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813899" w14:textId="77777777" w:rsidR="00122329" w:rsidRPr="00122329" w:rsidRDefault="00122329" w:rsidP="00122329">
      <w:pPr>
        <w:jc w:val="center"/>
        <w:rPr>
          <w:rFonts w:ascii="標楷體" w:hAnsi="標楷體"/>
          <w:b/>
          <w:sz w:val="40"/>
          <w:szCs w:val="40"/>
        </w:rPr>
      </w:pPr>
      <w:r w:rsidRPr="00122329">
        <w:rPr>
          <w:rFonts w:ascii="標楷體" w:hAnsi="標楷體" w:hint="eastAsia"/>
          <w:b/>
          <w:sz w:val="40"/>
          <w:szCs w:val="40"/>
        </w:rPr>
        <w:t>代數第</w:t>
      </w:r>
      <w:r w:rsidR="00CB27F3">
        <w:rPr>
          <w:rFonts w:ascii="標楷體" w:hAnsi="標楷體" w:hint="eastAsia"/>
          <w:b/>
          <w:sz w:val="40"/>
          <w:szCs w:val="40"/>
        </w:rPr>
        <w:t>七</w:t>
      </w:r>
      <w:r w:rsidRPr="00122329">
        <w:rPr>
          <w:rFonts w:ascii="標楷體" w:hAnsi="標楷體" w:hint="eastAsia"/>
          <w:b/>
          <w:sz w:val="40"/>
          <w:szCs w:val="40"/>
        </w:rPr>
        <w:t>章</w:t>
      </w:r>
    </w:p>
    <w:p w14:paraId="13651F80" w14:textId="77777777" w:rsidR="00122329" w:rsidRPr="00122329" w:rsidRDefault="00122329" w:rsidP="00122329">
      <w:pPr>
        <w:jc w:val="center"/>
        <w:rPr>
          <w:rFonts w:ascii="標楷體" w:hAnsi="標楷體"/>
          <w:b/>
          <w:sz w:val="40"/>
          <w:szCs w:val="40"/>
        </w:rPr>
      </w:pPr>
    </w:p>
    <w:p w14:paraId="297623C7" w14:textId="77777777" w:rsidR="00122329" w:rsidRPr="00122329" w:rsidRDefault="00122329" w:rsidP="00122329">
      <w:pPr>
        <w:pStyle w:val="00-1"/>
        <w:ind w:left="515" w:hanging="515"/>
        <w:rPr>
          <w:rFonts w:ascii="標楷體" w:eastAsia="標楷體" w:hAnsi="標楷體"/>
          <w:b/>
          <w:sz w:val="40"/>
          <w:szCs w:val="40"/>
        </w:rPr>
      </w:pPr>
      <w:r w:rsidRPr="00122329">
        <w:rPr>
          <w:rFonts w:ascii="標楷體" w:eastAsia="標楷體" w:hAnsi="標楷體" w:hint="eastAsia"/>
          <w:b/>
          <w:sz w:val="40"/>
          <w:szCs w:val="40"/>
        </w:rPr>
        <w:t>目錄</w:t>
      </w:r>
    </w:p>
    <w:p w14:paraId="34475E90" w14:textId="77777777" w:rsidR="00A6641E" w:rsidRPr="00A6641E" w:rsidRDefault="00A6641E">
      <w:pPr>
        <w:pStyle w:val="11"/>
        <w:tabs>
          <w:tab w:val="right" w:leader="dot" w:pos="10456"/>
        </w:tabs>
        <w:rPr>
          <w:rFonts w:ascii="標楷體" w:hAnsi="標楷體"/>
          <w:noProof/>
          <w:sz w:val="32"/>
          <w:szCs w:val="32"/>
        </w:rPr>
      </w:pPr>
      <w:r w:rsidRPr="00A6641E">
        <w:rPr>
          <w:rFonts w:ascii="標楷體" w:hAnsi="標楷體"/>
          <w:sz w:val="32"/>
          <w:szCs w:val="32"/>
        </w:rPr>
        <w:fldChar w:fldCharType="begin"/>
      </w:r>
      <w:r w:rsidRPr="00A6641E">
        <w:rPr>
          <w:rFonts w:ascii="標楷體" w:hAnsi="標楷體"/>
          <w:sz w:val="32"/>
          <w:szCs w:val="32"/>
        </w:rPr>
        <w:instrText xml:space="preserve"> </w:instrText>
      </w:r>
      <w:r w:rsidRPr="00A6641E">
        <w:rPr>
          <w:rFonts w:ascii="標楷體" w:hAnsi="標楷體" w:hint="eastAsia"/>
          <w:sz w:val="32"/>
          <w:szCs w:val="32"/>
        </w:rPr>
        <w:instrText>TOC \o "1-2" \h \z \u</w:instrText>
      </w:r>
      <w:r w:rsidRPr="00A6641E">
        <w:rPr>
          <w:rFonts w:ascii="標楷體" w:hAnsi="標楷體"/>
          <w:sz w:val="32"/>
          <w:szCs w:val="32"/>
        </w:rPr>
        <w:instrText xml:space="preserve"> </w:instrText>
      </w:r>
      <w:r w:rsidRPr="00A6641E">
        <w:rPr>
          <w:rFonts w:ascii="標楷體" w:hAnsi="標楷體"/>
          <w:sz w:val="32"/>
          <w:szCs w:val="32"/>
        </w:rPr>
        <w:fldChar w:fldCharType="separate"/>
      </w:r>
      <w:hyperlink w:anchor="_Toc413935216" w:history="1"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第七章</w:t>
        </w:r>
        <w:r w:rsidRPr="00A6641E">
          <w:rPr>
            <w:rStyle w:val="af"/>
            <w:rFonts w:ascii="標楷體" w:hAnsi="標楷體"/>
            <w:b/>
            <w:noProof/>
            <w:sz w:val="32"/>
            <w:szCs w:val="32"/>
            <w:u w:val="none"/>
          </w:rPr>
          <w:t xml:space="preserve"> 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一元二次方程式的解法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tab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begin"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instrText xml:space="preserve"> PAGEREF _Toc413935216 \h </w:instrText>
        </w:r>
        <w:r w:rsidRPr="00A6641E">
          <w:rPr>
            <w:rFonts w:ascii="標楷體" w:hAnsi="標楷體"/>
            <w:noProof/>
            <w:webHidden/>
            <w:sz w:val="32"/>
            <w:szCs w:val="32"/>
          </w:rPr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separate"/>
        </w:r>
        <w:r w:rsidR="00902A40">
          <w:rPr>
            <w:rFonts w:ascii="標楷體" w:hAnsi="標楷體"/>
            <w:noProof/>
            <w:webHidden/>
            <w:sz w:val="32"/>
            <w:szCs w:val="32"/>
          </w:rPr>
          <w:t>1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end"/>
        </w:r>
      </w:hyperlink>
    </w:p>
    <w:p w14:paraId="310388EA" w14:textId="77777777" w:rsidR="00A6641E" w:rsidRPr="00A6641E" w:rsidRDefault="00A6641E" w:rsidP="00A6641E">
      <w:pPr>
        <w:pStyle w:val="21"/>
        <w:tabs>
          <w:tab w:val="right" w:leader="dot" w:pos="10456"/>
        </w:tabs>
        <w:ind w:left="560"/>
        <w:rPr>
          <w:rFonts w:ascii="標楷體" w:hAnsi="標楷體"/>
          <w:noProof/>
          <w:sz w:val="32"/>
          <w:szCs w:val="32"/>
        </w:rPr>
      </w:pPr>
      <w:hyperlink w:anchor="_Toc413935217" w:history="1"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學習目標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tab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begin"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instrText xml:space="preserve"> PAGEREF _Toc413935217 \h </w:instrText>
        </w:r>
        <w:r w:rsidRPr="00A6641E">
          <w:rPr>
            <w:rFonts w:ascii="標楷體" w:hAnsi="標楷體"/>
            <w:noProof/>
            <w:webHidden/>
            <w:sz w:val="32"/>
            <w:szCs w:val="32"/>
          </w:rPr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separate"/>
        </w:r>
        <w:r w:rsidR="00902A40">
          <w:rPr>
            <w:rFonts w:ascii="標楷體" w:hAnsi="標楷體"/>
            <w:noProof/>
            <w:webHidden/>
            <w:sz w:val="32"/>
            <w:szCs w:val="32"/>
          </w:rPr>
          <w:t>1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end"/>
        </w:r>
      </w:hyperlink>
    </w:p>
    <w:p w14:paraId="6FA8413C" w14:textId="77777777" w:rsidR="00A6641E" w:rsidRPr="00A6641E" w:rsidRDefault="00A6641E">
      <w:pPr>
        <w:pStyle w:val="11"/>
        <w:tabs>
          <w:tab w:val="right" w:leader="dot" w:pos="10456"/>
        </w:tabs>
        <w:rPr>
          <w:rFonts w:ascii="標楷體" w:hAnsi="標楷體"/>
          <w:noProof/>
          <w:sz w:val="32"/>
          <w:szCs w:val="32"/>
        </w:rPr>
      </w:pPr>
      <w:hyperlink w:anchor="_Toc413935218" w:history="1">
        <w:r w:rsidRPr="00A6641E">
          <w:rPr>
            <w:rStyle w:val="af"/>
            <w:rFonts w:ascii="標楷體" w:hAnsi="標楷體"/>
            <w:b/>
            <w:noProof/>
            <w:sz w:val="32"/>
            <w:szCs w:val="32"/>
            <w:u w:val="none"/>
          </w:rPr>
          <w:t>7.1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節</w:t>
        </w:r>
        <w:r w:rsidRPr="00A6641E">
          <w:rPr>
            <w:rStyle w:val="af"/>
            <w:rFonts w:ascii="標楷體" w:hAnsi="標楷體"/>
            <w:b/>
            <w:noProof/>
            <w:sz w:val="32"/>
            <w:szCs w:val="32"/>
            <w:u w:val="none"/>
          </w:rPr>
          <w:t xml:space="preserve"> 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認識一元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二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次方程式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tab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begin"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instrText xml:space="preserve"> PAGEREF _Toc413935218 \h </w:instrText>
        </w:r>
        <w:r w:rsidRPr="00A6641E">
          <w:rPr>
            <w:rFonts w:ascii="標楷體" w:hAnsi="標楷體"/>
            <w:noProof/>
            <w:webHidden/>
            <w:sz w:val="32"/>
            <w:szCs w:val="32"/>
          </w:rPr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separate"/>
        </w:r>
        <w:r w:rsidR="00902A40">
          <w:rPr>
            <w:rFonts w:ascii="標楷體" w:hAnsi="標楷體"/>
            <w:noProof/>
            <w:webHidden/>
            <w:sz w:val="32"/>
            <w:szCs w:val="32"/>
          </w:rPr>
          <w:t>2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end"/>
        </w:r>
      </w:hyperlink>
    </w:p>
    <w:p w14:paraId="24DB9EE6" w14:textId="77777777" w:rsidR="00A6641E" w:rsidRPr="00A6641E" w:rsidRDefault="00A6641E" w:rsidP="00A6641E">
      <w:pPr>
        <w:pStyle w:val="21"/>
        <w:tabs>
          <w:tab w:val="right" w:leader="dot" w:pos="10456"/>
        </w:tabs>
        <w:ind w:left="560"/>
        <w:rPr>
          <w:rFonts w:ascii="標楷體" w:hAnsi="標楷體"/>
          <w:noProof/>
          <w:sz w:val="32"/>
          <w:szCs w:val="32"/>
        </w:rPr>
      </w:pPr>
      <w:hyperlink w:anchor="_Toc413935219" w:history="1">
        <w:r w:rsidRPr="00A6641E">
          <w:rPr>
            <w:rStyle w:val="af"/>
            <w:rFonts w:ascii="標楷體" w:hAnsi="標楷體"/>
            <w:b/>
            <w:noProof/>
            <w:sz w:val="32"/>
            <w:szCs w:val="32"/>
            <w:u w:val="none"/>
          </w:rPr>
          <w:t>7.1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節</w:t>
        </w:r>
        <w:r w:rsidRPr="00A6641E">
          <w:rPr>
            <w:rStyle w:val="af"/>
            <w:rFonts w:ascii="標楷體" w:hAnsi="標楷體"/>
            <w:b/>
            <w:noProof/>
            <w:sz w:val="32"/>
            <w:szCs w:val="32"/>
            <w:u w:val="none"/>
          </w:rPr>
          <w:t xml:space="preserve"> 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習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題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tab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begin"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instrText xml:space="preserve"> PAGEREF _Toc413935219 \h </w:instrText>
        </w:r>
        <w:r w:rsidRPr="00A6641E">
          <w:rPr>
            <w:rFonts w:ascii="標楷體" w:hAnsi="標楷體"/>
            <w:noProof/>
            <w:webHidden/>
            <w:sz w:val="32"/>
            <w:szCs w:val="32"/>
          </w:rPr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separate"/>
        </w:r>
        <w:r w:rsidR="00902A40">
          <w:rPr>
            <w:rFonts w:ascii="標楷體" w:hAnsi="標楷體"/>
            <w:noProof/>
            <w:webHidden/>
            <w:sz w:val="32"/>
            <w:szCs w:val="32"/>
          </w:rPr>
          <w:t>8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end"/>
        </w:r>
      </w:hyperlink>
    </w:p>
    <w:p w14:paraId="186B9A06" w14:textId="77777777" w:rsidR="00A6641E" w:rsidRPr="00A6641E" w:rsidRDefault="00A6641E">
      <w:pPr>
        <w:pStyle w:val="11"/>
        <w:tabs>
          <w:tab w:val="right" w:leader="dot" w:pos="10456"/>
        </w:tabs>
        <w:rPr>
          <w:rFonts w:ascii="標楷體" w:hAnsi="標楷體"/>
          <w:noProof/>
          <w:sz w:val="32"/>
          <w:szCs w:val="32"/>
        </w:rPr>
      </w:pPr>
      <w:hyperlink w:anchor="_Toc413935220" w:history="1">
        <w:r w:rsidRPr="00A6641E">
          <w:rPr>
            <w:rStyle w:val="af"/>
            <w:rFonts w:ascii="標楷體" w:hAnsi="標楷體"/>
            <w:b/>
            <w:noProof/>
            <w:sz w:val="32"/>
            <w:szCs w:val="32"/>
            <w:u w:val="none"/>
          </w:rPr>
          <w:t>7.2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節</w:t>
        </w:r>
        <w:r w:rsidRPr="00A6641E">
          <w:rPr>
            <w:rStyle w:val="af"/>
            <w:rFonts w:ascii="標楷體" w:hAnsi="標楷體"/>
            <w:b/>
            <w:noProof/>
            <w:sz w:val="32"/>
            <w:szCs w:val="32"/>
            <w:u w:val="none"/>
          </w:rPr>
          <w:t xml:space="preserve"> </w:t>
        </w:r>
        <w:r w:rsidRPr="00A6641E">
          <w:rPr>
            <w:rStyle w:val="af"/>
            <w:rFonts w:ascii="標楷體" w:hAnsi="標楷體" w:hint="eastAsia"/>
            <w:b/>
            <w:noProof/>
            <w:kern w:val="0"/>
            <w:sz w:val="32"/>
            <w:szCs w:val="32"/>
            <w:u w:val="none"/>
          </w:rPr>
          <w:t>用因式分</w:t>
        </w:r>
        <w:r w:rsidRPr="00A6641E">
          <w:rPr>
            <w:rStyle w:val="af"/>
            <w:rFonts w:ascii="標楷體" w:hAnsi="標楷體" w:hint="eastAsia"/>
            <w:b/>
            <w:noProof/>
            <w:kern w:val="0"/>
            <w:sz w:val="32"/>
            <w:szCs w:val="32"/>
            <w:u w:val="none"/>
          </w:rPr>
          <w:t>解</w:t>
        </w:r>
        <w:r w:rsidRPr="00A6641E">
          <w:rPr>
            <w:rStyle w:val="af"/>
            <w:rFonts w:ascii="標楷體" w:hAnsi="標楷體" w:hint="eastAsia"/>
            <w:b/>
            <w:noProof/>
            <w:kern w:val="0"/>
            <w:sz w:val="32"/>
            <w:szCs w:val="32"/>
            <w:u w:val="none"/>
          </w:rPr>
          <w:t>解</w:t>
        </w:r>
        <w:r w:rsidRPr="00A6641E">
          <w:rPr>
            <w:rStyle w:val="af"/>
            <w:rFonts w:ascii="標楷體" w:hAnsi="標楷體" w:hint="eastAsia"/>
            <w:b/>
            <w:noProof/>
            <w:kern w:val="0"/>
            <w:sz w:val="32"/>
            <w:szCs w:val="32"/>
            <w:u w:val="none"/>
          </w:rPr>
          <w:t>一</w:t>
        </w:r>
        <w:r w:rsidRPr="00A6641E">
          <w:rPr>
            <w:rStyle w:val="af"/>
            <w:rFonts w:ascii="標楷體" w:hAnsi="標楷體" w:hint="eastAsia"/>
            <w:b/>
            <w:noProof/>
            <w:kern w:val="0"/>
            <w:sz w:val="32"/>
            <w:szCs w:val="32"/>
            <w:u w:val="none"/>
          </w:rPr>
          <w:t>元二次方程式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tab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begin"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instrText xml:space="preserve"> PAGEREF _Toc413935220 \h </w:instrText>
        </w:r>
        <w:r w:rsidRPr="00A6641E">
          <w:rPr>
            <w:rFonts w:ascii="標楷體" w:hAnsi="標楷體"/>
            <w:noProof/>
            <w:webHidden/>
            <w:sz w:val="32"/>
            <w:szCs w:val="32"/>
          </w:rPr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separate"/>
        </w:r>
        <w:r w:rsidR="00902A40">
          <w:rPr>
            <w:rFonts w:ascii="標楷體" w:hAnsi="標楷體"/>
            <w:noProof/>
            <w:webHidden/>
            <w:sz w:val="32"/>
            <w:szCs w:val="32"/>
          </w:rPr>
          <w:t>10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end"/>
        </w:r>
      </w:hyperlink>
    </w:p>
    <w:p w14:paraId="7300A20E" w14:textId="77777777" w:rsidR="00A6641E" w:rsidRPr="00A6641E" w:rsidRDefault="00A6641E" w:rsidP="00A6641E">
      <w:pPr>
        <w:pStyle w:val="21"/>
        <w:tabs>
          <w:tab w:val="right" w:leader="dot" w:pos="10456"/>
        </w:tabs>
        <w:ind w:left="560"/>
        <w:rPr>
          <w:rFonts w:ascii="標楷體" w:hAnsi="標楷體"/>
          <w:noProof/>
          <w:sz w:val="32"/>
          <w:szCs w:val="32"/>
        </w:rPr>
      </w:pPr>
      <w:hyperlink w:anchor="_Toc413935221" w:history="1">
        <w:r w:rsidRPr="00A6641E">
          <w:rPr>
            <w:rStyle w:val="af"/>
            <w:rFonts w:ascii="標楷體" w:hAnsi="標楷體"/>
            <w:b/>
            <w:noProof/>
            <w:sz w:val="32"/>
            <w:szCs w:val="32"/>
            <w:u w:val="none"/>
          </w:rPr>
          <w:t>7.2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節</w:t>
        </w:r>
        <w:r w:rsidRPr="00A6641E">
          <w:rPr>
            <w:rStyle w:val="af"/>
            <w:rFonts w:ascii="標楷體" w:hAnsi="標楷體"/>
            <w:b/>
            <w:noProof/>
            <w:sz w:val="32"/>
            <w:szCs w:val="32"/>
            <w:u w:val="none"/>
          </w:rPr>
          <w:t xml:space="preserve"> 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習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題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tab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begin"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instrText xml:space="preserve"> PAGEREF _Toc413935221 \h </w:instrText>
        </w:r>
        <w:r w:rsidRPr="00A6641E">
          <w:rPr>
            <w:rFonts w:ascii="標楷體" w:hAnsi="標楷體"/>
            <w:noProof/>
            <w:webHidden/>
            <w:sz w:val="32"/>
            <w:szCs w:val="32"/>
          </w:rPr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separate"/>
        </w:r>
        <w:r w:rsidR="00902A40">
          <w:rPr>
            <w:rFonts w:ascii="標楷體" w:hAnsi="標楷體"/>
            <w:noProof/>
            <w:webHidden/>
            <w:sz w:val="32"/>
            <w:szCs w:val="32"/>
          </w:rPr>
          <w:t>20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end"/>
        </w:r>
      </w:hyperlink>
    </w:p>
    <w:p w14:paraId="7A55F708" w14:textId="77777777" w:rsidR="00A6641E" w:rsidRPr="00A6641E" w:rsidRDefault="00A6641E">
      <w:pPr>
        <w:pStyle w:val="11"/>
        <w:tabs>
          <w:tab w:val="right" w:leader="dot" w:pos="10456"/>
        </w:tabs>
        <w:rPr>
          <w:rFonts w:ascii="標楷體" w:hAnsi="標楷體"/>
          <w:noProof/>
          <w:sz w:val="32"/>
          <w:szCs w:val="32"/>
        </w:rPr>
      </w:pPr>
      <w:hyperlink w:anchor="_Toc413935222" w:history="1">
        <w:r w:rsidRPr="00A6641E">
          <w:rPr>
            <w:rStyle w:val="af"/>
            <w:rFonts w:ascii="標楷體" w:hAnsi="標楷體"/>
            <w:b/>
            <w:noProof/>
            <w:sz w:val="32"/>
            <w:szCs w:val="32"/>
            <w:u w:val="none"/>
          </w:rPr>
          <w:t>7.3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節</w:t>
        </w:r>
        <w:r w:rsidRPr="00A6641E">
          <w:rPr>
            <w:rStyle w:val="af"/>
            <w:rFonts w:ascii="標楷體" w:hAnsi="標楷體"/>
            <w:b/>
            <w:noProof/>
            <w:sz w:val="32"/>
            <w:szCs w:val="32"/>
            <w:u w:val="none"/>
          </w:rPr>
          <w:t xml:space="preserve"> </w:t>
        </w:r>
        <w:r w:rsidRPr="00A6641E">
          <w:rPr>
            <w:rStyle w:val="af"/>
            <w:rFonts w:ascii="標楷體" w:hAnsi="標楷體" w:hint="eastAsia"/>
            <w:b/>
            <w:noProof/>
            <w:kern w:val="0"/>
            <w:sz w:val="32"/>
            <w:szCs w:val="32"/>
            <w:u w:val="none"/>
          </w:rPr>
          <w:t>用配</w:t>
        </w:r>
        <w:r w:rsidRPr="00A6641E">
          <w:rPr>
            <w:rStyle w:val="af"/>
            <w:rFonts w:ascii="標楷體" w:hAnsi="標楷體" w:hint="eastAsia"/>
            <w:b/>
            <w:noProof/>
            <w:kern w:val="0"/>
            <w:sz w:val="32"/>
            <w:szCs w:val="32"/>
            <w:u w:val="none"/>
          </w:rPr>
          <w:t>方</w:t>
        </w:r>
        <w:r w:rsidRPr="00A6641E">
          <w:rPr>
            <w:rStyle w:val="af"/>
            <w:rFonts w:ascii="標楷體" w:hAnsi="標楷體" w:hint="eastAsia"/>
            <w:b/>
            <w:noProof/>
            <w:kern w:val="0"/>
            <w:sz w:val="32"/>
            <w:szCs w:val="32"/>
            <w:u w:val="none"/>
          </w:rPr>
          <w:t>法解一元二次方程式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tab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begin"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instrText xml:space="preserve"> PAGEREF _Toc413935222 \h </w:instrText>
        </w:r>
        <w:r w:rsidRPr="00A6641E">
          <w:rPr>
            <w:rFonts w:ascii="標楷體" w:hAnsi="標楷體"/>
            <w:noProof/>
            <w:webHidden/>
            <w:sz w:val="32"/>
            <w:szCs w:val="32"/>
          </w:rPr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separate"/>
        </w:r>
        <w:r w:rsidR="00902A40">
          <w:rPr>
            <w:rFonts w:ascii="標楷體" w:hAnsi="標楷體"/>
            <w:noProof/>
            <w:webHidden/>
            <w:sz w:val="32"/>
            <w:szCs w:val="32"/>
          </w:rPr>
          <w:t>22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end"/>
        </w:r>
      </w:hyperlink>
    </w:p>
    <w:p w14:paraId="4EF2E92A" w14:textId="77777777" w:rsidR="00A6641E" w:rsidRPr="00A6641E" w:rsidRDefault="00A6641E" w:rsidP="00A6641E">
      <w:pPr>
        <w:pStyle w:val="21"/>
        <w:tabs>
          <w:tab w:val="right" w:leader="dot" w:pos="10456"/>
        </w:tabs>
        <w:ind w:left="560"/>
        <w:rPr>
          <w:rFonts w:ascii="標楷體" w:hAnsi="標楷體"/>
          <w:noProof/>
          <w:sz w:val="32"/>
          <w:szCs w:val="32"/>
        </w:rPr>
      </w:pPr>
      <w:hyperlink w:anchor="_Toc413935223" w:history="1">
        <w:r w:rsidRPr="00A6641E">
          <w:rPr>
            <w:rStyle w:val="af"/>
            <w:rFonts w:ascii="標楷體" w:hAnsi="標楷體"/>
            <w:b/>
            <w:noProof/>
            <w:sz w:val="32"/>
            <w:szCs w:val="32"/>
            <w:u w:val="none"/>
          </w:rPr>
          <w:t>7.3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節</w:t>
        </w:r>
        <w:r w:rsidRPr="00A6641E">
          <w:rPr>
            <w:rStyle w:val="af"/>
            <w:rFonts w:ascii="標楷體" w:hAnsi="標楷體"/>
            <w:b/>
            <w:noProof/>
            <w:sz w:val="32"/>
            <w:szCs w:val="32"/>
            <w:u w:val="none"/>
          </w:rPr>
          <w:t xml:space="preserve"> 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習題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tab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begin"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instrText xml:space="preserve"> PAGEREF _Toc413935223 \h </w:instrText>
        </w:r>
        <w:r w:rsidRPr="00A6641E">
          <w:rPr>
            <w:rFonts w:ascii="標楷體" w:hAnsi="標楷體"/>
            <w:noProof/>
            <w:webHidden/>
            <w:sz w:val="32"/>
            <w:szCs w:val="32"/>
          </w:rPr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separate"/>
        </w:r>
        <w:r w:rsidR="00902A40">
          <w:rPr>
            <w:rFonts w:ascii="標楷體" w:hAnsi="標楷體"/>
            <w:noProof/>
            <w:webHidden/>
            <w:sz w:val="32"/>
            <w:szCs w:val="32"/>
          </w:rPr>
          <w:t>35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end"/>
        </w:r>
      </w:hyperlink>
    </w:p>
    <w:p w14:paraId="57E7C274" w14:textId="77777777" w:rsidR="00A6641E" w:rsidRPr="00A6641E" w:rsidRDefault="00A6641E">
      <w:pPr>
        <w:pStyle w:val="11"/>
        <w:tabs>
          <w:tab w:val="right" w:leader="dot" w:pos="10456"/>
        </w:tabs>
        <w:rPr>
          <w:rFonts w:ascii="標楷體" w:hAnsi="標楷體"/>
          <w:noProof/>
          <w:sz w:val="32"/>
          <w:szCs w:val="32"/>
        </w:rPr>
      </w:pPr>
      <w:hyperlink w:anchor="_Toc413935224" w:history="1">
        <w:r w:rsidRPr="00A6641E">
          <w:rPr>
            <w:rStyle w:val="af"/>
            <w:rFonts w:ascii="標楷體" w:hAnsi="標楷體"/>
            <w:b/>
            <w:noProof/>
            <w:sz w:val="32"/>
            <w:szCs w:val="32"/>
            <w:u w:val="none"/>
          </w:rPr>
          <w:t>7.4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節</w:t>
        </w:r>
        <w:r w:rsidRPr="00A6641E">
          <w:rPr>
            <w:rStyle w:val="af"/>
            <w:rFonts w:ascii="標楷體" w:hAnsi="標楷體"/>
            <w:b/>
            <w:noProof/>
            <w:sz w:val="32"/>
            <w:szCs w:val="32"/>
            <w:u w:val="none"/>
          </w:rPr>
          <w:t xml:space="preserve"> </w:t>
        </w:r>
        <w:r w:rsidRPr="00A6641E">
          <w:rPr>
            <w:rStyle w:val="af"/>
            <w:rFonts w:ascii="標楷體" w:hAnsi="標楷體" w:hint="eastAsia"/>
            <w:b/>
            <w:noProof/>
            <w:kern w:val="0"/>
            <w:sz w:val="32"/>
            <w:szCs w:val="32"/>
            <w:u w:val="none"/>
          </w:rPr>
          <w:t>一元二次方程</w:t>
        </w:r>
        <w:r w:rsidRPr="00A6641E">
          <w:rPr>
            <w:rStyle w:val="af"/>
            <w:rFonts w:ascii="標楷體" w:hAnsi="標楷體" w:hint="eastAsia"/>
            <w:b/>
            <w:noProof/>
            <w:kern w:val="0"/>
            <w:sz w:val="32"/>
            <w:szCs w:val="32"/>
            <w:u w:val="none"/>
          </w:rPr>
          <w:t>式</w:t>
        </w:r>
        <w:r w:rsidRPr="00A6641E">
          <w:rPr>
            <w:rStyle w:val="af"/>
            <w:rFonts w:ascii="標楷體" w:hAnsi="標楷體" w:hint="eastAsia"/>
            <w:b/>
            <w:noProof/>
            <w:kern w:val="0"/>
            <w:sz w:val="32"/>
            <w:szCs w:val="32"/>
            <w:u w:val="none"/>
          </w:rPr>
          <w:t>的公式解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tab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begin"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instrText xml:space="preserve"> PAGEREF _Toc413935224 \h </w:instrText>
        </w:r>
        <w:r w:rsidRPr="00A6641E">
          <w:rPr>
            <w:rFonts w:ascii="標楷體" w:hAnsi="標楷體"/>
            <w:noProof/>
            <w:webHidden/>
            <w:sz w:val="32"/>
            <w:szCs w:val="32"/>
          </w:rPr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separate"/>
        </w:r>
        <w:r w:rsidR="00902A40">
          <w:rPr>
            <w:rFonts w:ascii="標楷體" w:hAnsi="標楷體"/>
            <w:noProof/>
            <w:webHidden/>
            <w:sz w:val="32"/>
            <w:szCs w:val="32"/>
          </w:rPr>
          <w:t>38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end"/>
        </w:r>
      </w:hyperlink>
    </w:p>
    <w:p w14:paraId="711BBFF1" w14:textId="77777777" w:rsidR="00A6641E" w:rsidRPr="00A6641E" w:rsidRDefault="00A6641E" w:rsidP="00A6641E">
      <w:pPr>
        <w:pStyle w:val="21"/>
        <w:tabs>
          <w:tab w:val="right" w:leader="dot" w:pos="10456"/>
        </w:tabs>
        <w:ind w:left="560"/>
        <w:rPr>
          <w:rFonts w:ascii="標楷體" w:hAnsi="標楷體"/>
          <w:noProof/>
          <w:sz w:val="32"/>
          <w:szCs w:val="32"/>
        </w:rPr>
      </w:pPr>
      <w:hyperlink w:anchor="_Toc413935225" w:history="1">
        <w:r w:rsidRPr="00A6641E">
          <w:rPr>
            <w:rStyle w:val="af"/>
            <w:rFonts w:ascii="標楷體" w:hAnsi="標楷體"/>
            <w:b/>
            <w:noProof/>
            <w:sz w:val="32"/>
            <w:szCs w:val="32"/>
            <w:u w:val="none"/>
          </w:rPr>
          <w:t>7.4.1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節</w:t>
        </w:r>
        <w:r w:rsidR="00DC40D8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 xml:space="preserve"> </w:t>
        </w:r>
        <w:r w:rsidR="00DC40D8" w:rsidRPr="00DC40D8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一元二次</w:t>
        </w:r>
        <w:r w:rsidR="00DC40D8" w:rsidRPr="00DC40D8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方</w:t>
        </w:r>
        <w:r w:rsidR="00DC40D8" w:rsidRPr="00DC40D8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程式</w:t>
        </w:r>
        <w:r w:rsidR="00DC40D8" w:rsidRPr="00DC40D8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解</w:t>
        </w:r>
        <w:r w:rsidR="00DC40D8" w:rsidRPr="00DC40D8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的判別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tab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begin"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instrText xml:space="preserve"> PAGEREF _Toc413935225 \h </w:instrText>
        </w:r>
        <w:r w:rsidRPr="00A6641E">
          <w:rPr>
            <w:rFonts w:ascii="標楷體" w:hAnsi="標楷體"/>
            <w:noProof/>
            <w:webHidden/>
            <w:sz w:val="32"/>
            <w:szCs w:val="32"/>
          </w:rPr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separate"/>
        </w:r>
        <w:r w:rsidR="00902A40">
          <w:rPr>
            <w:rFonts w:ascii="標楷體" w:hAnsi="標楷體"/>
            <w:noProof/>
            <w:webHidden/>
            <w:sz w:val="32"/>
            <w:szCs w:val="32"/>
          </w:rPr>
          <w:t>40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end"/>
        </w:r>
      </w:hyperlink>
    </w:p>
    <w:p w14:paraId="509F7EA8" w14:textId="77777777" w:rsidR="00A6641E" w:rsidRPr="00A6641E" w:rsidRDefault="00A6641E" w:rsidP="00A6641E">
      <w:pPr>
        <w:pStyle w:val="21"/>
        <w:tabs>
          <w:tab w:val="right" w:leader="dot" w:pos="10456"/>
        </w:tabs>
        <w:ind w:left="560"/>
        <w:rPr>
          <w:rFonts w:ascii="標楷體" w:hAnsi="標楷體"/>
          <w:noProof/>
          <w:sz w:val="32"/>
          <w:szCs w:val="32"/>
        </w:rPr>
      </w:pPr>
      <w:hyperlink w:anchor="_Toc413935226" w:history="1">
        <w:r w:rsidRPr="00A6641E">
          <w:rPr>
            <w:rStyle w:val="af"/>
            <w:rFonts w:ascii="標楷體" w:hAnsi="標楷體"/>
            <w:b/>
            <w:noProof/>
            <w:sz w:val="32"/>
            <w:szCs w:val="32"/>
            <w:u w:val="none"/>
          </w:rPr>
          <w:t>7.4.2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節</w:t>
        </w:r>
        <w:r w:rsidR="00DC40D8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 xml:space="preserve"> </w:t>
        </w:r>
        <w:r w:rsidR="00DC40D8" w:rsidRPr="00DC40D8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用公式解解一元二次方程式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tab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begin"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instrText xml:space="preserve"> PAGEREF _Toc413935226 \h </w:instrText>
        </w:r>
        <w:r w:rsidRPr="00A6641E">
          <w:rPr>
            <w:rFonts w:ascii="標楷體" w:hAnsi="標楷體"/>
            <w:noProof/>
            <w:webHidden/>
            <w:sz w:val="32"/>
            <w:szCs w:val="32"/>
          </w:rPr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separate"/>
        </w:r>
        <w:r w:rsidR="00902A40">
          <w:rPr>
            <w:rFonts w:ascii="標楷體" w:hAnsi="標楷體"/>
            <w:noProof/>
            <w:webHidden/>
            <w:sz w:val="32"/>
            <w:szCs w:val="32"/>
          </w:rPr>
          <w:t>42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end"/>
        </w:r>
      </w:hyperlink>
    </w:p>
    <w:p w14:paraId="11CAC17C" w14:textId="77777777" w:rsidR="00A6641E" w:rsidRPr="00A6641E" w:rsidRDefault="00A6641E" w:rsidP="00A6641E">
      <w:pPr>
        <w:pStyle w:val="21"/>
        <w:tabs>
          <w:tab w:val="right" w:leader="dot" w:pos="10456"/>
        </w:tabs>
        <w:ind w:left="560"/>
        <w:rPr>
          <w:rFonts w:ascii="標楷體" w:hAnsi="標楷體"/>
          <w:noProof/>
          <w:sz w:val="32"/>
          <w:szCs w:val="32"/>
        </w:rPr>
      </w:pPr>
      <w:hyperlink w:anchor="_Toc413935227" w:history="1">
        <w:r w:rsidRPr="00A6641E">
          <w:rPr>
            <w:rStyle w:val="af"/>
            <w:rFonts w:ascii="標楷體" w:hAnsi="標楷體"/>
            <w:b/>
            <w:noProof/>
            <w:sz w:val="32"/>
            <w:szCs w:val="32"/>
            <w:u w:val="none"/>
          </w:rPr>
          <w:t>7.4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節</w:t>
        </w:r>
        <w:r w:rsidRPr="00A6641E">
          <w:rPr>
            <w:rStyle w:val="af"/>
            <w:rFonts w:ascii="標楷體" w:hAnsi="標楷體"/>
            <w:b/>
            <w:noProof/>
            <w:sz w:val="32"/>
            <w:szCs w:val="32"/>
            <w:u w:val="none"/>
          </w:rPr>
          <w:t xml:space="preserve"> 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習題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tab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begin"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instrText xml:space="preserve"> PAGEREF _Toc413935227 \h </w:instrText>
        </w:r>
        <w:r w:rsidRPr="00A6641E">
          <w:rPr>
            <w:rFonts w:ascii="標楷體" w:hAnsi="標楷體"/>
            <w:noProof/>
            <w:webHidden/>
            <w:sz w:val="32"/>
            <w:szCs w:val="32"/>
          </w:rPr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separate"/>
        </w:r>
        <w:r w:rsidR="00902A40">
          <w:rPr>
            <w:rFonts w:ascii="標楷體" w:hAnsi="標楷體"/>
            <w:noProof/>
            <w:webHidden/>
            <w:sz w:val="32"/>
            <w:szCs w:val="32"/>
          </w:rPr>
          <w:t>53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end"/>
        </w:r>
      </w:hyperlink>
    </w:p>
    <w:p w14:paraId="2A6D6C58" w14:textId="77777777" w:rsidR="00A6641E" w:rsidRPr="00A6641E" w:rsidRDefault="00A6641E">
      <w:pPr>
        <w:pStyle w:val="11"/>
        <w:tabs>
          <w:tab w:val="right" w:leader="dot" w:pos="10456"/>
        </w:tabs>
        <w:rPr>
          <w:rFonts w:ascii="標楷體" w:hAnsi="標楷體"/>
          <w:noProof/>
          <w:sz w:val="32"/>
          <w:szCs w:val="32"/>
        </w:rPr>
      </w:pPr>
      <w:hyperlink w:anchor="_Toc413935228" w:history="1">
        <w:r w:rsidRPr="00A6641E">
          <w:rPr>
            <w:rStyle w:val="af"/>
            <w:rFonts w:ascii="標楷體" w:hAnsi="標楷體"/>
            <w:b/>
            <w:noProof/>
            <w:sz w:val="32"/>
            <w:szCs w:val="32"/>
            <w:u w:val="none"/>
          </w:rPr>
          <w:t>7.5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節</w:t>
        </w:r>
        <w:r w:rsidRPr="00A6641E">
          <w:rPr>
            <w:rStyle w:val="af"/>
            <w:rFonts w:ascii="標楷體" w:hAnsi="標楷體"/>
            <w:b/>
            <w:noProof/>
            <w:sz w:val="32"/>
            <w:szCs w:val="32"/>
            <w:u w:val="none"/>
          </w:rPr>
          <w:t xml:space="preserve"> 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一元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二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次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方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程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式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的</w:t>
        </w:r>
        <w:r w:rsidRPr="00A6641E">
          <w:rPr>
            <w:rStyle w:val="af"/>
            <w:rFonts w:ascii="標楷體" w:hAnsi="標楷體" w:hint="eastAsia"/>
            <w:b/>
            <w:noProof/>
            <w:kern w:val="0"/>
            <w:sz w:val="32"/>
            <w:szCs w:val="32"/>
            <w:u w:val="none"/>
          </w:rPr>
          <w:t>應用</w:t>
        </w:r>
        <w:r w:rsidRPr="00A6641E">
          <w:rPr>
            <w:rStyle w:val="af"/>
            <w:rFonts w:ascii="標楷體" w:hAnsi="標楷體" w:hint="eastAsia"/>
            <w:b/>
            <w:noProof/>
            <w:kern w:val="0"/>
            <w:sz w:val="32"/>
            <w:szCs w:val="32"/>
            <w:u w:val="none"/>
          </w:rPr>
          <w:t>題</w:t>
        </w:r>
        <w:r w:rsidRPr="00A6641E">
          <w:rPr>
            <w:rStyle w:val="af"/>
            <w:rFonts w:ascii="標楷體" w:hAnsi="標楷體" w:hint="eastAsia"/>
            <w:b/>
            <w:noProof/>
            <w:kern w:val="0"/>
            <w:sz w:val="32"/>
            <w:szCs w:val="32"/>
            <w:u w:val="none"/>
          </w:rPr>
          <w:t>與綜合題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tab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begin"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instrText xml:space="preserve"> PAGEREF _Toc413935228 \h </w:instrText>
        </w:r>
        <w:r w:rsidRPr="00A6641E">
          <w:rPr>
            <w:rFonts w:ascii="標楷體" w:hAnsi="標楷體"/>
            <w:noProof/>
            <w:webHidden/>
            <w:sz w:val="32"/>
            <w:szCs w:val="32"/>
          </w:rPr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separate"/>
        </w:r>
        <w:r w:rsidR="00902A40">
          <w:rPr>
            <w:rFonts w:ascii="標楷體" w:hAnsi="標楷體"/>
            <w:noProof/>
            <w:webHidden/>
            <w:sz w:val="32"/>
            <w:szCs w:val="32"/>
          </w:rPr>
          <w:t>55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end"/>
        </w:r>
      </w:hyperlink>
    </w:p>
    <w:p w14:paraId="42E22B95" w14:textId="77777777" w:rsidR="00A6641E" w:rsidRPr="00A6641E" w:rsidRDefault="00A6641E" w:rsidP="00A6641E">
      <w:pPr>
        <w:pStyle w:val="21"/>
        <w:tabs>
          <w:tab w:val="right" w:leader="dot" w:pos="10456"/>
        </w:tabs>
        <w:ind w:left="560"/>
        <w:rPr>
          <w:rFonts w:ascii="標楷體" w:hAnsi="標楷體"/>
          <w:noProof/>
          <w:sz w:val="32"/>
          <w:szCs w:val="32"/>
        </w:rPr>
      </w:pPr>
      <w:hyperlink w:anchor="_Toc413935229" w:history="1">
        <w:r w:rsidRPr="00A6641E">
          <w:rPr>
            <w:rStyle w:val="af"/>
            <w:rFonts w:ascii="標楷體" w:hAnsi="標楷體"/>
            <w:b/>
            <w:noProof/>
            <w:sz w:val="32"/>
            <w:szCs w:val="32"/>
            <w:u w:val="none"/>
          </w:rPr>
          <w:t>7.5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節</w:t>
        </w:r>
        <w:r w:rsidRPr="00A6641E">
          <w:rPr>
            <w:rStyle w:val="af"/>
            <w:rFonts w:ascii="標楷體" w:hAnsi="標楷體"/>
            <w:b/>
            <w:noProof/>
            <w:sz w:val="32"/>
            <w:szCs w:val="32"/>
            <w:u w:val="none"/>
          </w:rPr>
          <w:t xml:space="preserve"> 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習題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tab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begin"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instrText xml:space="preserve"> PAGEREF _Toc413935229 \h </w:instrText>
        </w:r>
        <w:r w:rsidRPr="00A6641E">
          <w:rPr>
            <w:rFonts w:ascii="標楷體" w:hAnsi="標楷體"/>
            <w:noProof/>
            <w:webHidden/>
            <w:sz w:val="32"/>
            <w:szCs w:val="32"/>
          </w:rPr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separate"/>
        </w:r>
        <w:r w:rsidR="00902A40">
          <w:rPr>
            <w:rFonts w:ascii="標楷體" w:hAnsi="標楷體"/>
            <w:noProof/>
            <w:webHidden/>
            <w:sz w:val="32"/>
            <w:szCs w:val="32"/>
          </w:rPr>
          <w:t>70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end"/>
        </w:r>
      </w:hyperlink>
    </w:p>
    <w:p w14:paraId="79AED522" w14:textId="77777777" w:rsidR="00A6641E" w:rsidRPr="00A6641E" w:rsidRDefault="00A6641E">
      <w:pPr>
        <w:pStyle w:val="11"/>
        <w:tabs>
          <w:tab w:val="right" w:leader="dot" w:pos="10456"/>
        </w:tabs>
        <w:rPr>
          <w:rFonts w:ascii="標楷體" w:hAnsi="標楷體"/>
          <w:noProof/>
          <w:sz w:val="32"/>
          <w:szCs w:val="32"/>
        </w:rPr>
      </w:pPr>
      <w:hyperlink w:anchor="_Toc413935230" w:history="1"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第七章綜合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習</w:t>
        </w:r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題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tab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begin"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instrText xml:space="preserve"> PAGEREF _Toc413935230 \h </w:instrText>
        </w:r>
        <w:r w:rsidRPr="00A6641E">
          <w:rPr>
            <w:rFonts w:ascii="標楷體" w:hAnsi="標楷體"/>
            <w:noProof/>
            <w:webHidden/>
            <w:sz w:val="32"/>
            <w:szCs w:val="32"/>
          </w:rPr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separate"/>
        </w:r>
        <w:r w:rsidR="00902A40">
          <w:rPr>
            <w:rFonts w:ascii="標楷體" w:hAnsi="標楷體"/>
            <w:noProof/>
            <w:webHidden/>
            <w:sz w:val="32"/>
            <w:szCs w:val="32"/>
          </w:rPr>
          <w:t>74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end"/>
        </w:r>
      </w:hyperlink>
    </w:p>
    <w:p w14:paraId="433369AB" w14:textId="77777777" w:rsidR="00A6641E" w:rsidRPr="00A6641E" w:rsidRDefault="00A6641E">
      <w:pPr>
        <w:pStyle w:val="11"/>
        <w:tabs>
          <w:tab w:val="right" w:leader="dot" w:pos="10456"/>
        </w:tabs>
        <w:rPr>
          <w:rFonts w:ascii="標楷體" w:hAnsi="標楷體"/>
          <w:noProof/>
          <w:sz w:val="32"/>
          <w:szCs w:val="32"/>
        </w:rPr>
      </w:pPr>
      <w:hyperlink w:anchor="_Toc413935231" w:history="1"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基測與會考試題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tab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begin"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instrText xml:space="preserve"> PAGEREF _Toc413935231 \h </w:instrText>
        </w:r>
        <w:r w:rsidRPr="00A6641E">
          <w:rPr>
            <w:rFonts w:ascii="標楷體" w:hAnsi="標楷體"/>
            <w:noProof/>
            <w:webHidden/>
            <w:sz w:val="32"/>
            <w:szCs w:val="32"/>
          </w:rPr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separate"/>
        </w:r>
        <w:r w:rsidR="00902A40">
          <w:rPr>
            <w:rFonts w:ascii="標楷體" w:hAnsi="標楷體"/>
            <w:noProof/>
            <w:webHidden/>
            <w:sz w:val="32"/>
            <w:szCs w:val="32"/>
          </w:rPr>
          <w:t>78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end"/>
        </w:r>
      </w:hyperlink>
    </w:p>
    <w:p w14:paraId="2669A9C0" w14:textId="77777777" w:rsidR="00A6641E" w:rsidRPr="00A6641E" w:rsidRDefault="00A6641E">
      <w:pPr>
        <w:pStyle w:val="11"/>
        <w:tabs>
          <w:tab w:val="right" w:leader="dot" w:pos="10456"/>
        </w:tabs>
        <w:rPr>
          <w:rFonts w:ascii="標楷體" w:hAnsi="標楷體"/>
          <w:noProof/>
          <w:sz w:val="32"/>
          <w:szCs w:val="32"/>
        </w:rPr>
      </w:pPr>
      <w:hyperlink w:anchor="_Toc413935232" w:history="1">
        <w:r w:rsidRPr="00A6641E">
          <w:rPr>
            <w:rStyle w:val="af"/>
            <w:rFonts w:ascii="標楷體" w:hAnsi="標楷體" w:hint="eastAsia"/>
            <w:b/>
            <w:noProof/>
            <w:sz w:val="32"/>
            <w:szCs w:val="32"/>
            <w:u w:val="none"/>
          </w:rPr>
          <w:t>習題解答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tab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begin"/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instrText xml:space="preserve"> PAGEREF _Toc413935232 \h </w:instrText>
        </w:r>
        <w:r w:rsidRPr="00A6641E">
          <w:rPr>
            <w:rFonts w:ascii="標楷體" w:hAnsi="標楷體"/>
            <w:noProof/>
            <w:webHidden/>
            <w:sz w:val="32"/>
            <w:szCs w:val="32"/>
          </w:rPr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separate"/>
        </w:r>
        <w:r w:rsidR="00902A40">
          <w:rPr>
            <w:rFonts w:ascii="標楷體" w:hAnsi="標楷體"/>
            <w:noProof/>
            <w:webHidden/>
            <w:sz w:val="32"/>
            <w:szCs w:val="32"/>
          </w:rPr>
          <w:t>83</w:t>
        </w:r>
        <w:r w:rsidRPr="00A6641E">
          <w:rPr>
            <w:rFonts w:ascii="標楷體" w:hAnsi="標楷體"/>
            <w:noProof/>
            <w:webHidden/>
            <w:sz w:val="32"/>
            <w:szCs w:val="32"/>
          </w:rPr>
          <w:fldChar w:fldCharType="end"/>
        </w:r>
      </w:hyperlink>
    </w:p>
    <w:p w14:paraId="3EA2026B" w14:textId="77777777" w:rsidR="00BD5F56" w:rsidRPr="00B85783" w:rsidRDefault="00A6641E" w:rsidP="00BD5F56">
      <w:pPr>
        <w:pStyle w:val="1txt"/>
        <w:spacing w:line="288" w:lineRule="auto"/>
        <w:jc w:val="both"/>
        <w:rPr>
          <w:rFonts w:ascii="標楷體" w:hAnsi="標楷體" w:hint="eastAsia"/>
          <w:szCs w:val="28"/>
        </w:rPr>
      </w:pPr>
      <w:r w:rsidRPr="00A6641E">
        <w:rPr>
          <w:rFonts w:ascii="標楷體" w:hAnsi="標楷體"/>
          <w:sz w:val="32"/>
          <w:szCs w:val="32"/>
        </w:rPr>
        <w:fldChar w:fldCharType="end"/>
      </w:r>
    </w:p>
    <w:p w14:paraId="68438A47" w14:textId="77777777" w:rsidR="006C64DB" w:rsidRPr="00B85783" w:rsidRDefault="006C64DB" w:rsidP="00BD5F56">
      <w:pPr>
        <w:rPr>
          <w:rFonts w:ascii="標楷體" w:hAnsi="標楷體" w:hint="eastAsia"/>
          <w:b/>
          <w:szCs w:val="28"/>
        </w:rPr>
      </w:pPr>
    </w:p>
    <w:p w14:paraId="021CA39B" w14:textId="77777777" w:rsidR="00CB27F3" w:rsidRDefault="00CB27F3" w:rsidP="00122329">
      <w:pPr>
        <w:pStyle w:val="00-1"/>
        <w:ind w:left="365" w:hanging="365"/>
        <w:outlineLvl w:val="0"/>
        <w:rPr>
          <w:rFonts w:ascii="標楷體" w:eastAsia="標楷體" w:hAnsi="標楷體"/>
          <w:b/>
          <w:szCs w:val="28"/>
        </w:rPr>
        <w:sectPr w:rsidR="00CB27F3" w:rsidSect="00CB27F3">
          <w:footerReference w:type="even" r:id="rId8"/>
          <w:footerReference w:type="default" r:id="rId9"/>
          <w:type w:val="continuous"/>
          <w:pgSz w:w="11906" w:h="16838"/>
          <w:pgMar w:top="720" w:right="720" w:bottom="720" w:left="720" w:header="851" w:footer="992" w:gutter="0"/>
          <w:pgNumType w:fmt="lowerRoman" w:start="1"/>
          <w:cols w:space="425"/>
          <w:docGrid w:type="lines" w:linePitch="360"/>
        </w:sectPr>
      </w:pPr>
    </w:p>
    <w:p w14:paraId="1FBD34AC" w14:textId="77777777" w:rsidR="00CB27F3" w:rsidRDefault="00CB27F3" w:rsidP="00CB27F3">
      <w:pPr>
        <w:pStyle w:val="00-1"/>
        <w:ind w:left="916" w:hanging="916"/>
        <w:outlineLvl w:val="0"/>
        <w:rPr>
          <w:rFonts w:ascii="標楷體" w:eastAsia="標楷體" w:hAnsi="標楷體"/>
          <w:b/>
          <w:sz w:val="72"/>
          <w:szCs w:val="72"/>
        </w:rPr>
      </w:pPr>
      <w:bookmarkStart w:id="0" w:name="_Toc413246319"/>
    </w:p>
    <w:p w14:paraId="389A6947" w14:textId="77777777" w:rsidR="00122329" w:rsidRPr="00BB03F6" w:rsidRDefault="00122329" w:rsidP="00E41C4B">
      <w:pPr>
        <w:pStyle w:val="00-1"/>
        <w:outlineLvl w:val="0"/>
        <w:rPr>
          <w:rFonts w:ascii="標楷體" w:eastAsia="標楷體" w:hAnsi="標楷體"/>
          <w:b/>
          <w:sz w:val="52"/>
          <w:szCs w:val="52"/>
        </w:rPr>
      </w:pPr>
      <w:bookmarkStart w:id="1" w:name="_Toc413935216"/>
      <w:r w:rsidRPr="00BB03F6">
        <w:rPr>
          <w:rFonts w:ascii="標楷體" w:eastAsia="標楷體" w:hAnsi="標楷體"/>
          <w:b/>
          <w:color w:val="000000"/>
          <w:sz w:val="52"/>
          <w:szCs w:val="52"/>
        </w:rPr>
        <w:t>第</w:t>
      </w:r>
      <w:r>
        <w:rPr>
          <w:rFonts w:ascii="標楷體" w:eastAsia="標楷體" w:hAnsi="標楷體" w:hint="eastAsia"/>
          <w:b/>
          <w:color w:val="000000"/>
          <w:sz w:val="52"/>
          <w:szCs w:val="52"/>
        </w:rPr>
        <w:t>七</w:t>
      </w:r>
      <w:r w:rsidRPr="00BB03F6">
        <w:rPr>
          <w:rFonts w:ascii="標楷體" w:eastAsia="標楷體" w:hAnsi="標楷體"/>
          <w:b/>
          <w:color w:val="000000"/>
          <w:sz w:val="52"/>
          <w:szCs w:val="52"/>
        </w:rPr>
        <w:t xml:space="preserve">章 </w:t>
      </w:r>
      <w:bookmarkEnd w:id="0"/>
      <w:r>
        <w:rPr>
          <w:rFonts w:ascii="標楷體" w:eastAsia="標楷體" w:hAnsi="標楷體" w:hint="eastAsia"/>
          <w:b/>
          <w:color w:val="000000"/>
          <w:sz w:val="52"/>
          <w:szCs w:val="52"/>
        </w:rPr>
        <w:t>一元二次方程式的解法</w:t>
      </w:r>
      <w:bookmarkEnd w:id="1"/>
    </w:p>
    <w:p w14:paraId="16C59B84" w14:textId="77777777" w:rsidR="00122329" w:rsidRPr="00BB03F6" w:rsidRDefault="00122329" w:rsidP="00122329">
      <w:pPr>
        <w:pStyle w:val="00-1"/>
        <w:rPr>
          <w:rFonts w:ascii="標楷體" w:eastAsia="標楷體" w:hAnsi="標楷體"/>
          <w:b/>
          <w:color w:val="000000"/>
          <w:sz w:val="52"/>
          <w:szCs w:val="52"/>
        </w:rPr>
      </w:pPr>
    </w:p>
    <w:p w14:paraId="35EBDECF" w14:textId="77777777" w:rsidR="00122329" w:rsidRPr="00BB03F6" w:rsidRDefault="00122329" w:rsidP="00122329">
      <w:pPr>
        <w:jc w:val="center"/>
        <w:rPr>
          <w:rFonts w:ascii="標楷體" w:hAnsi="標楷體"/>
          <w:b/>
          <w:color w:val="000000"/>
          <w:sz w:val="52"/>
          <w:szCs w:val="52"/>
        </w:rPr>
      </w:pPr>
    </w:p>
    <w:p w14:paraId="34CF8C75" w14:textId="77777777" w:rsidR="00122329" w:rsidRPr="00122329" w:rsidRDefault="00283467" w:rsidP="00122329">
      <w:pPr>
        <w:spacing w:line="360" w:lineRule="auto"/>
        <w:rPr>
          <w:rFonts w:ascii="標楷體" w:hAnsi="標楷體"/>
          <w:color w:val="000000"/>
          <w:szCs w:val="28"/>
        </w:rPr>
      </w:pPr>
      <w:r>
        <w:rPr>
          <w:rFonts w:ascii="標楷體" w:hAnsi="標楷體" w:hint="eastAsia"/>
          <w:color w:val="000000"/>
          <w:szCs w:val="28"/>
        </w:rPr>
        <w:t>我們已經學過了一元一次方程式與二元一次方程式</w:t>
      </w:r>
      <w:r w:rsidR="00011B09">
        <w:rPr>
          <w:rFonts w:ascii="標楷體" w:hAnsi="標楷體" w:hint="eastAsia"/>
          <w:color w:val="000000"/>
          <w:szCs w:val="28"/>
        </w:rPr>
        <w:t>，</w:t>
      </w:r>
      <w:r w:rsidR="00122329">
        <w:rPr>
          <w:rFonts w:ascii="標楷體" w:hAnsi="標楷體" w:hint="eastAsia"/>
          <w:color w:val="000000"/>
          <w:szCs w:val="28"/>
        </w:rPr>
        <w:t>在</w:t>
      </w:r>
      <w:r w:rsidR="00916955">
        <w:rPr>
          <w:rFonts w:ascii="標楷體" w:hAnsi="標楷體" w:hint="eastAsia"/>
          <w:color w:val="000000"/>
          <w:szCs w:val="28"/>
        </w:rPr>
        <w:t>本</w:t>
      </w:r>
      <w:r w:rsidR="00122329">
        <w:rPr>
          <w:rFonts w:ascii="標楷體" w:hAnsi="標楷體" w:hint="eastAsia"/>
          <w:color w:val="000000"/>
          <w:szCs w:val="28"/>
        </w:rPr>
        <w:t>章中，我們將學習</w:t>
      </w:r>
      <w:r w:rsidR="005E1B54">
        <w:rPr>
          <w:rFonts w:ascii="標楷體" w:hAnsi="標楷體" w:hint="eastAsia"/>
          <w:color w:val="000000"/>
          <w:szCs w:val="28"/>
        </w:rPr>
        <w:t>一元二次方程式，並學習用</w:t>
      </w:r>
      <w:r w:rsidR="00F923B2">
        <w:rPr>
          <w:rFonts w:ascii="標楷體" w:hAnsi="標楷體" w:hint="eastAsia"/>
          <w:color w:val="000000"/>
          <w:szCs w:val="28"/>
        </w:rPr>
        <w:t>多</w:t>
      </w:r>
      <w:r w:rsidR="00122329">
        <w:rPr>
          <w:rFonts w:ascii="標楷體" w:hAnsi="標楷體" w:hint="eastAsia"/>
          <w:color w:val="000000"/>
          <w:szCs w:val="28"/>
        </w:rPr>
        <w:t>種方法來</w:t>
      </w:r>
      <w:r w:rsidR="00916955">
        <w:rPr>
          <w:rFonts w:ascii="標楷體" w:hAnsi="標楷體" w:hint="eastAsia"/>
          <w:color w:val="000000"/>
          <w:szCs w:val="28"/>
        </w:rPr>
        <w:t>解</w:t>
      </w:r>
      <w:r w:rsidR="005E1B54">
        <w:rPr>
          <w:rFonts w:ascii="標楷體" w:hAnsi="標楷體" w:hint="eastAsia"/>
          <w:color w:val="000000"/>
          <w:szCs w:val="28"/>
        </w:rPr>
        <w:t>，</w:t>
      </w:r>
      <w:r w:rsidR="00122329">
        <w:rPr>
          <w:rFonts w:ascii="標楷體" w:hAnsi="標楷體" w:hint="eastAsia"/>
          <w:color w:val="000000"/>
          <w:szCs w:val="28"/>
        </w:rPr>
        <w:t>熟悉一元二次方程式</w:t>
      </w:r>
      <w:r w:rsidR="00011B09">
        <w:rPr>
          <w:rFonts w:ascii="標楷體" w:hAnsi="標楷體" w:hint="eastAsia"/>
          <w:color w:val="000000"/>
          <w:szCs w:val="28"/>
        </w:rPr>
        <w:t>解法</w:t>
      </w:r>
      <w:r w:rsidR="00122329">
        <w:rPr>
          <w:rFonts w:ascii="標楷體" w:hAnsi="標楷體" w:hint="eastAsia"/>
          <w:color w:val="000000"/>
          <w:szCs w:val="28"/>
        </w:rPr>
        <w:t>後，</w:t>
      </w:r>
      <w:r w:rsidR="00916955">
        <w:rPr>
          <w:rFonts w:ascii="標楷體" w:hAnsi="標楷體" w:hint="eastAsia"/>
          <w:color w:val="000000"/>
          <w:szCs w:val="28"/>
        </w:rPr>
        <w:t>可以</w:t>
      </w:r>
      <w:r w:rsidR="00122329">
        <w:rPr>
          <w:rFonts w:ascii="標楷體" w:hAnsi="標楷體" w:hint="eastAsia"/>
          <w:color w:val="000000"/>
          <w:szCs w:val="28"/>
        </w:rPr>
        <w:t>再延伸到二次函數</w:t>
      </w:r>
      <w:r w:rsidR="005E1B54">
        <w:rPr>
          <w:rFonts w:ascii="標楷體" w:hAnsi="標楷體" w:hint="eastAsia"/>
          <w:color w:val="000000"/>
          <w:szCs w:val="28"/>
        </w:rPr>
        <w:t>及</w:t>
      </w:r>
      <w:r w:rsidR="00122329">
        <w:rPr>
          <w:rFonts w:ascii="標楷體" w:hAnsi="標楷體" w:hint="eastAsia"/>
          <w:color w:val="000000"/>
          <w:szCs w:val="28"/>
        </w:rPr>
        <w:t>其圖形。</w:t>
      </w:r>
    </w:p>
    <w:p w14:paraId="194C3581" w14:textId="77777777" w:rsidR="00122329" w:rsidRPr="00122329" w:rsidRDefault="00122329" w:rsidP="00122329">
      <w:pPr>
        <w:spacing w:line="360" w:lineRule="auto"/>
        <w:jc w:val="center"/>
        <w:rPr>
          <w:rFonts w:ascii="標楷體" w:hAnsi="標楷體"/>
          <w:color w:val="000000"/>
          <w:szCs w:val="28"/>
        </w:rPr>
      </w:pPr>
    </w:p>
    <w:p w14:paraId="1BAD56E7" w14:textId="77777777" w:rsidR="00122329" w:rsidRPr="00011B09" w:rsidRDefault="00122329" w:rsidP="00122329">
      <w:pPr>
        <w:spacing w:line="360" w:lineRule="auto"/>
        <w:jc w:val="center"/>
        <w:rPr>
          <w:rFonts w:ascii="標楷體" w:hAnsi="標楷體"/>
          <w:color w:val="000000"/>
          <w:szCs w:val="28"/>
        </w:rPr>
      </w:pPr>
    </w:p>
    <w:p w14:paraId="63EBA8DE" w14:textId="77777777" w:rsidR="00122329" w:rsidRPr="00122329" w:rsidRDefault="00122329" w:rsidP="00122329">
      <w:pPr>
        <w:spacing w:line="360" w:lineRule="auto"/>
        <w:jc w:val="center"/>
        <w:rPr>
          <w:rFonts w:ascii="標楷體" w:hAnsi="標楷體"/>
          <w:color w:val="000000"/>
          <w:szCs w:val="28"/>
        </w:rPr>
      </w:pPr>
    </w:p>
    <w:p w14:paraId="62BA3B64" w14:textId="77777777" w:rsidR="00122329" w:rsidRPr="00122329" w:rsidRDefault="00122329" w:rsidP="00122329">
      <w:pPr>
        <w:spacing w:line="360" w:lineRule="auto"/>
        <w:jc w:val="center"/>
        <w:rPr>
          <w:rFonts w:ascii="標楷體" w:hAnsi="標楷體"/>
          <w:b/>
          <w:color w:val="000000"/>
          <w:szCs w:val="28"/>
        </w:rPr>
      </w:pPr>
    </w:p>
    <w:p w14:paraId="1D855701" w14:textId="77777777" w:rsidR="00122329" w:rsidRPr="00122329" w:rsidRDefault="00122329" w:rsidP="00122329">
      <w:pPr>
        <w:spacing w:line="360" w:lineRule="auto"/>
        <w:jc w:val="center"/>
        <w:outlineLvl w:val="1"/>
        <w:rPr>
          <w:rFonts w:ascii="標楷體" w:hAnsi="標楷體"/>
          <w:b/>
          <w:sz w:val="36"/>
          <w:szCs w:val="36"/>
        </w:rPr>
      </w:pPr>
      <w:bookmarkStart w:id="2" w:name="_Toc396377698"/>
      <w:bookmarkStart w:id="3" w:name="_Toc397086746"/>
      <w:bookmarkStart w:id="4" w:name="_Toc403743495"/>
      <w:bookmarkStart w:id="5" w:name="_Toc413246320"/>
      <w:bookmarkStart w:id="6" w:name="_Toc413935217"/>
      <w:r w:rsidRPr="00122329">
        <w:rPr>
          <w:rFonts w:ascii="標楷體" w:hAnsi="標楷體" w:hint="eastAsia"/>
          <w:b/>
          <w:sz w:val="36"/>
          <w:szCs w:val="36"/>
        </w:rPr>
        <w:t>學習目標</w:t>
      </w:r>
      <w:bookmarkEnd w:id="2"/>
      <w:bookmarkEnd w:id="3"/>
      <w:bookmarkEnd w:id="4"/>
      <w:bookmarkEnd w:id="5"/>
      <w:bookmarkEnd w:id="6"/>
    </w:p>
    <w:p w14:paraId="1F677584" w14:textId="77777777" w:rsidR="00122329" w:rsidRPr="00122329" w:rsidRDefault="00122329" w:rsidP="00F923B2">
      <w:pPr>
        <w:spacing w:line="560" w:lineRule="exact"/>
        <w:rPr>
          <w:rFonts w:ascii="標楷體" w:hAnsi="標楷體"/>
          <w:szCs w:val="28"/>
        </w:rPr>
      </w:pPr>
      <w:r w:rsidRPr="00122329">
        <w:rPr>
          <w:rFonts w:ascii="標楷體" w:hAnsi="標楷體" w:hint="eastAsia"/>
          <w:szCs w:val="28"/>
        </w:rPr>
        <w:t>1.瞭解什麼是</w:t>
      </w:r>
      <w:r w:rsidR="0082382A">
        <w:rPr>
          <w:rFonts w:ascii="標楷體" w:hAnsi="標楷體" w:hint="eastAsia"/>
          <w:szCs w:val="28"/>
        </w:rPr>
        <w:t>一元二次方程式</w:t>
      </w:r>
      <w:r w:rsidRPr="00122329">
        <w:rPr>
          <w:rFonts w:ascii="標楷體" w:hAnsi="標楷體" w:hint="eastAsia"/>
          <w:szCs w:val="28"/>
        </w:rPr>
        <w:t>。</w:t>
      </w:r>
    </w:p>
    <w:p w14:paraId="5F140C9D" w14:textId="77777777" w:rsidR="00122329" w:rsidRPr="00122329" w:rsidRDefault="00122329" w:rsidP="00F923B2">
      <w:pPr>
        <w:spacing w:line="560" w:lineRule="exact"/>
        <w:rPr>
          <w:rFonts w:ascii="標楷體" w:hAnsi="標楷體"/>
          <w:szCs w:val="28"/>
        </w:rPr>
      </w:pPr>
      <w:r w:rsidRPr="00122329">
        <w:rPr>
          <w:rFonts w:ascii="標楷體" w:hAnsi="標楷體" w:hint="eastAsia"/>
          <w:szCs w:val="28"/>
        </w:rPr>
        <w:t>2.能</w:t>
      </w:r>
      <w:r w:rsidR="0082382A">
        <w:rPr>
          <w:rFonts w:ascii="標楷體" w:hAnsi="標楷體" w:hint="eastAsia"/>
          <w:szCs w:val="28"/>
        </w:rPr>
        <w:t>利用因式分解、配方法、公式解找出一元二次方程式的解</w:t>
      </w:r>
      <w:r w:rsidRPr="00122329">
        <w:rPr>
          <w:rFonts w:ascii="標楷體" w:hAnsi="標楷體" w:hint="eastAsia"/>
          <w:szCs w:val="28"/>
        </w:rPr>
        <w:t>。</w:t>
      </w:r>
    </w:p>
    <w:p w14:paraId="1F34BDB3" w14:textId="77777777" w:rsidR="00122329" w:rsidRDefault="00122329" w:rsidP="00F923B2">
      <w:pPr>
        <w:spacing w:line="560" w:lineRule="exact"/>
        <w:rPr>
          <w:rFonts w:ascii="標楷體" w:hAnsi="標楷體" w:hint="eastAsia"/>
          <w:szCs w:val="28"/>
        </w:rPr>
      </w:pPr>
      <w:r w:rsidRPr="00122329">
        <w:rPr>
          <w:rFonts w:ascii="標楷體" w:hAnsi="標楷體" w:hint="eastAsia"/>
          <w:szCs w:val="28"/>
        </w:rPr>
        <w:t>3.</w:t>
      </w:r>
      <w:r w:rsidR="0082382A">
        <w:rPr>
          <w:rFonts w:ascii="標楷體" w:hAnsi="標楷體" w:hint="eastAsia"/>
          <w:szCs w:val="28"/>
        </w:rPr>
        <w:t>能利用判別式判斷一元二次方程式解的種類</w:t>
      </w:r>
      <w:r w:rsidRPr="00122329">
        <w:rPr>
          <w:rFonts w:ascii="標楷體" w:hAnsi="標楷體" w:hint="eastAsia"/>
          <w:szCs w:val="28"/>
        </w:rPr>
        <w:t>。</w:t>
      </w:r>
    </w:p>
    <w:p w14:paraId="455E4DA0" w14:textId="77777777" w:rsidR="00F923B2" w:rsidRPr="00122329" w:rsidRDefault="00F923B2" w:rsidP="00F923B2">
      <w:pPr>
        <w:spacing w:line="560" w:lineRule="exact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4.能處理一元二次方程式的應用問題。</w:t>
      </w:r>
    </w:p>
    <w:p w14:paraId="4DD4C58C" w14:textId="77777777" w:rsidR="00122329" w:rsidRPr="00122329" w:rsidRDefault="00122329" w:rsidP="00122329">
      <w:pPr>
        <w:rPr>
          <w:rFonts w:ascii="標楷體" w:hAnsi="標楷體"/>
          <w:szCs w:val="28"/>
        </w:rPr>
      </w:pPr>
    </w:p>
    <w:p w14:paraId="76AB5E34" w14:textId="77777777" w:rsidR="00CB27F3" w:rsidRPr="00BB03F6" w:rsidRDefault="00122329" w:rsidP="00CB27F3">
      <w:pPr>
        <w:pStyle w:val="00-1"/>
        <w:spacing w:before="0" w:after="0"/>
        <w:ind w:left="365" w:hanging="365"/>
        <w:jc w:val="left"/>
        <w:outlineLvl w:val="0"/>
        <w:rPr>
          <w:rFonts w:ascii="標楷體" w:eastAsia="標楷體" w:hAnsi="標楷體"/>
          <w:kern w:val="0"/>
        </w:rPr>
      </w:pPr>
      <w:r>
        <w:rPr>
          <w:rFonts w:ascii="標楷體" w:eastAsia="標楷體" w:hAnsi="標楷體"/>
          <w:b/>
          <w:szCs w:val="28"/>
        </w:rPr>
        <w:br w:type="page"/>
      </w:r>
      <w:bookmarkStart w:id="7" w:name="_Toc397086747"/>
      <w:bookmarkStart w:id="8" w:name="_Toc403743496"/>
      <w:bookmarkStart w:id="9" w:name="_Toc413246321"/>
      <w:bookmarkStart w:id="10" w:name="_Toc413935218"/>
      <w:r w:rsidR="00CB27F3">
        <w:rPr>
          <w:rFonts w:ascii="標楷體" w:eastAsia="標楷體" w:hAnsi="標楷體" w:hint="eastAsia"/>
          <w:b/>
          <w:color w:val="000000"/>
          <w:sz w:val="36"/>
          <w:szCs w:val="36"/>
        </w:rPr>
        <w:lastRenderedPageBreak/>
        <w:t>7</w:t>
      </w:r>
      <w:r w:rsidR="00CB27F3" w:rsidRPr="00BB03F6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.1節 </w:t>
      </w:r>
      <w:bookmarkEnd w:id="7"/>
      <w:bookmarkEnd w:id="8"/>
      <w:bookmarkEnd w:id="9"/>
      <w:r w:rsidR="00CB27F3">
        <w:rPr>
          <w:rFonts w:ascii="標楷體" w:eastAsia="標楷體" w:hAnsi="標楷體" w:hint="eastAsia"/>
          <w:b/>
          <w:color w:val="000000"/>
          <w:sz w:val="36"/>
          <w:szCs w:val="36"/>
        </w:rPr>
        <w:t>認識一元二次方程式</w:t>
      </w:r>
      <w:bookmarkEnd w:id="10"/>
    </w:p>
    <w:p w14:paraId="2749E2A2" w14:textId="77777777" w:rsidR="00CB27F3" w:rsidRDefault="00CB27F3" w:rsidP="00CB27F3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前面</w:t>
      </w:r>
      <w:r w:rsidRPr="00D40C60">
        <w:rPr>
          <w:rFonts w:ascii="新細明體" w:eastAsia="新細明體" w:hAnsi="新細明體" w:hint="eastAsia"/>
          <w:szCs w:val="28"/>
        </w:rPr>
        <w:t>的章節中，我們學</w:t>
      </w:r>
      <w:r>
        <w:rPr>
          <w:rFonts w:ascii="新細明體" w:eastAsia="新細明體" w:hAnsi="新細明體" w:hint="eastAsia"/>
          <w:szCs w:val="28"/>
        </w:rPr>
        <w:t>過了</w:t>
      </w:r>
      <w:r w:rsidRPr="00D40C60">
        <w:rPr>
          <w:rFonts w:ascii="新細明體" w:eastAsia="新細明體" w:hAnsi="新細明體" w:hint="eastAsia"/>
          <w:szCs w:val="28"/>
        </w:rPr>
        <w:t>一元一次</w:t>
      </w:r>
      <w:r>
        <w:rPr>
          <w:rFonts w:ascii="新細明體" w:eastAsia="新細明體" w:hAnsi="新細明體" w:hint="eastAsia"/>
          <w:szCs w:val="28"/>
        </w:rPr>
        <w:t>方程</w:t>
      </w:r>
      <w:r w:rsidRPr="00D40C60">
        <w:rPr>
          <w:rFonts w:ascii="新細明體" w:eastAsia="新細明體" w:hAnsi="新細明體" w:hint="eastAsia"/>
          <w:szCs w:val="28"/>
        </w:rPr>
        <w:t>式</w:t>
      </w:r>
      <w:r w:rsidR="000646B2">
        <w:rPr>
          <w:rFonts w:ascii="新細明體" w:eastAsia="新細明體" w:hAnsi="新細明體" w:hint="eastAsia"/>
          <w:szCs w:val="28"/>
        </w:rPr>
        <w:t>、二元一次方程式：</w:t>
      </w:r>
    </w:p>
    <w:p w14:paraId="58883080" w14:textId="77777777" w:rsidR="00270786" w:rsidRDefault="00CB27F3" w:rsidP="000646B2">
      <w:pPr>
        <w:pStyle w:val="0214"/>
        <w:spacing w:before="0" w:after="0" w:line="560" w:lineRule="exact"/>
        <w:ind w:firstLine="48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一元一次方程式是</w:t>
      </w:r>
      <w:r w:rsidR="00AA240E">
        <w:rPr>
          <w:rFonts w:ascii="新細明體" w:eastAsia="新細明體" w:hAnsi="新細明體" w:hint="eastAsia"/>
          <w:szCs w:val="28"/>
        </w:rPr>
        <w:t>指只有1個未知數(一元)，未知數最高次數為1(一次)的方程式，</w:t>
      </w:r>
    </w:p>
    <w:p w14:paraId="7BB97B8F" w14:textId="77777777" w:rsidR="00CB27F3" w:rsidRDefault="00AA240E" w:rsidP="000646B2">
      <w:pPr>
        <w:pStyle w:val="0214"/>
        <w:spacing w:before="0" w:after="0" w:line="560" w:lineRule="exact"/>
        <w:ind w:firstLine="48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如</w:t>
      </w:r>
      <w:r w:rsidRPr="00AA240E">
        <w:rPr>
          <w:rFonts w:ascii="新細明體" w:eastAsia="新細明體" w:hAnsi="新細明體"/>
          <w:position w:val="-6"/>
          <w:szCs w:val="28"/>
        </w:rPr>
        <w:object w:dxaOrig="999" w:dyaOrig="279" w14:anchorId="382E25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16.5pt" o:ole="">
            <v:imagedata r:id="rId10" o:title=""/>
          </v:shape>
          <o:OLEObject Type="Embed" ProgID="Equation.3" ShapeID="_x0000_i1025" DrawAspect="Content" ObjectID="_1789821841" r:id="rId11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15C60DB8" w14:textId="77777777" w:rsidR="00270786" w:rsidRDefault="00AA240E" w:rsidP="000646B2">
      <w:pPr>
        <w:pStyle w:val="0214"/>
        <w:spacing w:before="0" w:after="0" w:line="560" w:lineRule="exact"/>
        <w:ind w:firstLine="48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二元一次方程式是指只有2個未知數(二元)，未知數最高次數為1(一次)的方程式，</w:t>
      </w:r>
    </w:p>
    <w:p w14:paraId="6A090D8E" w14:textId="77777777" w:rsidR="00AA240E" w:rsidRDefault="00AA240E" w:rsidP="000646B2">
      <w:pPr>
        <w:pStyle w:val="0214"/>
        <w:spacing w:before="0" w:after="0" w:line="560" w:lineRule="exact"/>
        <w:ind w:firstLine="48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如</w:t>
      </w:r>
      <w:r w:rsidRPr="00AA240E">
        <w:rPr>
          <w:rFonts w:ascii="新細明體" w:eastAsia="新細明體" w:hAnsi="新細明體"/>
          <w:position w:val="-10"/>
          <w:szCs w:val="28"/>
        </w:rPr>
        <w:object w:dxaOrig="1480" w:dyaOrig="320" w14:anchorId="5D55BF30">
          <v:shape id="_x0000_i1026" type="#_x0000_t75" style="width:84pt;height:18.75pt" o:ole="">
            <v:imagedata r:id="rId12" o:title=""/>
          </v:shape>
          <o:OLEObject Type="Embed" ProgID="Equation.3" ShapeID="_x0000_i1026" DrawAspect="Content" ObjectID="_1789821842" r:id="rId13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7859E5E3" w14:textId="77777777" w:rsidR="00AA240E" w:rsidRDefault="00AA240E" w:rsidP="00AA240E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同樣地，</w:t>
      </w:r>
      <w:r w:rsidRPr="0070196B">
        <w:rPr>
          <w:rFonts w:ascii="新細明體" w:eastAsia="新細明體" w:hAnsi="新細明體" w:hint="eastAsia"/>
          <w:szCs w:val="28"/>
          <w:shd w:val="pct15" w:color="auto" w:fill="FFFFFF"/>
        </w:rPr>
        <w:t>一元二次方程式就是只有1個未知數(一元)，未知數最高次數為2(二次)的方程式</w:t>
      </w:r>
      <w:r>
        <w:rPr>
          <w:rFonts w:ascii="新細明體" w:eastAsia="新細明體" w:hAnsi="新細明體" w:hint="eastAsia"/>
          <w:szCs w:val="28"/>
        </w:rPr>
        <w:t>，如</w:t>
      </w:r>
      <w:r w:rsidRPr="00AA240E">
        <w:rPr>
          <w:rFonts w:ascii="新細明體" w:eastAsia="新細明體" w:hAnsi="新細明體"/>
          <w:position w:val="-6"/>
          <w:szCs w:val="28"/>
        </w:rPr>
        <w:object w:dxaOrig="1480" w:dyaOrig="320" w14:anchorId="3D946DFA">
          <v:shape id="_x0000_i1027" type="#_x0000_t75" style="width:84pt;height:18.75pt" o:ole="">
            <v:imagedata r:id="rId14" o:title=""/>
          </v:shape>
          <o:OLEObject Type="Embed" ProgID="Equation.3" ShapeID="_x0000_i1027" DrawAspect="Content" ObjectID="_1789821843" r:id="rId15"/>
        </w:object>
      </w:r>
      <w:r w:rsidR="00E41C4B">
        <w:rPr>
          <w:rFonts w:ascii="新細明體" w:eastAsia="新細明體" w:hAnsi="新細明體" w:hint="eastAsia"/>
          <w:szCs w:val="28"/>
        </w:rPr>
        <w:t>、</w:t>
      </w:r>
      <w:r w:rsidR="00CF5755" w:rsidRPr="00E41C4B">
        <w:rPr>
          <w:rFonts w:ascii="新細明體" w:eastAsia="新細明體" w:hAnsi="新細明體"/>
          <w:position w:val="-10"/>
          <w:szCs w:val="28"/>
        </w:rPr>
        <w:object w:dxaOrig="1640" w:dyaOrig="320" w14:anchorId="024BEBFC">
          <v:shape id="_x0000_i1028" type="#_x0000_t75" style="width:93pt;height:18.75pt" o:ole="">
            <v:imagedata r:id="rId16" o:title=""/>
          </v:shape>
          <o:OLEObject Type="Embed" ProgID="Equation.3" ShapeID="_x0000_i1028" DrawAspect="Content" ObjectID="_1789821844" r:id="rId17"/>
        </w:object>
      </w:r>
    </w:p>
    <w:p w14:paraId="2BD5257C" w14:textId="77777777" w:rsidR="00AA240E" w:rsidRDefault="00E41C4B" w:rsidP="00AA240E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</w:p>
    <w:p w14:paraId="2B0BCECE" w14:textId="77777777" w:rsidR="00AA240E" w:rsidRPr="00D40C60" w:rsidRDefault="00AA240E" w:rsidP="00AA240E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我們先來看看什麼樣的場合會用到一元二次方程式。</w:t>
      </w:r>
    </w:p>
    <w:p w14:paraId="7F09769F" w14:textId="77777777" w:rsidR="00AA240E" w:rsidRDefault="00AA240E" w:rsidP="00CB27F3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29189E09" w14:textId="77777777" w:rsidR="00AA240E" w:rsidRPr="00AA240E" w:rsidRDefault="00AA240E" w:rsidP="00AA240E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 w:rsidRPr="00AA240E">
        <w:rPr>
          <w:rFonts w:ascii="標楷體" w:hAnsi="標楷體"/>
          <w:b/>
          <w:szCs w:val="28"/>
        </w:rPr>
        <w:t>1-1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307384E1" w14:textId="77777777" w:rsidR="00AA240E" w:rsidRPr="00270786" w:rsidRDefault="00AA240E" w:rsidP="00862310">
      <w:pPr>
        <w:spacing w:before="120" w:after="120" w:line="480" w:lineRule="exact"/>
        <w:ind w:leftChars="200" w:left="560"/>
        <w:rPr>
          <w:rFonts w:ascii="標楷體" w:hAnsi="標楷體"/>
          <w:color w:val="000000"/>
          <w:szCs w:val="28"/>
        </w:rPr>
      </w:pPr>
      <w:r w:rsidRPr="00270786">
        <w:rPr>
          <w:rFonts w:ascii="標楷體" w:hAnsi="標楷體" w:hint="eastAsia"/>
          <w:szCs w:val="28"/>
        </w:rPr>
        <w:t>請依下列敘述列出一元二次方程式：</w:t>
      </w:r>
    </w:p>
    <w:p w14:paraId="5ABD7BC3" w14:textId="77777777" w:rsidR="00270786" w:rsidRPr="00270786" w:rsidRDefault="00AA240E" w:rsidP="00862310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270786">
        <w:rPr>
          <w:rFonts w:ascii="標楷體" w:hAnsi="標楷體" w:hint="eastAsia"/>
          <w:szCs w:val="28"/>
        </w:rPr>
        <w:t>(1)</w:t>
      </w:r>
      <w:r w:rsidR="00270786" w:rsidRPr="00270786">
        <w:rPr>
          <w:rFonts w:ascii="標楷體" w:hAnsi="標楷體" w:hint="eastAsia"/>
          <w:szCs w:val="28"/>
        </w:rPr>
        <w:t>某</w:t>
      </w:r>
      <w:r w:rsidRPr="00270786">
        <w:rPr>
          <w:rFonts w:ascii="標楷體" w:hAnsi="標楷體" w:hint="eastAsia"/>
          <w:szCs w:val="28"/>
        </w:rPr>
        <w:t>三角形的底為</w:t>
      </w:r>
      <w:r w:rsidR="007D45D8" w:rsidRPr="00270786">
        <w:rPr>
          <w:rFonts w:ascii="標楷體" w:hAnsi="標楷體"/>
          <w:position w:val="-10"/>
          <w:szCs w:val="28"/>
        </w:rPr>
        <w:object w:dxaOrig="660" w:dyaOrig="320" w14:anchorId="35A8E60F">
          <v:shape id="_x0000_i1029" type="#_x0000_t75" style="width:37.5pt;height:18.75pt" o:ole="">
            <v:imagedata r:id="rId18" o:title=""/>
          </v:shape>
          <o:OLEObject Type="Embed" ProgID="Equation.3" ShapeID="_x0000_i1029" DrawAspect="Content" ObjectID="_1789821845" r:id="rId19"/>
        </w:object>
      </w:r>
      <w:r w:rsidR="00270786" w:rsidRPr="00270786">
        <w:rPr>
          <w:rFonts w:ascii="標楷體" w:hAnsi="標楷體" w:hint="eastAsia"/>
          <w:szCs w:val="28"/>
        </w:rPr>
        <w:t>公分</w:t>
      </w:r>
      <w:r w:rsidRPr="00270786">
        <w:rPr>
          <w:rFonts w:ascii="標楷體" w:hAnsi="標楷體" w:hint="eastAsia"/>
          <w:szCs w:val="28"/>
        </w:rPr>
        <w:t>，高為</w:t>
      </w:r>
      <w:r w:rsidR="00270786" w:rsidRPr="00270786">
        <w:rPr>
          <w:rFonts w:ascii="標楷體" w:hAnsi="標楷體"/>
          <w:position w:val="-6"/>
          <w:szCs w:val="28"/>
        </w:rPr>
        <w:object w:dxaOrig="300" w:dyaOrig="279" w14:anchorId="2B8E9A2E">
          <v:shape id="_x0000_i1030" type="#_x0000_t75" style="width:17.25pt;height:16.5pt" o:ole="">
            <v:imagedata r:id="rId20" o:title=""/>
          </v:shape>
          <o:OLEObject Type="Embed" ProgID="Equation.3" ShapeID="_x0000_i1030" DrawAspect="Content" ObjectID="_1789821846" r:id="rId21"/>
        </w:object>
      </w:r>
      <w:r w:rsidR="00270786">
        <w:rPr>
          <w:rFonts w:ascii="標楷體" w:hAnsi="標楷體" w:hint="eastAsia"/>
          <w:szCs w:val="28"/>
        </w:rPr>
        <w:t>公分</w:t>
      </w:r>
      <w:r w:rsidRPr="00270786">
        <w:rPr>
          <w:rFonts w:ascii="標楷體" w:hAnsi="標楷體" w:hint="eastAsia"/>
          <w:szCs w:val="28"/>
        </w:rPr>
        <w:t>，面積為</w:t>
      </w:r>
      <w:r w:rsidR="003344F3">
        <w:rPr>
          <w:rFonts w:hint="eastAsia"/>
          <w:szCs w:val="28"/>
        </w:rPr>
        <w:t>30</w:t>
      </w:r>
      <w:r w:rsidR="00270786">
        <w:rPr>
          <w:rFonts w:ascii="標楷體" w:hAnsi="標楷體" w:hint="eastAsia"/>
          <w:szCs w:val="28"/>
        </w:rPr>
        <w:t>平方公分</w:t>
      </w:r>
      <w:r w:rsidRPr="00270786">
        <w:rPr>
          <w:rFonts w:ascii="標楷體" w:hAnsi="標楷體" w:hint="eastAsia"/>
          <w:szCs w:val="28"/>
        </w:rPr>
        <w:t>。</w:t>
      </w:r>
    </w:p>
    <w:p w14:paraId="3241C161" w14:textId="77777777" w:rsidR="00270786" w:rsidRPr="00270786" w:rsidRDefault="00AA240E" w:rsidP="00862310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270786">
        <w:rPr>
          <w:rFonts w:ascii="標楷體" w:hAnsi="標楷體" w:hint="eastAsia"/>
          <w:szCs w:val="28"/>
        </w:rPr>
        <w:t>(2)</w:t>
      </w:r>
      <w:r w:rsidR="00F06521">
        <w:rPr>
          <w:rFonts w:ascii="標楷體" w:hAnsi="標楷體" w:hint="eastAsia"/>
          <w:szCs w:val="28"/>
          <w:u w:val="single"/>
        </w:rPr>
        <w:t>小華</w:t>
      </w:r>
      <w:r w:rsidR="00270786" w:rsidRPr="00270786">
        <w:rPr>
          <w:rFonts w:ascii="標楷體" w:hAnsi="標楷體" w:hint="eastAsia"/>
          <w:szCs w:val="28"/>
        </w:rPr>
        <w:t>買了</w:t>
      </w:r>
      <w:r w:rsidR="00270786" w:rsidRPr="00270786">
        <w:rPr>
          <w:rFonts w:ascii="標楷體" w:hAnsi="標楷體"/>
          <w:position w:val="-10"/>
          <w:szCs w:val="28"/>
        </w:rPr>
        <w:object w:dxaOrig="820" w:dyaOrig="320" w14:anchorId="18BDA131">
          <v:shape id="_x0000_i1031" type="#_x0000_t75" style="width:46.5pt;height:18.75pt" o:ole="">
            <v:imagedata r:id="rId22" o:title=""/>
          </v:shape>
          <o:OLEObject Type="Embed" ProgID="Equation.3" ShapeID="_x0000_i1031" DrawAspect="Content" ObjectID="_1789821847" r:id="rId23"/>
        </w:object>
      </w:r>
      <w:r w:rsidR="00270786" w:rsidRPr="00270786">
        <w:rPr>
          <w:rFonts w:ascii="標楷體" w:hAnsi="標楷體" w:hint="eastAsia"/>
          <w:szCs w:val="28"/>
        </w:rPr>
        <w:t>枝原子筆，</w:t>
      </w:r>
      <w:r w:rsidR="00270786">
        <w:rPr>
          <w:rFonts w:ascii="標楷體" w:hAnsi="標楷體" w:hint="eastAsia"/>
          <w:szCs w:val="28"/>
        </w:rPr>
        <w:t>每</w:t>
      </w:r>
      <w:r w:rsidR="00462FD1" w:rsidRPr="00270786">
        <w:rPr>
          <w:rFonts w:ascii="標楷體" w:hAnsi="標楷體" w:hint="eastAsia"/>
          <w:szCs w:val="28"/>
        </w:rPr>
        <w:t>枝</w:t>
      </w:r>
      <w:r w:rsidR="00270786">
        <w:rPr>
          <w:rFonts w:ascii="標楷體" w:hAnsi="標楷體" w:hint="eastAsia"/>
          <w:szCs w:val="28"/>
        </w:rPr>
        <w:t>原子筆</w:t>
      </w:r>
      <w:r w:rsidR="00270786" w:rsidRPr="00270786">
        <w:rPr>
          <w:rFonts w:ascii="標楷體" w:hAnsi="標楷體" w:hint="eastAsia"/>
          <w:szCs w:val="28"/>
        </w:rPr>
        <w:t>售價</w:t>
      </w:r>
      <w:r w:rsidR="00462FD1">
        <w:rPr>
          <w:rFonts w:ascii="標楷體" w:hAnsi="標楷體" w:hint="eastAsia"/>
          <w:szCs w:val="28"/>
        </w:rPr>
        <w:t>都是</w:t>
      </w:r>
      <w:r w:rsidR="00270786" w:rsidRPr="00270786">
        <w:rPr>
          <w:rFonts w:ascii="標楷體" w:hAnsi="標楷體"/>
          <w:position w:val="-6"/>
          <w:szCs w:val="28"/>
        </w:rPr>
        <w:object w:dxaOrig="200" w:dyaOrig="220" w14:anchorId="3DDD9D68">
          <v:shape id="_x0000_i1032" type="#_x0000_t75" style="width:11.25pt;height:12.75pt" o:ole="">
            <v:imagedata r:id="rId24" o:title=""/>
          </v:shape>
          <o:OLEObject Type="Embed" ProgID="Equation.3" ShapeID="_x0000_i1032" DrawAspect="Content" ObjectID="_1789821848" r:id="rId25"/>
        </w:object>
      </w:r>
      <w:r w:rsidR="00270786" w:rsidRPr="00270786">
        <w:rPr>
          <w:rFonts w:ascii="標楷體" w:hAnsi="標楷體" w:hint="eastAsia"/>
          <w:szCs w:val="28"/>
        </w:rPr>
        <w:t>元，</w:t>
      </w:r>
      <w:r w:rsidR="0058240D">
        <w:rPr>
          <w:rFonts w:ascii="標楷體" w:hAnsi="標楷體" w:hint="eastAsia"/>
          <w:szCs w:val="28"/>
          <w:u w:val="single"/>
        </w:rPr>
        <w:t>小華</w:t>
      </w:r>
      <w:r w:rsidR="00270786" w:rsidRPr="00270786">
        <w:rPr>
          <w:rFonts w:ascii="標楷體" w:hAnsi="標楷體" w:hint="eastAsia"/>
          <w:szCs w:val="28"/>
        </w:rPr>
        <w:t>共花</w:t>
      </w:r>
      <w:r w:rsidR="00270786">
        <w:rPr>
          <w:rFonts w:ascii="標楷體" w:hAnsi="標楷體" w:hint="eastAsia"/>
          <w:szCs w:val="28"/>
        </w:rPr>
        <w:t>了</w:t>
      </w:r>
      <w:r w:rsidR="00F06521">
        <w:rPr>
          <w:rFonts w:hint="eastAsia"/>
          <w:szCs w:val="28"/>
        </w:rPr>
        <w:t>65</w:t>
      </w:r>
      <w:r w:rsidR="00270786" w:rsidRPr="00270786">
        <w:rPr>
          <w:rFonts w:ascii="標楷體" w:hAnsi="標楷體" w:hint="eastAsia"/>
          <w:szCs w:val="28"/>
        </w:rPr>
        <w:t>元。</w:t>
      </w:r>
    </w:p>
    <w:p w14:paraId="1FA48267" w14:textId="77777777" w:rsidR="00AA240E" w:rsidRPr="00270786" w:rsidRDefault="00AA240E" w:rsidP="00862310">
      <w:pPr>
        <w:spacing w:before="120" w:after="120" w:line="480" w:lineRule="exact"/>
        <w:ind w:leftChars="200" w:left="560"/>
        <w:rPr>
          <w:rFonts w:ascii="標楷體" w:hAnsi="標楷體"/>
          <w:szCs w:val="28"/>
        </w:rPr>
      </w:pPr>
      <w:r w:rsidRPr="00270786">
        <w:rPr>
          <w:rFonts w:ascii="標楷體" w:hAnsi="標楷體" w:hint="eastAsia"/>
          <w:szCs w:val="28"/>
        </w:rPr>
        <w:t>(3)</w:t>
      </w:r>
      <w:r w:rsidR="007D45D8" w:rsidRPr="00270786">
        <w:rPr>
          <w:rFonts w:ascii="標楷體" w:hAnsi="標楷體"/>
          <w:position w:val="-10"/>
          <w:szCs w:val="28"/>
        </w:rPr>
        <w:object w:dxaOrig="700" w:dyaOrig="320" w14:anchorId="79EC78FE">
          <v:shape id="_x0000_i1033" type="#_x0000_t75" style="width:39.75pt;height:18.75pt" o:ole="">
            <v:imagedata r:id="rId26" o:title=""/>
          </v:shape>
          <o:OLEObject Type="Embed" ProgID="Equation.3" ShapeID="_x0000_i1033" DrawAspect="Content" ObjectID="_1789821849" r:id="rId27"/>
        </w:object>
      </w:r>
      <w:r w:rsidR="00270786" w:rsidRPr="00270786">
        <w:rPr>
          <w:rFonts w:ascii="標楷體" w:hAnsi="標楷體" w:hint="eastAsia"/>
          <w:szCs w:val="28"/>
        </w:rPr>
        <w:t>與</w:t>
      </w:r>
      <w:r w:rsidR="007D45D8" w:rsidRPr="00270786">
        <w:rPr>
          <w:rFonts w:ascii="標楷體" w:hAnsi="標楷體"/>
          <w:position w:val="-10"/>
          <w:szCs w:val="28"/>
        </w:rPr>
        <w:object w:dxaOrig="680" w:dyaOrig="320" w14:anchorId="7FEA9CC9">
          <v:shape id="_x0000_i1034" type="#_x0000_t75" style="width:39pt;height:18.75pt" o:ole="">
            <v:imagedata r:id="rId28" o:title=""/>
          </v:shape>
          <o:OLEObject Type="Embed" ProgID="Equation.3" ShapeID="_x0000_i1034" DrawAspect="Content" ObjectID="_1789821850" r:id="rId29"/>
        </w:object>
      </w:r>
      <w:r w:rsidR="00270786" w:rsidRPr="00270786">
        <w:rPr>
          <w:rFonts w:ascii="標楷體" w:hAnsi="標楷體" w:hint="eastAsia"/>
          <w:szCs w:val="28"/>
        </w:rPr>
        <w:t>兩數的乘積為</w:t>
      </w:r>
      <w:r w:rsidR="00F06521">
        <w:rPr>
          <w:rFonts w:hint="eastAsia"/>
          <w:szCs w:val="28"/>
        </w:rPr>
        <w:t>6</w:t>
      </w:r>
      <w:r w:rsidR="00270786" w:rsidRPr="00270786">
        <w:rPr>
          <w:rFonts w:ascii="標楷體" w:hAnsi="標楷體" w:hint="eastAsia"/>
          <w:szCs w:val="28"/>
        </w:rPr>
        <w:t>。</w:t>
      </w:r>
    </w:p>
    <w:p w14:paraId="052B6CEF" w14:textId="77777777" w:rsidR="00AA240E" w:rsidRPr="00AA240E" w:rsidRDefault="00AA240E" w:rsidP="00AA240E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6DFEB32F" w14:textId="77777777" w:rsidR="00270786" w:rsidRDefault="00AA240E" w:rsidP="00DF19D8">
      <w:pPr>
        <w:numPr>
          <w:ins w:id="11" w:author="Unknown" w:date="2014-05-02T16:30:00Z"/>
        </w:numPr>
        <w:spacing w:line="0" w:lineRule="atLeas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(1)</w:t>
      </w:r>
      <w:r w:rsidR="007D45D8" w:rsidRPr="00270786">
        <w:rPr>
          <w:rFonts w:ascii="標楷體" w:hAnsi="標楷體" w:hint="eastAsia"/>
          <w:szCs w:val="28"/>
        </w:rPr>
        <w:t>三角形的</w:t>
      </w:r>
      <w:r w:rsidR="007D45D8">
        <w:rPr>
          <w:rFonts w:ascii="標楷體" w:hAnsi="標楷體" w:hint="eastAsia"/>
          <w:szCs w:val="28"/>
        </w:rPr>
        <w:t>面積等於底×高×</w:t>
      </w:r>
      <w:r w:rsidR="007D45D8" w:rsidRPr="007D45D8">
        <w:rPr>
          <w:rFonts w:ascii="標楷體" w:hAnsi="標楷體"/>
          <w:position w:val="-24"/>
          <w:szCs w:val="28"/>
        </w:rPr>
        <w:object w:dxaOrig="240" w:dyaOrig="620" w14:anchorId="668DB63D">
          <v:shape id="_x0000_i1035" type="#_x0000_t75" style="width:13.5pt;height:36pt" o:ole="">
            <v:imagedata r:id="rId30" o:title=""/>
          </v:shape>
          <o:OLEObject Type="Embed" ProgID="Equation.3" ShapeID="_x0000_i1035" DrawAspect="Content" ObjectID="_1789821851" r:id="rId31"/>
        </w:object>
      </w:r>
      <w:r w:rsidR="007D45D8">
        <w:rPr>
          <w:rFonts w:ascii="標楷體" w:hAnsi="標楷體" w:hint="eastAsia"/>
          <w:szCs w:val="28"/>
        </w:rPr>
        <w:t>。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5F2D1246" w14:textId="77777777" w:rsidR="007D45D8" w:rsidRDefault="007D45D8" w:rsidP="00DF19D8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  <w:t>列成方程式為</w:t>
      </w:r>
      <w:r>
        <w:rPr>
          <w:rFonts w:ascii="標楷體" w:hAnsi="標楷體" w:hint="eastAsia"/>
          <w:szCs w:val="28"/>
        </w:rPr>
        <w:tab/>
      </w:r>
      <w:r w:rsidR="003344F3" w:rsidRPr="007D45D8">
        <w:rPr>
          <w:rFonts w:ascii="標楷體" w:hAnsi="標楷體"/>
          <w:position w:val="-24"/>
          <w:szCs w:val="28"/>
        </w:rPr>
        <w:object w:dxaOrig="1880" w:dyaOrig="620" w14:anchorId="65953FAA">
          <v:shape id="_x0000_i1036" type="#_x0000_t75" style="width:107.25pt;height:36pt" o:ole="">
            <v:imagedata r:id="rId32" o:title=""/>
          </v:shape>
          <o:OLEObject Type="Embed" ProgID="Equation.3" ShapeID="_x0000_i1036" DrawAspect="Content" ObjectID="_1789821852" r:id="rId33"/>
        </w:object>
      </w:r>
    </w:p>
    <w:p w14:paraId="5F22FF8A" w14:textId="77777777" w:rsidR="007D45D8" w:rsidRDefault="007D45D8" w:rsidP="00DF19D8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  <w:t>繼續化簡</w: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="003344F3" w:rsidRPr="007D45D8">
        <w:rPr>
          <w:rFonts w:ascii="標楷體" w:hAnsi="標楷體"/>
          <w:position w:val="-24"/>
          <w:szCs w:val="28"/>
        </w:rPr>
        <w:object w:dxaOrig="1840" w:dyaOrig="620" w14:anchorId="29B8401D">
          <v:shape id="_x0000_i1037" type="#_x0000_t75" style="width:105pt;height:36pt" o:ole="">
            <v:imagedata r:id="rId34" o:title=""/>
          </v:shape>
          <o:OLEObject Type="Embed" ProgID="Equation.3" ShapeID="_x0000_i1037" DrawAspect="Content" ObjectID="_1789821853" r:id="rId35"/>
        </w:object>
      </w:r>
      <w:r w:rsidR="00862310">
        <w:rPr>
          <w:rFonts w:ascii="標楷體" w:hAnsi="標楷體" w:hint="eastAsia"/>
          <w:szCs w:val="28"/>
        </w:rPr>
        <w:tab/>
      </w:r>
      <w:r w:rsidR="00862310">
        <w:rPr>
          <w:rFonts w:ascii="標楷體" w:hAnsi="標楷體" w:hint="eastAsia"/>
          <w:szCs w:val="28"/>
        </w:rPr>
        <w:tab/>
      </w:r>
    </w:p>
    <w:p w14:paraId="5CB2317D" w14:textId="77777777" w:rsidR="007D45D8" w:rsidRDefault="007D45D8" w:rsidP="00DF19D8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="003344F3" w:rsidRPr="007D45D8">
        <w:rPr>
          <w:rFonts w:ascii="標楷體" w:hAnsi="標楷體"/>
          <w:position w:val="-24"/>
          <w:szCs w:val="28"/>
        </w:rPr>
        <w:object w:dxaOrig="2460" w:dyaOrig="620" w14:anchorId="1C806CD5">
          <v:shape id="_x0000_i1038" type="#_x0000_t75" style="width:140.25pt;height:36pt" o:ole="">
            <v:imagedata r:id="rId36" o:title=""/>
          </v:shape>
          <o:OLEObject Type="Embed" ProgID="Equation.3" ShapeID="_x0000_i1038" DrawAspect="Content" ObjectID="_1789821854" r:id="rId37"/>
        </w:object>
      </w:r>
      <w:r w:rsidR="00862310">
        <w:rPr>
          <w:rFonts w:ascii="標楷體" w:hAnsi="標楷體" w:hint="eastAsia"/>
          <w:szCs w:val="28"/>
        </w:rPr>
        <w:tab/>
      </w:r>
      <w:r w:rsidR="00862310">
        <w:rPr>
          <w:rFonts w:ascii="標楷體" w:hAnsi="標楷體" w:hint="eastAsia"/>
          <w:szCs w:val="28"/>
        </w:rPr>
        <w:tab/>
        <w:t>(等量公理，等號左右同乘以</w:t>
      </w:r>
      <w:r w:rsidR="00862310" w:rsidRPr="00862310">
        <w:rPr>
          <w:szCs w:val="28"/>
        </w:rPr>
        <w:t>2</w:t>
      </w:r>
      <w:r w:rsidR="00862310">
        <w:rPr>
          <w:rFonts w:ascii="標楷體" w:hAnsi="標楷體" w:hint="eastAsia"/>
          <w:szCs w:val="28"/>
        </w:rPr>
        <w:t>)</w:t>
      </w:r>
    </w:p>
    <w:p w14:paraId="3B2178E1" w14:textId="77777777" w:rsidR="007D45D8" w:rsidRDefault="007D45D8" w:rsidP="00DF19D8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="003344F3" w:rsidRPr="00862310">
        <w:rPr>
          <w:rFonts w:ascii="標楷體" w:hAnsi="標楷體"/>
          <w:position w:val="-6"/>
          <w:szCs w:val="28"/>
        </w:rPr>
        <w:object w:dxaOrig="1340" w:dyaOrig="320" w14:anchorId="05DBE81F">
          <v:shape id="_x0000_i1039" type="#_x0000_t75" style="width:76.5pt;height:18.75pt" o:ole="">
            <v:imagedata r:id="rId38" o:title=""/>
          </v:shape>
          <o:OLEObject Type="Embed" ProgID="Equation.3" ShapeID="_x0000_i1039" DrawAspect="Content" ObjectID="_1789821855" r:id="rId39"/>
        </w:object>
      </w:r>
    </w:p>
    <w:p w14:paraId="0E271BDE" w14:textId="77777777" w:rsidR="00862310" w:rsidRDefault="00862310" w:rsidP="00DF19D8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="003344F3" w:rsidRPr="00862310">
        <w:rPr>
          <w:rFonts w:ascii="標楷體" w:hAnsi="標楷體"/>
          <w:position w:val="-6"/>
          <w:szCs w:val="28"/>
        </w:rPr>
        <w:object w:dxaOrig="1460" w:dyaOrig="320" w14:anchorId="60649E57">
          <v:shape id="_x0000_i1040" type="#_x0000_t75" style="width:83.25pt;height:18.75pt" o:ole="">
            <v:imagedata r:id="rId40" o:title=""/>
          </v:shape>
          <o:OLEObject Type="Embed" ProgID="Equation.3" ShapeID="_x0000_i1040" DrawAspect="Content" ObjectID="_1789821856" r:id="rId41"/>
        </w:object>
      </w:r>
    </w:p>
    <w:p w14:paraId="0D64DC1C" w14:textId="77777777" w:rsidR="00AA240E" w:rsidRDefault="000646B2" w:rsidP="00DF19D8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/>
          <w:szCs w:val="28"/>
        </w:rPr>
        <w:br w:type="page"/>
      </w:r>
      <w:r w:rsidR="00AA240E" w:rsidRPr="00AA240E">
        <w:rPr>
          <w:rFonts w:ascii="標楷體" w:hAnsi="標楷體" w:hint="eastAsia"/>
          <w:szCs w:val="28"/>
        </w:rPr>
        <w:lastRenderedPageBreak/>
        <w:t>(2)</w:t>
      </w:r>
      <w:r w:rsidR="00462FD1">
        <w:rPr>
          <w:rFonts w:ascii="標楷體" w:hAnsi="標楷體" w:hint="eastAsia"/>
          <w:szCs w:val="28"/>
        </w:rPr>
        <w:t>總價等於單價×枝數。</w:t>
      </w:r>
      <w:r w:rsidR="00AA240E" w:rsidRPr="00AA240E">
        <w:rPr>
          <w:rFonts w:ascii="標楷體" w:hAnsi="標楷體" w:hint="eastAsia"/>
          <w:szCs w:val="28"/>
        </w:rPr>
        <w:tab/>
      </w:r>
    </w:p>
    <w:p w14:paraId="715CC415" w14:textId="77777777" w:rsidR="00462FD1" w:rsidRDefault="00462FD1" w:rsidP="00DF19D8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  <w:t>列成方程式為</w:t>
      </w:r>
      <w:r>
        <w:rPr>
          <w:rFonts w:ascii="標楷體" w:hAnsi="標楷體" w:hint="eastAsia"/>
          <w:szCs w:val="28"/>
        </w:rPr>
        <w:tab/>
      </w:r>
      <w:r w:rsidR="00A42301" w:rsidRPr="00462FD1">
        <w:rPr>
          <w:rFonts w:ascii="標楷體" w:hAnsi="標楷體"/>
          <w:position w:val="-10"/>
          <w:szCs w:val="28"/>
        </w:rPr>
        <w:object w:dxaOrig="1620" w:dyaOrig="320" w14:anchorId="0F1B4879">
          <v:shape id="_x0000_i1041" type="#_x0000_t75" style="width:92.25pt;height:18.75pt" o:ole="">
            <v:imagedata r:id="rId42" o:title=""/>
          </v:shape>
          <o:OLEObject Type="Embed" ProgID="Equation.3" ShapeID="_x0000_i1041" DrawAspect="Content" ObjectID="_1789821857" r:id="rId43"/>
        </w:object>
      </w:r>
    </w:p>
    <w:p w14:paraId="0EDB5663" w14:textId="77777777" w:rsidR="00462FD1" w:rsidRDefault="00462FD1" w:rsidP="00DF19D8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  <w:t>繼續化簡</w: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="00F06521" w:rsidRPr="00462FD1">
        <w:rPr>
          <w:rFonts w:ascii="標楷體" w:hAnsi="標楷體"/>
          <w:position w:val="-6"/>
          <w:szCs w:val="28"/>
        </w:rPr>
        <w:object w:dxaOrig="1359" w:dyaOrig="320" w14:anchorId="24B80DC5">
          <v:shape id="_x0000_i1042" type="#_x0000_t75" style="width:77.25pt;height:18.75pt" o:ole="">
            <v:imagedata r:id="rId44" o:title=""/>
          </v:shape>
          <o:OLEObject Type="Embed" ProgID="Equation.3" ShapeID="_x0000_i1042" DrawAspect="Content" ObjectID="_1789821858" r:id="rId45"/>
        </w:object>
      </w:r>
    </w:p>
    <w:p w14:paraId="0F8DD814" w14:textId="77777777" w:rsidR="00462FD1" w:rsidRDefault="00462FD1" w:rsidP="00DF19D8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="00F06521" w:rsidRPr="00462FD1">
        <w:rPr>
          <w:rFonts w:ascii="標楷體" w:hAnsi="標楷體"/>
          <w:position w:val="-6"/>
          <w:szCs w:val="28"/>
        </w:rPr>
        <w:object w:dxaOrig="1680" w:dyaOrig="320" w14:anchorId="43F500CE">
          <v:shape id="_x0000_i1043" type="#_x0000_t75" style="width:95.25pt;height:18.75pt" o:ole="">
            <v:imagedata r:id="rId46" o:title=""/>
          </v:shape>
          <o:OLEObject Type="Embed" ProgID="Equation.3" ShapeID="_x0000_i1043" DrawAspect="Content" ObjectID="_1789821859" r:id="rId47"/>
        </w:object>
      </w:r>
    </w:p>
    <w:p w14:paraId="4FA72F03" w14:textId="77777777" w:rsidR="00462FD1" w:rsidRDefault="00462FD1" w:rsidP="00DF19D8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3</w:t>
      </w:r>
      <w:r w:rsidRPr="00AA240E">
        <w:rPr>
          <w:rFonts w:ascii="標楷體" w:hAnsi="標楷體" w:hint="eastAsia"/>
          <w:szCs w:val="28"/>
        </w:rPr>
        <w:t>)</w:t>
      </w:r>
      <w:r>
        <w:rPr>
          <w:rFonts w:ascii="標楷體" w:hAnsi="標楷體" w:hint="eastAsia"/>
          <w:szCs w:val="28"/>
        </w:rPr>
        <w:t>列成方程式為</w:t>
      </w:r>
      <w:r>
        <w:rPr>
          <w:rFonts w:ascii="標楷體" w:hAnsi="標楷體" w:hint="eastAsia"/>
          <w:szCs w:val="28"/>
        </w:rPr>
        <w:tab/>
      </w:r>
      <w:r w:rsidR="00F06521" w:rsidRPr="00462FD1">
        <w:rPr>
          <w:rFonts w:ascii="標楷體" w:hAnsi="標楷體"/>
          <w:position w:val="-10"/>
          <w:szCs w:val="28"/>
        </w:rPr>
        <w:object w:dxaOrig="1840" w:dyaOrig="320" w14:anchorId="292CA831">
          <v:shape id="_x0000_i1044" type="#_x0000_t75" style="width:105pt;height:18.75pt" o:ole="">
            <v:imagedata r:id="rId48" o:title=""/>
          </v:shape>
          <o:OLEObject Type="Embed" ProgID="Equation.3" ShapeID="_x0000_i1044" DrawAspect="Content" ObjectID="_1789821860" r:id="rId49"/>
        </w:object>
      </w:r>
    </w:p>
    <w:p w14:paraId="5BC36553" w14:textId="77777777" w:rsidR="00462FD1" w:rsidRDefault="0028623A" w:rsidP="00DF19D8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  <w:t xml:space="preserve">繼續化簡　</w: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="00F06521" w:rsidRPr="00462FD1">
        <w:rPr>
          <w:rFonts w:ascii="標楷體" w:hAnsi="標楷體"/>
          <w:position w:val="-6"/>
          <w:szCs w:val="28"/>
        </w:rPr>
        <w:object w:dxaOrig="1340" w:dyaOrig="320" w14:anchorId="313D32F9">
          <v:shape id="_x0000_i1045" type="#_x0000_t75" style="width:76.5pt;height:18.75pt" o:ole="">
            <v:imagedata r:id="rId50" o:title=""/>
          </v:shape>
          <o:OLEObject Type="Embed" ProgID="Equation.3" ShapeID="_x0000_i1045" DrawAspect="Content" ObjectID="_1789821861" r:id="rId51"/>
        </w:object>
      </w:r>
    </w:p>
    <w:p w14:paraId="7212F5D2" w14:textId="77777777" w:rsidR="0028623A" w:rsidRDefault="0028623A" w:rsidP="00DF19D8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="00F06521" w:rsidRPr="00462FD1">
        <w:rPr>
          <w:rFonts w:ascii="標楷體" w:hAnsi="標楷體"/>
          <w:position w:val="-6"/>
          <w:szCs w:val="28"/>
        </w:rPr>
        <w:object w:dxaOrig="1440" w:dyaOrig="320" w14:anchorId="13D945C3">
          <v:shape id="_x0000_i1046" type="#_x0000_t75" style="width:81.75pt;height:18.75pt" o:ole="">
            <v:imagedata r:id="rId52" o:title=""/>
          </v:shape>
          <o:OLEObject Type="Embed" ProgID="Equation.3" ShapeID="_x0000_i1046" DrawAspect="Content" ObjectID="_1789821862" r:id="rId53"/>
        </w:object>
      </w:r>
    </w:p>
    <w:p w14:paraId="5C6D5CDE" w14:textId="77777777" w:rsidR="00462FD1" w:rsidRPr="00AA240E" w:rsidRDefault="00462FD1" w:rsidP="00862310">
      <w:pPr>
        <w:spacing w:before="120" w:after="120" w:line="480" w:lineRule="exact"/>
        <w:ind w:leftChars="199" w:left="557"/>
        <w:rPr>
          <w:rFonts w:ascii="標楷體" w:hAnsi="標楷體"/>
          <w:szCs w:val="28"/>
        </w:rPr>
      </w:pPr>
    </w:p>
    <w:p w14:paraId="6A9099EC" w14:textId="77777777" w:rsidR="00AA240E" w:rsidRDefault="0056119E" w:rsidP="00CB27F3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由例題7.7-1可知，生活中有很多情境是可以列成一元二次方程式的。</w:t>
      </w:r>
    </w:p>
    <w:p w14:paraId="486DD471" w14:textId="77777777" w:rsidR="0056119E" w:rsidRDefault="0056119E" w:rsidP="00CB27F3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接著我們再來看看什麼是一元二次方程式的解。</w:t>
      </w:r>
    </w:p>
    <w:p w14:paraId="387BC77F" w14:textId="77777777" w:rsidR="0056119E" w:rsidRDefault="0056119E" w:rsidP="00CB27F3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與一元一次方程式相同，只要</w:t>
      </w:r>
      <w:r w:rsidR="007F05D7">
        <w:rPr>
          <w:rFonts w:ascii="新細明體" w:eastAsia="新細明體" w:hAnsi="新細明體" w:hint="eastAsia"/>
          <w:szCs w:val="28"/>
        </w:rPr>
        <w:t>將一個數</w:t>
      </w:r>
      <w:r>
        <w:rPr>
          <w:rFonts w:ascii="新細明體" w:eastAsia="新細明體" w:hAnsi="新細明體" w:hint="eastAsia"/>
          <w:szCs w:val="28"/>
        </w:rPr>
        <w:t>代入</w:t>
      </w:r>
      <w:r w:rsidR="007F05D7">
        <w:rPr>
          <w:rFonts w:ascii="新細明體" w:eastAsia="新細明體" w:hAnsi="新細明體" w:hint="eastAsia"/>
          <w:szCs w:val="28"/>
        </w:rPr>
        <w:t>方程式中的</w:t>
      </w:r>
      <w:r>
        <w:rPr>
          <w:rFonts w:ascii="新細明體" w:eastAsia="新細明體" w:hAnsi="新細明體" w:hint="eastAsia"/>
          <w:szCs w:val="28"/>
        </w:rPr>
        <w:t>未知數，</w:t>
      </w:r>
      <w:r w:rsidR="007F05D7">
        <w:rPr>
          <w:rFonts w:ascii="新細明體" w:eastAsia="新細明體" w:hAnsi="新細明體" w:hint="eastAsia"/>
          <w:szCs w:val="28"/>
        </w:rPr>
        <w:t>若能使等號的兩邊相等，則稱此數為該一元二次方程式的解(或根)。</w:t>
      </w:r>
    </w:p>
    <w:p w14:paraId="7FA121CF" w14:textId="77777777" w:rsidR="007F05D7" w:rsidRDefault="007F05D7" w:rsidP="00CB27F3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639AF7C3" w14:textId="77777777" w:rsidR="007F05D7" w:rsidRDefault="007F05D7" w:rsidP="00CB27F3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 w:rsidRPr="007F05D7">
        <w:rPr>
          <w:rFonts w:ascii="新細明體" w:eastAsia="新細明體" w:hAnsi="新細明體" w:hint="eastAsia"/>
          <w:szCs w:val="28"/>
        </w:rPr>
        <w:t>我們試試看－2、－1、0、1、2這些數中有哪幾個是一元二次方程式</w:t>
      </w:r>
      <w:r w:rsidRPr="007F05D7">
        <w:rPr>
          <w:rFonts w:ascii="新細明體" w:eastAsia="新細明體" w:hAnsi="新細明體"/>
          <w:position w:val="-6"/>
          <w:szCs w:val="28"/>
        </w:rPr>
        <w:object w:dxaOrig="1340" w:dyaOrig="320" w14:anchorId="11561260">
          <v:shape id="_x0000_i1047" type="#_x0000_t75" style="width:76.5pt;height:18.75pt" o:ole="">
            <v:imagedata r:id="rId54" o:title=""/>
          </v:shape>
          <o:OLEObject Type="Embed" ProgID="Equation.3" ShapeID="_x0000_i1047" DrawAspect="Content" ObjectID="_1789821863" r:id="rId55"/>
        </w:object>
      </w:r>
      <w:r w:rsidRPr="007F05D7">
        <w:rPr>
          <w:rFonts w:ascii="新細明體" w:eastAsia="新細明體" w:hAnsi="新細明體" w:hint="eastAsia"/>
          <w:szCs w:val="28"/>
        </w:rPr>
        <w:t>的解。</w:t>
      </w:r>
    </w:p>
    <w:p w14:paraId="4B1FCD87" w14:textId="77777777" w:rsidR="007F05D7" w:rsidRDefault="007F05D7" w:rsidP="00CB27F3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－2：</w:t>
      </w:r>
      <w:r>
        <w:rPr>
          <w:rFonts w:ascii="新細明體" w:eastAsia="新細明體" w:hAnsi="新細明體" w:hint="eastAsia"/>
          <w:szCs w:val="28"/>
        </w:rPr>
        <w:tab/>
      </w:r>
      <w:r w:rsidR="00170EC9" w:rsidRPr="007F05D7">
        <w:rPr>
          <w:rFonts w:ascii="新細明體" w:eastAsia="新細明體" w:hAnsi="新細明體"/>
          <w:position w:val="-10"/>
          <w:szCs w:val="28"/>
        </w:rPr>
        <w:object w:dxaOrig="3320" w:dyaOrig="360" w14:anchorId="2E0B99C2">
          <v:shape id="_x0000_i1048" type="#_x0000_t75" style="width:189pt;height:21pt" o:ole="">
            <v:imagedata r:id="rId56" o:title=""/>
          </v:shape>
          <o:OLEObject Type="Embed" ProgID="Equation.3" ShapeID="_x0000_i1048" DrawAspect="Content" ObjectID="_1789821864" r:id="rId57"/>
        </w:object>
      </w:r>
      <w:r w:rsidR="00041948">
        <w:rPr>
          <w:rFonts w:ascii="新細明體" w:eastAsia="新細明體" w:hAnsi="新細明體" w:hint="eastAsia"/>
          <w:szCs w:val="28"/>
        </w:rPr>
        <w:t>，等號不成立，－2不是此方程式的解。</w:t>
      </w:r>
    </w:p>
    <w:p w14:paraId="1E1C9E25" w14:textId="77777777" w:rsidR="007F05D7" w:rsidRDefault="007F05D7" w:rsidP="00CB27F3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 w:rsidRPr="007F05D7">
        <w:rPr>
          <w:rFonts w:ascii="新細明體" w:eastAsia="新細明體" w:hAnsi="新細明體" w:hint="eastAsia"/>
          <w:szCs w:val="28"/>
        </w:rPr>
        <w:t>－1</w:t>
      </w:r>
      <w:r>
        <w:rPr>
          <w:rFonts w:ascii="新細明體" w:eastAsia="新細明體" w:hAnsi="新細明體" w:hint="eastAsia"/>
          <w:szCs w:val="28"/>
        </w:rPr>
        <w:t>：</w:t>
      </w:r>
      <w:r>
        <w:rPr>
          <w:rFonts w:ascii="新細明體" w:eastAsia="新細明體" w:hAnsi="新細明體" w:hint="eastAsia"/>
          <w:szCs w:val="28"/>
        </w:rPr>
        <w:tab/>
      </w:r>
      <w:r w:rsidR="00170EC9" w:rsidRPr="007F05D7">
        <w:rPr>
          <w:rFonts w:ascii="新細明體" w:eastAsia="新細明體" w:hAnsi="新細明體"/>
          <w:position w:val="-10"/>
          <w:szCs w:val="28"/>
        </w:rPr>
        <w:object w:dxaOrig="2799" w:dyaOrig="360" w14:anchorId="0E1679C0">
          <v:shape id="_x0000_i1049" type="#_x0000_t75" style="width:159pt;height:21pt" o:ole="">
            <v:imagedata r:id="rId58" o:title=""/>
          </v:shape>
          <o:OLEObject Type="Embed" ProgID="Equation.3" ShapeID="_x0000_i1049" DrawAspect="Content" ObjectID="_1789821865" r:id="rId59"/>
        </w:object>
      </w:r>
      <w:r w:rsidR="00041948">
        <w:rPr>
          <w:rFonts w:ascii="新細明體" w:eastAsia="新細明體" w:hAnsi="新細明體" w:hint="eastAsia"/>
          <w:szCs w:val="28"/>
        </w:rPr>
        <w:t>，等號成立，－1是此方程式的解。</w:t>
      </w:r>
    </w:p>
    <w:p w14:paraId="4AEBACB6" w14:textId="77777777" w:rsidR="007F05D7" w:rsidRDefault="007F05D7" w:rsidP="00041948">
      <w:pPr>
        <w:pStyle w:val="0214"/>
        <w:spacing w:before="0" w:after="0" w:line="560" w:lineRule="exact"/>
        <w:ind w:firstLineChars="100" w:firstLine="28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0：</w:t>
      </w:r>
      <w:r>
        <w:rPr>
          <w:rFonts w:ascii="新細明體" w:eastAsia="新細明體" w:hAnsi="新細明體" w:hint="eastAsia"/>
          <w:szCs w:val="28"/>
        </w:rPr>
        <w:tab/>
      </w:r>
      <w:r w:rsidR="00041948" w:rsidRPr="007F05D7">
        <w:rPr>
          <w:rFonts w:ascii="新細明體" w:eastAsia="新細明體" w:hAnsi="新細明體"/>
          <w:position w:val="-10"/>
          <w:szCs w:val="28"/>
        </w:rPr>
        <w:object w:dxaOrig="3180" w:dyaOrig="360" w14:anchorId="0F497F2A">
          <v:shape id="_x0000_i1050" type="#_x0000_t75" style="width:180.75pt;height:21pt" o:ole="">
            <v:imagedata r:id="rId60" o:title=""/>
          </v:shape>
          <o:OLEObject Type="Embed" ProgID="Equation.3" ShapeID="_x0000_i1050" DrawAspect="Content" ObjectID="_1789821866" r:id="rId61"/>
        </w:object>
      </w:r>
      <w:r w:rsidR="00041948">
        <w:rPr>
          <w:rFonts w:ascii="新細明體" w:eastAsia="新細明體" w:hAnsi="新細明體" w:hint="eastAsia"/>
          <w:szCs w:val="28"/>
        </w:rPr>
        <w:t>，等號不成立，0不是此方程式的解。</w:t>
      </w:r>
    </w:p>
    <w:p w14:paraId="4E4D8F98" w14:textId="77777777" w:rsidR="007F05D7" w:rsidRDefault="007F05D7" w:rsidP="00041948">
      <w:pPr>
        <w:pStyle w:val="0214"/>
        <w:spacing w:before="0" w:after="0" w:line="560" w:lineRule="exact"/>
        <w:ind w:firstLineChars="100" w:firstLine="28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1：</w:t>
      </w:r>
      <w:r>
        <w:rPr>
          <w:rFonts w:ascii="新細明體" w:eastAsia="新細明體" w:hAnsi="新細明體" w:hint="eastAsia"/>
          <w:szCs w:val="28"/>
        </w:rPr>
        <w:tab/>
      </w:r>
      <w:r w:rsidR="00041948" w:rsidRPr="007F05D7">
        <w:rPr>
          <w:rFonts w:ascii="新細明體" w:eastAsia="新細明體" w:hAnsi="新細明體"/>
          <w:position w:val="-10"/>
          <w:szCs w:val="28"/>
        </w:rPr>
        <w:object w:dxaOrig="3019" w:dyaOrig="360" w14:anchorId="11A01B85">
          <v:shape id="_x0000_i1051" type="#_x0000_t75" style="width:171.75pt;height:21pt" o:ole="">
            <v:imagedata r:id="rId62" o:title=""/>
          </v:shape>
          <o:OLEObject Type="Embed" ProgID="Equation.3" ShapeID="_x0000_i1051" DrawAspect="Content" ObjectID="_1789821867" r:id="rId63"/>
        </w:object>
      </w:r>
      <w:r w:rsidR="00041948">
        <w:rPr>
          <w:rFonts w:ascii="新細明體" w:eastAsia="新細明體" w:hAnsi="新細明體" w:hint="eastAsia"/>
          <w:szCs w:val="28"/>
        </w:rPr>
        <w:t>，等號不成立，1不是此方程式的解。</w:t>
      </w:r>
    </w:p>
    <w:p w14:paraId="108A8D05" w14:textId="77777777" w:rsidR="007F05D7" w:rsidRDefault="007F05D7" w:rsidP="00041948">
      <w:pPr>
        <w:pStyle w:val="0214"/>
        <w:spacing w:before="0" w:after="0" w:line="560" w:lineRule="exact"/>
        <w:ind w:firstLineChars="100" w:firstLine="28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2：</w:t>
      </w:r>
      <w:r w:rsidR="00170EC9">
        <w:rPr>
          <w:rFonts w:ascii="新細明體" w:eastAsia="新細明體" w:hAnsi="新細明體" w:hint="eastAsia"/>
          <w:szCs w:val="28"/>
        </w:rPr>
        <w:tab/>
      </w:r>
      <w:r w:rsidR="00041948" w:rsidRPr="007F05D7">
        <w:rPr>
          <w:rFonts w:ascii="新細明體" w:eastAsia="新細明體" w:hAnsi="新細明體"/>
          <w:position w:val="-10"/>
          <w:szCs w:val="28"/>
        </w:rPr>
        <w:object w:dxaOrig="2659" w:dyaOrig="360" w14:anchorId="464C65B4">
          <v:shape id="_x0000_i1052" type="#_x0000_t75" style="width:151.5pt;height:21pt" o:ole="">
            <v:imagedata r:id="rId64" o:title=""/>
          </v:shape>
          <o:OLEObject Type="Embed" ProgID="Equation.3" ShapeID="_x0000_i1052" DrawAspect="Content" ObjectID="_1789821868" r:id="rId65"/>
        </w:object>
      </w:r>
      <w:r w:rsidR="00041948">
        <w:rPr>
          <w:rFonts w:ascii="新細明體" w:eastAsia="新細明體" w:hAnsi="新細明體" w:hint="eastAsia"/>
          <w:szCs w:val="28"/>
        </w:rPr>
        <w:t>，等號成立，2是此方程式的解。</w:t>
      </w:r>
    </w:p>
    <w:p w14:paraId="2E50A147" w14:textId="77777777" w:rsidR="00190D86" w:rsidRDefault="00190D86" w:rsidP="00041948">
      <w:pPr>
        <w:pStyle w:val="0214"/>
        <w:spacing w:before="0" w:after="0" w:line="560" w:lineRule="exact"/>
        <w:ind w:firstLineChars="100" w:firstLine="280"/>
        <w:rPr>
          <w:rFonts w:ascii="新細明體" w:eastAsia="新細明體" w:hAnsi="新細明體" w:hint="eastAsia"/>
          <w:szCs w:val="28"/>
        </w:rPr>
      </w:pPr>
    </w:p>
    <w:p w14:paraId="6647FDED" w14:textId="77777777" w:rsidR="00190D86" w:rsidRPr="007F05D7" w:rsidRDefault="005E4F74" w:rsidP="00190D86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因此</w:t>
      </w:r>
      <w:r w:rsidR="00190D86" w:rsidRPr="007F05D7">
        <w:rPr>
          <w:rFonts w:ascii="新細明體" w:eastAsia="新細明體" w:hAnsi="新細明體" w:hint="eastAsia"/>
          <w:szCs w:val="28"/>
        </w:rPr>
        <w:t>－1</w:t>
      </w:r>
      <w:r w:rsidR="00190D86">
        <w:rPr>
          <w:rFonts w:ascii="新細明體" w:eastAsia="新細明體" w:hAnsi="新細明體" w:hint="eastAsia"/>
          <w:szCs w:val="28"/>
        </w:rPr>
        <w:t>與2都是</w:t>
      </w:r>
      <w:r w:rsidR="00190D86" w:rsidRPr="007F05D7">
        <w:rPr>
          <w:rFonts w:ascii="新細明體" w:eastAsia="新細明體" w:hAnsi="新細明體" w:hint="eastAsia"/>
          <w:szCs w:val="28"/>
        </w:rPr>
        <w:t>一元二次方程式</w:t>
      </w:r>
      <w:r w:rsidR="00190D86" w:rsidRPr="007F05D7">
        <w:rPr>
          <w:rFonts w:ascii="新細明體" w:eastAsia="新細明體" w:hAnsi="新細明體"/>
          <w:position w:val="-6"/>
          <w:szCs w:val="28"/>
        </w:rPr>
        <w:object w:dxaOrig="1340" w:dyaOrig="320" w14:anchorId="7BE6808E">
          <v:shape id="_x0000_i1053" type="#_x0000_t75" style="width:76.5pt;height:18.75pt" o:ole="">
            <v:imagedata r:id="rId54" o:title=""/>
          </v:shape>
          <o:OLEObject Type="Embed" ProgID="Equation.3" ShapeID="_x0000_i1053" DrawAspect="Content" ObjectID="_1789821869" r:id="rId66"/>
        </w:object>
      </w:r>
      <w:r w:rsidR="00190D86">
        <w:rPr>
          <w:rFonts w:ascii="新細明體" w:eastAsia="新細明體" w:hAnsi="新細明體" w:hint="eastAsia"/>
          <w:szCs w:val="28"/>
        </w:rPr>
        <w:t>的解。</w:t>
      </w:r>
    </w:p>
    <w:p w14:paraId="72E564D5" w14:textId="77777777" w:rsidR="00AA240E" w:rsidRDefault="00AA240E" w:rsidP="00CB27F3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655A2342" w14:textId="77777777" w:rsidR="00543D95" w:rsidRDefault="00543D95" w:rsidP="00CB27F3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4E0779C3" w14:textId="77777777" w:rsidR="00543D95" w:rsidRPr="00AA240E" w:rsidRDefault="00DF19D8" w:rsidP="00543D95">
      <w:pPr>
        <w:spacing w:line="560" w:lineRule="exact"/>
        <w:rPr>
          <w:rFonts w:ascii="標楷體" w:hAnsi="標楷體"/>
          <w:b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="00543D95" w:rsidRPr="00AA240E">
        <w:rPr>
          <w:rFonts w:ascii="標楷體" w:hAnsi="標楷體"/>
          <w:b/>
          <w:szCs w:val="28"/>
        </w:rPr>
        <w:lastRenderedPageBreak/>
        <w:t xml:space="preserve">例題 </w:t>
      </w:r>
      <w:r w:rsidR="00543D95">
        <w:rPr>
          <w:rFonts w:ascii="標楷體" w:hAnsi="標楷體" w:hint="eastAsia"/>
          <w:b/>
          <w:szCs w:val="28"/>
        </w:rPr>
        <w:t>7</w:t>
      </w:r>
      <w:r w:rsidR="00543D95" w:rsidRPr="00AA240E">
        <w:rPr>
          <w:rFonts w:ascii="標楷體" w:hAnsi="標楷體" w:hint="eastAsia"/>
          <w:b/>
          <w:szCs w:val="28"/>
        </w:rPr>
        <w:t>.</w:t>
      </w:r>
      <w:r w:rsidR="00543D95" w:rsidRPr="00AA240E">
        <w:rPr>
          <w:rFonts w:ascii="標楷體" w:hAnsi="標楷體"/>
          <w:b/>
          <w:szCs w:val="28"/>
        </w:rPr>
        <w:t>1-</w:t>
      </w:r>
      <w:r w:rsidR="00543D95">
        <w:rPr>
          <w:rFonts w:ascii="標楷體" w:hAnsi="標楷體" w:hint="eastAsia"/>
          <w:b/>
          <w:szCs w:val="28"/>
        </w:rPr>
        <w:t>2</w:t>
      </w:r>
      <w:r w:rsidR="00543D95" w:rsidRPr="00AA240E">
        <w:rPr>
          <w:rFonts w:ascii="標楷體" w:hAnsi="標楷體" w:hint="eastAsia"/>
          <w:b/>
          <w:szCs w:val="28"/>
        </w:rPr>
        <w:t xml:space="preserve"> </w:t>
      </w:r>
    </w:p>
    <w:p w14:paraId="0FD6FF11" w14:textId="77777777" w:rsidR="00543D95" w:rsidRPr="00B85783" w:rsidRDefault="00543D95" w:rsidP="0037512E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 w:rsidRPr="00B85783">
        <w:rPr>
          <w:rFonts w:ascii="標楷體" w:hAnsi="標楷體" w:hint="eastAsia"/>
          <w:b w:val="0"/>
          <w:kern w:val="0"/>
          <w:szCs w:val="28"/>
        </w:rPr>
        <w:t>下列哪些敘述是正確的？</w:t>
      </w:r>
    </w:p>
    <w:p w14:paraId="4603DEC1" w14:textId="77777777" w:rsidR="00543D95" w:rsidRPr="00B85783" w:rsidRDefault="00543D95" w:rsidP="00DF19D8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kern w:val="0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 w:rsidR="007C04F1"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F06521" w:rsidRPr="00F06521">
        <w:rPr>
          <w:kern w:val="0"/>
          <w:szCs w:val="28"/>
        </w:rPr>
        <w:t xml:space="preserve"> </w:t>
      </w:r>
      <w:r w:rsidR="00F06521">
        <w:rPr>
          <w:rFonts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是</w:t>
      </w:r>
      <w:r w:rsidR="00251517" w:rsidRPr="00251517">
        <w:rPr>
          <w:rFonts w:ascii="新細明體" w:eastAsia="新細明體" w:hAnsi="新細明體"/>
          <w:position w:val="-6"/>
          <w:szCs w:val="28"/>
        </w:rPr>
        <w:object w:dxaOrig="1440" w:dyaOrig="320" w14:anchorId="54DEC371">
          <v:shape id="_x0000_i1054" type="#_x0000_t75" style="width:81.75pt;height:18.75pt" o:ole="">
            <v:imagedata r:id="rId67" o:title=""/>
          </v:shape>
          <o:OLEObject Type="Embed" ProgID="Equation.3" ShapeID="_x0000_i1054" DrawAspect="Content" ObjectID="_1789821870" r:id="rId68"/>
        </w:object>
      </w:r>
      <w:r w:rsidRPr="00B85783">
        <w:rPr>
          <w:rFonts w:ascii="標楷體" w:hAnsi="標楷體" w:hint="eastAsia"/>
          <w:kern w:val="0"/>
          <w:szCs w:val="28"/>
        </w:rPr>
        <w:t xml:space="preserve">的解 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 w:rsidR="007C04F1"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 xml:space="preserve">) </w:t>
      </w:r>
      <w:r w:rsidRPr="007C04F1">
        <w:rPr>
          <w:rFonts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是</w:t>
      </w:r>
      <w:r w:rsidR="00DF19D8" w:rsidRPr="00251517">
        <w:rPr>
          <w:rFonts w:ascii="新細明體" w:eastAsia="新細明體" w:hAnsi="新細明體"/>
          <w:position w:val="-6"/>
          <w:szCs w:val="28"/>
        </w:rPr>
        <w:object w:dxaOrig="1460" w:dyaOrig="320" w14:anchorId="00FCA9A2">
          <v:shape id="_x0000_i1055" type="#_x0000_t75" style="width:83.25pt;height:18.75pt" o:ole="">
            <v:imagedata r:id="rId69" o:title=""/>
          </v:shape>
          <o:OLEObject Type="Embed" ProgID="Equation.3" ShapeID="_x0000_i1055" DrawAspect="Content" ObjectID="_1789821871" r:id="rId70"/>
        </w:object>
      </w:r>
      <w:r w:rsidRPr="00B85783">
        <w:rPr>
          <w:rFonts w:ascii="標楷體" w:hAnsi="標楷體" w:hint="eastAsia"/>
          <w:kern w:val="0"/>
          <w:szCs w:val="28"/>
        </w:rPr>
        <w:t>的解</w:t>
      </w:r>
    </w:p>
    <w:p w14:paraId="1D857911" w14:textId="77777777" w:rsidR="00543D95" w:rsidRPr="00AA240E" w:rsidRDefault="00543D95" w:rsidP="00543D95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24824AAF" w14:textId="77777777" w:rsidR="00543D95" w:rsidRDefault="00543D95" w:rsidP="00DF19D8">
      <w:pPr>
        <w:numPr>
          <w:ins w:id="12" w:author="Unknown" w:date="2014-05-02T16:30:00Z"/>
        </w:num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(1)</w:t>
      </w:r>
      <w:r w:rsidR="007C04F1">
        <w:rPr>
          <w:rFonts w:ascii="標楷體" w:hAnsi="標楷體" w:hint="eastAsia"/>
          <w:color w:val="000000"/>
          <w:szCs w:val="28"/>
        </w:rPr>
        <w:t>將</w:t>
      </w:r>
      <w:r w:rsidR="00DF19D8" w:rsidRPr="007C04F1">
        <w:rPr>
          <w:rFonts w:ascii="標楷體" w:hAnsi="標楷體"/>
          <w:position w:val="-6"/>
          <w:szCs w:val="28"/>
        </w:rPr>
        <w:object w:dxaOrig="540" w:dyaOrig="279" w14:anchorId="78046EAF">
          <v:shape id="_x0000_i1056" type="#_x0000_t75" style="width:30.75pt;height:16.5pt" o:ole="">
            <v:imagedata r:id="rId71" o:title=""/>
          </v:shape>
          <o:OLEObject Type="Embed" ProgID="Equation.3" ShapeID="_x0000_i1056" DrawAspect="Content" ObjectID="_1789821872" r:id="rId72"/>
        </w:object>
      </w:r>
      <w:r w:rsidR="007C04F1">
        <w:rPr>
          <w:rFonts w:ascii="標楷體" w:hAnsi="標楷體" w:hint="eastAsia"/>
          <w:szCs w:val="28"/>
        </w:rPr>
        <w:t>代入</w:t>
      </w:r>
      <w:r w:rsidR="007C04F1" w:rsidRPr="00251517">
        <w:rPr>
          <w:rFonts w:ascii="新細明體" w:eastAsia="新細明體" w:hAnsi="新細明體"/>
          <w:position w:val="-6"/>
          <w:szCs w:val="28"/>
        </w:rPr>
        <w:object w:dxaOrig="1440" w:dyaOrig="320" w14:anchorId="5D1730AD">
          <v:shape id="_x0000_i1057" type="#_x0000_t75" style="width:81.75pt;height:18.75pt" o:ole="">
            <v:imagedata r:id="rId67" o:title=""/>
          </v:shape>
          <o:OLEObject Type="Embed" ProgID="Equation.3" ShapeID="_x0000_i1057" DrawAspect="Content" ObjectID="_1789821873" r:id="rId73"/>
        </w:object>
      </w:r>
      <w:r w:rsidR="007C04F1">
        <w:rPr>
          <w:rFonts w:ascii="新細明體" w:eastAsia="新細明體" w:hAnsi="新細明體" w:hint="eastAsia"/>
          <w:szCs w:val="28"/>
        </w:rPr>
        <w:t>：</w:t>
      </w:r>
      <w:r w:rsidR="00DF19D8" w:rsidRPr="007C04F1">
        <w:rPr>
          <w:rFonts w:ascii="新細明體" w:eastAsia="新細明體" w:hAnsi="新細明體"/>
          <w:position w:val="-10"/>
          <w:szCs w:val="28"/>
        </w:rPr>
        <w:object w:dxaOrig="1920" w:dyaOrig="360" w14:anchorId="5DB34106">
          <v:shape id="_x0000_i1058" type="#_x0000_t75" style="width:109.5pt;height:21pt" o:ole="">
            <v:imagedata r:id="rId74" o:title=""/>
          </v:shape>
          <o:OLEObject Type="Embed" ProgID="Equation.3" ShapeID="_x0000_i1058" DrawAspect="Content" ObjectID="_1789821874" r:id="rId75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3577D652" w14:textId="77777777" w:rsidR="007C04F1" w:rsidRDefault="007C04F1" w:rsidP="00DF19D8">
      <w:pPr>
        <w:spacing w:before="120" w:after="120" w:line="480" w:lineRule="exact"/>
        <w:ind w:leftChars="200" w:left="560"/>
        <w:rPr>
          <w:rFonts w:ascii="標楷體" w:hAnsi="標楷體" w:hint="eastAsia"/>
          <w:kern w:val="0"/>
          <w:szCs w:val="28"/>
        </w:rPr>
      </w:pPr>
      <w:r>
        <w:rPr>
          <w:rFonts w:ascii="標楷體" w:hAnsi="標楷體" w:hint="eastAsia"/>
          <w:szCs w:val="28"/>
        </w:rPr>
        <w:tab/>
        <w:t>等式成立，因此</w:t>
      </w:r>
      <w:r w:rsidR="00F06521">
        <w:rPr>
          <w:rFonts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是</w:t>
      </w:r>
      <w:r w:rsidRPr="00251517">
        <w:rPr>
          <w:rFonts w:ascii="新細明體" w:eastAsia="新細明體" w:hAnsi="新細明體"/>
          <w:position w:val="-6"/>
          <w:szCs w:val="28"/>
        </w:rPr>
        <w:object w:dxaOrig="1440" w:dyaOrig="320" w14:anchorId="40D27DC3">
          <v:shape id="_x0000_i1059" type="#_x0000_t75" style="width:81.75pt;height:18.75pt" o:ole="">
            <v:imagedata r:id="rId67" o:title=""/>
          </v:shape>
          <o:OLEObject Type="Embed" ProgID="Equation.3" ShapeID="_x0000_i1059" DrawAspect="Content" ObjectID="_1789821875" r:id="rId76"/>
        </w:object>
      </w:r>
      <w:r w:rsidRPr="00B85783">
        <w:rPr>
          <w:rFonts w:ascii="標楷體" w:hAnsi="標楷體" w:hint="eastAsia"/>
          <w:kern w:val="0"/>
          <w:szCs w:val="28"/>
        </w:rPr>
        <w:t>的解</w:t>
      </w:r>
      <w:r>
        <w:rPr>
          <w:rFonts w:ascii="標楷體" w:hAnsi="標楷體" w:hint="eastAsia"/>
          <w:kern w:val="0"/>
          <w:szCs w:val="28"/>
        </w:rPr>
        <w:t>。</w:t>
      </w:r>
    </w:p>
    <w:p w14:paraId="5165CAD9" w14:textId="77777777" w:rsidR="007C04F1" w:rsidRDefault="007C04F1" w:rsidP="00DF19D8">
      <w:pPr>
        <w:numPr>
          <w:ins w:id="13" w:author="Unknown" w:date="2014-05-02T16:30:00Z"/>
        </w:num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2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>將</w:t>
      </w:r>
      <w:r w:rsidRPr="007C04F1">
        <w:rPr>
          <w:rFonts w:ascii="標楷體" w:hAnsi="標楷體"/>
          <w:position w:val="-6"/>
          <w:szCs w:val="28"/>
        </w:rPr>
        <w:object w:dxaOrig="560" w:dyaOrig="279" w14:anchorId="662F81F9">
          <v:shape id="_x0000_i1060" type="#_x0000_t75" style="width:31.5pt;height:16.5pt" o:ole="">
            <v:imagedata r:id="rId77" o:title=""/>
          </v:shape>
          <o:OLEObject Type="Embed" ProgID="Equation.3" ShapeID="_x0000_i1060" DrawAspect="Content" ObjectID="_1789821876" r:id="rId78"/>
        </w:object>
      </w:r>
      <w:r>
        <w:rPr>
          <w:rFonts w:ascii="標楷體" w:hAnsi="標楷體" w:hint="eastAsia"/>
          <w:szCs w:val="28"/>
        </w:rPr>
        <w:t>代入</w:t>
      </w:r>
      <w:r w:rsidR="00F06521" w:rsidRPr="00251517">
        <w:rPr>
          <w:rFonts w:ascii="新細明體" w:eastAsia="新細明體" w:hAnsi="新細明體"/>
          <w:position w:val="-6"/>
          <w:szCs w:val="28"/>
        </w:rPr>
        <w:object w:dxaOrig="1460" w:dyaOrig="320" w14:anchorId="479A0905">
          <v:shape id="_x0000_i1061" type="#_x0000_t75" style="width:83.25pt;height:18.75pt" o:ole="">
            <v:imagedata r:id="rId79" o:title=""/>
          </v:shape>
          <o:OLEObject Type="Embed" ProgID="Equation.3" ShapeID="_x0000_i1061" DrawAspect="Content" ObjectID="_1789821877" r:id="rId80"/>
        </w:object>
      </w:r>
      <w:r>
        <w:rPr>
          <w:rFonts w:ascii="新細明體" w:eastAsia="新細明體" w:hAnsi="新細明體" w:hint="eastAsia"/>
          <w:szCs w:val="28"/>
        </w:rPr>
        <w:t>：</w:t>
      </w:r>
      <w:r w:rsidR="00DF19D8" w:rsidRPr="007C04F1">
        <w:rPr>
          <w:rFonts w:ascii="新細明體" w:eastAsia="新細明體" w:hAnsi="新細明體"/>
          <w:position w:val="-10"/>
          <w:szCs w:val="28"/>
        </w:rPr>
        <w:object w:dxaOrig="2340" w:dyaOrig="360" w14:anchorId="7B58DD4E">
          <v:shape id="_x0000_i1062" type="#_x0000_t75" style="width:133.5pt;height:21pt" o:ole="">
            <v:imagedata r:id="rId81" o:title=""/>
          </v:shape>
          <o:OLEObject Type="Embed" ProgID="Equation.3" ShapeID="_x0000_i1062" DrawAspect="Content" ObjectID="_1789821878" r:id="rId82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4923D67A" w14:textId="77777777" w:rsidR="007C04F1" w:rsidRDefault="007C04F1" w:rsidP="00DF19D8">
      <w:pPr>
        <w:spacing w:before="120" w:after="120" w:line="480" w:lineRule="exact"/>
        <w:ind w:leftChars="200" w:left="560"/>
        <w:rPr>
          <w:rFonts w:ascii="標楷體" w:hAnsi="標楷體" w:hint="eastAsia"/>
          <w:kern w:val="0"/>
          <w:szCs w:val="28"/>
        </w:rPr>
      </w:pPr>
      <w:r>
        <w:rPr>
          <w:rFonts w:ascii="標楷體" w:hAnsi="標楷體" w:hint="eastAsia"/>
          <w:szCs w:val="28"/>
        </w:rPr>
        <w:tab/>
        <w:t>等式不成立，因此</w:t>
      </w:r>
      <w:r>
        <w:rPr>
          <w:rFonts w:hAnsi="標楷體" w:hint="eastAsia"/>
          <w:kern w:val="0"/>
          <w:szCs w:val="28"/>
        </w:rPr>
        <w:t>4</w:t>
      </w:r>
      <w:r>
        <w:rPr>
          <w:rFonts w:ascii="標楷體" w:hAnsi="標楷體" w:hint="eastAsia"/>
          <w:kern w:val="0"/>
          <w:szCs w:val="28"/>
        </w:rPr>
        <w:t>不是</w:t>
      </w:r>
      <w:r w:rsidR="00F06521" w:rsidRPr="00251517">
        <w:rPr>
          <w:rFonts w:ascii="新細明體" w:eastAsia="新細明體" w:hAnsi="新細明體"/>
          <w:position w:val="-6"/>
          <w:szCs w:val="28"/>
        </w:rPr>
        <w:object w:dxaOrig="1460" w:dyaOrig="320" w14:anchorId="1B2EE709">
          <v:shape id="_x0000_i1063" type="#_x0000_t75" style="width:83.25pt;height:18.75pt" o:ole="">
            <v:imagedata r:id="rId79" o:title=""/>
          </v:shape>
          <o:OLEObject Type="Embed" ProgID="Equation.3" ShapeID="_x0000_i1063" DrawAspect="Content" ObjectID="_1789821879" r:id="rId83"/>
        </w:object>
      </w:r>
      <w:r w:rsidRPr="00B85783">
        <w:rPr>
          <w:rFonts w:ascii="標楷體" w:hAnsi="標楷體" w:hint="eastAsia"/>
          <w:kern w:val="0"/>
          <w:szCs w:val="28"/>
        </w:rPr>
        <w:t>的解</w:t>
      </w:r>
      <w:r>
        <w:rPr>
          <w:rFonts w:ascii="標楷體" w:hAnsi="標楷體" w:hint="eastAsia"/>
          <w:kern w:val="0"/>
          <w:szCs w:val="28"/>
        </w:rPr>
        <w:t>。</w:t>
      </w:r>
    </w:p>
    <w:p w14:paraId="7EE7D285" w14:textId="77777777" w:rsidR="00DF19D8" w:rsidRDefault="00DF19D8" w:rsidP="00DF19D8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1E842E1B" w14:textId="77777777" w:rsidR="00215A8D" w:rsidRPr="00AA240E" w:rsidRDefault="00215A8D" w:rsidP="00215A8D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 w:rsidRPr="00AA240E">
        <w:rPr>
          <w:rFonts w:ascii="標楷體" w:hAnsi="標楷體"/>
          <w:b/>
          <w:szCs w:val="28"/>
        </w:rPr>
        <w:t>1-</w:t>
      </w:r>
      <w:r>
        <w:rPr>
          <w:rFonts w:ascii="標楷體" w:hAnsi="標楷體" w:hint="eastAsia"/>
          <w:b/>
          <w:szCs w:val="28"/>
        </w:rPr>
        <w:t>3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4FE989F7" w14:textId="77777777" w:rsidR="00215A8D" w:rsidRPr="00215A8D" w:rsidRDefault="00215A8D" w:rsidP="0037512E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 w:rsidRPr="00215A8D">
        <w:rPr>
          <w:rFonts w:ascii="標楷體" w:hAnsi="標楷體" w:hint="eastAsia"/>
          <w:b w:val="0"/>
          <w:kern w:val="0"/>
          <w:szCs w:val="28"/>
        </w:rPr>
        <w:t>若</w:t>
      </w:r>
      <w:r w:rsidRPr="00215A8D">
        <w:rPr>
          <w:rFonts w:ascii="標楷體" w:hAnsi="標楷體"/>
          <w:b w:val="0"/>
          <w:position w:val="-6"/>
          <w:szCs w:val="28"/>
        </w:rPr>
        <w:object w:dxaOrig="560" w:dyaOrig="279" w14:anchorId="7161F4BF">
          <v:shape id="_x0000_i1064" type="#_x0000_t75" style="width:31.5pt;height:16.5pt" o:ole="">
            <v:imagedata r:id="rId84" o:title=""/>
          </v:shape>
          <o:OLEObject Type="Embed" ProgID="Equation.3" ShapeID="_x0000_i1064" DrawAspect="Content" ObjectID="_1789821880" r:id="rId85"/>
        </w:object>
      </w:r>
      <w:r w:rsidRPr="00215A8D">
        <w:rPr>
          <w:rFonts w:ascii="標楷體" w:hAnsi="標楷體" w:hint="eastAsia"/>
          <w:b w:val="0"/>
          <w:szCs w:val="28"/>
        </w:rPr>
        <w:t>是一元二次方程式</w:t>
      </w:r>
      <w:r w:rsidRPr="00215A8D">
        <w:rPr>
          <w:rFonts w:ascii="標楷體" w:hAnsi="標楷體"/>
          <w:b w:val="0"/>
          <w:position w:val="-6"/>
          <w:szCs w:val="28"/>
        </w:rPr>
        <w:object w:dxaOrig="1440" w:dyaOrig="320" w14:anchorId="55F7313B">
          <v:shape id="_x0000_i1065" type="#_x0000_t75" style="width:81.75pt;height:18.75pt" o:ole="">
            <v:imagedata r:id="rId86" o:title=""/>
          </v:shape>
          <o:OLEObject Type="Embed" ProgID="Equation.3" ShapeID="_x0000_i1065" DrawAspect="Content" ObjectID="_1789821881" r:id="rId87"/>
        </w:object>
      </w:r>
      <w:r w:rsidRPr="00215A8D">
        <w:rPr>
          <w:rFonts w:ascii="標楷體" w:hAnsi="標楷體" w:hint="eastAsia"/>
          <w:b w:val="0"/>
          <w:szCs w:val="28"/>
        </w:rPr>
        <w:t>的解，試求</w:t>
      </w:r>
      <w:r w:rsidRPr="00215A8D">
        <w:rPr>
          <w:rFonts w:ascii="Times New Roman" w:hAnsi="Times New Roman" w:cs="Times New Roman"/>
          <w:b w:val="0"/>
          <w:i/>
          <w:szCs w:val="28"/>
        </w:rPr>
        <w:t>a</w:t>
      </w:r>
      <w:r w:rsidRPr="00215A8D">
        <w:rPr>
          <w:rFonts w:ascii="標楷體" w:hAnsi="標楷體" w:hint="eastAsia"/>
          <w:b w:val="0"/>
          <w:szCs w:val="28"/>
        </w:rPr>
        <w:t>之值。</w:t>
      </w:r>
    </w:p>
    <w:p w14:paraId="4D5E9F7F" w14:textId="77777777" w:rsidR="00215A8D" w:rsidRPr="00AA240E" w:rsidRDefault="00215A8D" w:rsidP="00215A8D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4219B203" w14:textId="77777777" w:rsidR="00215A8D" w:rsidRPr="00215A8D" w:rsidRDefault="00215A8D" w:rsidP="00215A8D">
      <w:pPr>
        <w:numPr>
          <w:ins w:id="14" w:author="Unknown" w:date="2014-05-02T16:30:00Z"/>
        </w:num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215A8D">
        <w:rPr>
          <w:rFonts w:ascii="標楷體" w:hAnsi="標楷體"/>
          <w:position w:val="-6"/>
          <w:szCs w:val="28"/>
        </w:rPr>
        <w:object w:dxaOrig="560" w:dyaOrig="279" w14:anchorId="0728895E">
          <v:shape id="_x0000_i1066" type="#_x0000_t75" style="width:31.5pt;height:16.5pt" o:ole="">
            <v:imagedata r:id="rId88" o:title=""/>
          </v:shape>
          <o:OLEObject Type="Embed" ProgID="Equation.3" ShapeID="_x0000_i1066" DrawAspect="Content" ObjectID="_1789821882" r:id="rId89"/>
        </w:object>
      </w:r>
      <w:r w:rsidRPr="00215A8D">
        <w:rPr>
          <w:rFonts w:ascii="標楷體" w:hAnsi="標楷體" w:hint="eastAsia"/>
          <w:szCs w:val="28"/>
        </w:rPr>
        <w:t>是一元二次方程式</w:t>
      </w:r>
      <w:r w:rsidRPr="00215A8D">
        <w:rPr>
          <w:rFonts w:ascii="標楷體" w:hAnsi="標楷體"/>
          <w:position w:val="-6"/>
          <w:szCs w:val="28"/>
        </w:rPr>
        <w:object w:dxaOrig="1440" w:dyaOrig="320" w14:anchorId="392A81F6">
          <v:shape id="_x0000_i1067" type="#_x0000_t75" style="width:81.75pt;height:18.75pt" o:ole="">
            <v:imagedata r:id="rId90" o:title=""/>
          </v:shape>
          <o:OLEObject Type="Embed" ProgID="Equation.3" ShapeID="_x0000_i1067" DrawAspect="Content" ObjectID="_1789821883" r:id="rId91"/>
        </w:object>
      </w:r>
      <w:r w:rsidRPr="00215A8D">
        <w:rPr>
          <w:rFonts w:ascii="標楷體" w:hAnsi="標楷體" w:hint="eastAsia"/>
          <w:szCs w:val="28"/>
        </w:rPr>
        <w:t>的解，</w:t>
      </w:r>
    </w:p>
    <w:p w14:paraId="6ECF05FD" w14:textId="77777777" w:rsidR="00215A8D" w:rsidRPr="00215A8D" w:rsidRDefault="00215A8D" w:rsidP="00215A8D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215A8D">
        <w:rPr>
          <w:rFonts w:ascii="標楷體" w:hAnsi="標楷體" w:hint="eastAsia"/>
          <w:szCs w:val="28"/>
        </w:rPr>
        <w:t>也就是將</w:t>
      </w:r>
      <w:r w:rsidRPr="00215A8D">
        <w:rPr>
          <w:rFonts w:ascii="標楷體" w:hAnsi="標楷體"/>
          <w:position w:val="-6"/>
          <w:szCs w:val="28"/>
        </w:rPr>
        <w:object w:dxaOrig="560" w:dyaOrig="279" w14:anchorId="2EC897A7">
          <v:shape id="_x0000_i1068" type="#_x0000_t75" style="width:31.5pt;height:16.5pt" o:ole="">
            <v:imagedata r:id="rId88" o:title=""/>
          </v:shape>
          <o:OLEObject Type="Embed" ProgID="Equation.3" ShapeID="_x0000_i1068" DrawAspect="Content" ObjectID="_1789821884" r:id="rId92"/>
        </w:object>
      </w:r>
      <w:r w:rsidRPr="00215A8D">
        <w:rPr>
          <w:rFonts w:ascii="標楷體" w:hAnsi="標楷體" w:hint="eastAsia"/>
          <w:szCs w:val="28"/>
        </w:rPr>
        <w:t>代入方程式，可使等式成立。</w:t>
      </w:r>
    </w:p>
    <w:p w14:paraId="1725A024" w14:textId="77777777" w:rsidR="00215A8D" w:rsidRPr="00215A8D" w:rsidRDefault="00215A8D" w:rsidP="00215A8D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215A8D">
        <w:rPr>
          <w:rFonts w:ascii="標楷體" w:hAnsi="標楷體" w:hint="eastAsia"/>
          <w:szCs w:val="28"/>
        </w:rPr>
        <w:tab/>
      </w:r>
      <w:r w:rsidRPr="00215A8D">
        <w:rPr>
          <w:rFonts w:ascii="標楷體" w:hAnsi="標楷體"/>
          <w:position w:val="-6"/>
          <w:szCs w:val="28"/>
        </w:rPr>
        <w:object w:dxaOrig="1440" w:dyaOrig="320" w14:anchorId="606EC0FA">
          <v:shape id="_x0000_i1069" type="#_x0000_t75" style="width:81.75pt;height:18.75pt" o:ole="">
            <v:imagedata r:id="rId93" o:title=""/>
          </v:shape>
          <o:OLEObject Type="Embed" ProgID="Equation.3" ShapeID="_x0000_i1069" DrawAspect="Content" ObjectID="_1789821885" r:id="rId94"/>
        </w:object>
      </w:r>
    </w:p>
    <w:p w14:paraId="197D47D8" w14:textId="77777777" w:rsidR="00215A8D" w:rsidRPr="00215A8D" w:rsidRDefault="00215A8D" w:rsidP="00215A8D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215A8D">
        <w:rPr>
          <w:rFonts w:ascii="標楷體" w:hAnsi="標楷體" w:hint="eastAsia"/>
          <w:szCs w:val="28"/>
        </w:rPr>
        <w:tab/>
      </w:r>
      <w:r w:rsidRPr="00215A8D">
        <w:rPr>
          <w:rFonts w:ascii="標楷體" w:hAnsi="標楷體"/>
          <w:position w:val="-6"/>
          <w:szCs w:val="28"/>
        </w:rPr>
        <w:object w:dxaOrig="1640" w:dyaOrig="320" w14:anchorId="13EE1276">
          <v:shape id="_x0000_i1070" type="#_x0000_t75" style="width:93pt;height:18.75pt" o:ole="">
            <v:imagedata r:id="rId95" o:title=""/>
          </v:shape>
          <o:OLEObject Type="Embed" ProgID="Equation.3" ShapeID="_x0000_i1070" DrawAspect="Content" ObjectID="_1789821886" r:id="rId96"/>
        </w:object>
      </w:r>
      <w:r w:rsidRPr="00215A8D"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 xml:space="preserve"> </w:t>
      </w:r>
      <w:r w:rsidRPr="00215A8D">
        <w:rPr>
          <w:rFonts w:ascii="標楷體" w:hAnsi="標楷體" w:hint="eastAsia"/>
          <w:szCs w:val="28"/>
        </w:rPr>
        <w:t>(將</w:t>
      </w:r>
      <w:r w:rsidRPr="00215A8D">
        <w:rPr>
          <w:rFonts w:ascii="標楷體" w:hAnsi="標楷體"/>
          <w:position w:val="-6"/>
          <w:szCs w:val="28"/>
        </w:rPr>
        <w:object w:dxaOrig="560" w:dyaOrig="279" w14:anchorId="2F46F1F7">
          <v:shape id="_x0000_i1071" type="#_x0000_t75" style="width:31.5pt;height:16.5pt" o:ole="">
            <v:imagedata r:id="rId88" o:title=""/>
          </v:shape>
          <o:OLEObject Type="Embed" ProgID="Equation.3" ShapeID="_x0000_i1071" DrawAspect="Content" ObjectID="_1789821887" r:id="rId97"/>
        </w:object>
      </w:r>
      <w:r>
        <w:rPr>
          <w:rFonts w:ascii="標楷體" w:hAnsi="標楷體" w:hint="eastAsia"/>
          <w:szCs w:val="28"/>
        </w:rPr>
        <w:t>代入</w:t>
      </w:r>
      <w:r w:rsidRPr="00215A8D">
        <w:rPr>
          <w:rFonts w:ascii="標楷體" w:hAnsi="標楷體" w:hint="eastAsia"/>
          <w:szCs w:val="28"/>
        </w:rPr>
        <w:t>)</w:t>
      </w:r>
    </w:p>
    <w:p w14:paraId="7639D6DF" w14:textId="77777777" w:rsidR="00215A8D" w:rsidRPr="00215A8D" w:rsidRDefault="00215A8D" w:rsidP="00215A8D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215A8D">
        <w:rPr>
          <w:rFonts w:ascii="標楷體" w:hAnsi="標楷體" w:hint="eastAsia"/>
          <w:szCs w:val="28"/>
        </w:rPr>
        <w:tab/>
      </w:r>
      <w:r w:rsidRPr="00215A8D">
        <w:rPr>
          <w:rFonts w:ascii="標楷體" w:hAnsi="標楷體"/>
          <w:position w:val="-6"/>
          <w:szCs w:val="28"/>
        </w:rPr>
        <w:object w:dxaOrig="1359" w:dyaOrig="279" w14:anchorId="4FBD53F1">
          <v:shape id="_x0000_i1072" type="#_x0000_t75" style="width:77.25pt;height:16.5pt" o:ole="">
            <v:imagedata r:id="rId98" o:title=""/>
          </v:shape>
          <o:OLEObject Type="Embed" ProgID="Equation.3" ShapeID="_x0000_i1072" DrawAspect="Content" ObjectID="_1789821888" r:id="rId99"/>
        </w:object>
      </w:r>
    </w:p>
    <w:p w14:paraId="23F52C10" w14:textId="77777777" w:rsidR="00215A8D" w:rsidRDefault="00215A8D" w:rsidP="00215A8D">
      <w:pPr>
        <w:spacing w:before="120" w:after="120" w:line="480" w:lineRule="exact"/>
        <w:ind w:leftChars="200" w:left="560"/>
        <w:rPr>
          <w:rFonts w:ascii="標楷體" w:hAnsi="標楷體" w:hint="eastAsia"/>
          <w:b/>
          <w:szCs w:val="28"/>
        </w:rPr>
      </w:pPr>
      <w:r>
        <w:rPr>
          <w:rFonts w:ascii="標楷體" w:hAnsi="標楷體" w:hint="eastAsia"/>
          <w:b/>
          <w:szCs w:val="28"/>
        </w:rPr>
        <w:tab/>
      </w:r>
      <w:r w:rsidRPr="00215A8D">
        <w:rPr>
          <w:rFonts w:ascii="標楷體" w:hAnsi="標楷體"/>
          <w:b/>
          <w:position w:val="-6"/>
          <w:szCs w:val="28"/>
        </w:rPr>
        <w:object w:dxaOrig="999" w:dyaOrig="279" w14:anchorId="2D4A1BC5">
          <v:shape id="_x0000_i1073" type="#_x0000_t75" style="width:57pt;height:16.5pt" o:ole="">
            <v:imagedata r:id="rId100" o:title=""/>
          </v:shape>
          <o:OLEObject Type="Embed" ProgID="Equation.3" ShapeID="_x0000_i1073" DrawAspect="Content" ObjectID="_1789821889" r:id="rId101"/>
        </w:object>
      </w:r>
    </w:p>
    <w:p w14:paraId="0FA82FD1" w14:textId="77777777" w:rsidR="00215A8D" w:rsidRDefault="00215A8D" w:rsidP="00215A8D">
      <w:pPr>
        <w:spacing w:before="120" w:after="120" w:line="480" w:lineRule="exact"/>
        <w:ind w:leftChars="200" w:left="560"/>
        <w:rPr>
          <w:rFonts w:ascii="標楷體" w:hAnsi="標楷體" w:hint="eastAsia"/>
          <w:b/>
          <w:szCs w:val="28"/>
        </w:rPr>
      </w:pPr>
      <w:r>
        <w:rPr>
          <w:rFonts w:ascii="標楷體" w:hAnsi="標楷體" w:hint="eastAsia"/>
          <w:b/>
          <w:szCs w:val="28"/>
        </w:rPr>
        <w:tab/>
      </w:r>
      <w:r w:rsidRPr="00215A8D">
        <w:rPr>
          <w:rFonts w:ascii="標楷體" w:hAnsi="標楷體"/>
          <w:b/>
          <w:position w:val="-6"/>
          <w:szCs w:val="28"/>
        </w:rPr>
        <w:object w:dxaOrig="800" w:dyaOrig="279" w14:anchorId="0F181888">
          <v:shape id="_x0000_i1074" type="#_x0000_t75" style="width:45.75pt;height:16.5pt" o:ole="">
            <v:imagedata r:id="rId102" o:title=""/>
          </v:shape>
          <o:OLEObject Type="Embed" ProgID="Equation.3" ShapeID="_x0000_i1074" DrawAspect="Content" ObjectID="_1789821890" r:id="rId103"/>
        </w:object>
      </w:r>
    </w:p>
    <w:p w14:paraId="423F1BC6" w14:textId="77777777" w:rsidR="00215A8D" w:rsidRPr="00215A8D" w:rsidRDefault="00215A8D" w:rsidP="00215A8D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b/>
          <w:szCs w:val="28"/>
        </w:rPr>
        <w:tab/>
      </w:r>
      <w:r w:rsidRPr="00215A8D">
        <w:rPr>
          <w:rFonts w:ascii="標楷體" w:hAnsi="標楷體"/>
          <w:b/>
          <w:position w:val="-6"/>
          <w:szCs w:val="28"/>
        </w:rPr>
        <w:object w:dxaOrig="680" w:dyaOrig="279" w14:anchorId="2A71C338">
          <v:shape id="_x0000_i1075" type="#_x0000_t75" style="width:39pt;height:16.5pt" o:ole="">
            <v:imagedata r:id="rId104" o:title=""/>
          </v:shape>
          <o:OLEObject Type="Embed" ProgID="Equation.3" ShapeID="_x0000_i1075" DrawAspect="Content" ObjectID="_1789821891" r:id="rId105"/>
        </w:object>
      </w:r>
    </w:p>
    <w:p w14:paraId="0A195346" w14:textId="77777777" w:rsidR="00215A8D" w:rsidRDefault="00215A8D" w:rsidP="00DF19D8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089C5DD4" w14:textId="77777777" w:rsidR="00215A8D" w:rsidRPr="00BB03F6" w:rsidRDefault="00215A8D" w:rsidP="00215A8D">
      <w:pPr>
        <w:spacing w:afterLines="50" w:after="190" w:line="560" w:lineRule="exact"/>
        <w:rPr>
          <w:rFonts w:ascii="標楷體" w:hAnsi="標楷體"/>
          <w:b/>
          <w:szCs w:val="28"/>
        </w:rPr>
      </w:pP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 w:rsidRPr="00BB03F6">
        <w:rPr>
          <w:rFonts w:ascii="標楷體" w:hAnsi="標楷體" w:hint="eastAsia"/>
          <w:b/>
          <w:szCs w:val="28"/>
        </w:rPr>
        <w:t>1</w:t>
      </w:r>
      <w:r w:rsidRPr="00BB03F6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3</w:t>
      </w:r>
    </w:p>
    <w:p w14:paraId="71C846BC" w14:textId="77777777" w:rsidR="00215A8D" w:rsidRPr="00215A8D" w:rsidRDefault="00215A8D" w:rsidP="0037512E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 w:rsidRPr="00215A8D">
        <w:rPr>
          <w:rFonts w:ascii="標楷體" w:hAnsi="標楷體" w:hint="eastAsia"/>
          <w:b w:val="0"/>
          <w:kern w:val="0"/>
          <w:szCs w:val="28"/>
        </w:rPr>
        <w:t>若</w:t>
      </w:r>
      <w:r w:rsidRPr="00215A8D">
        <w:rPr>
          <w:rFonts w:ascii="標楷體" w:hAnsi="標楷體"/>
          <w:b w:val="0"/>
          <w:position w:val="-6"/>
          <w:szCs w:val="28"/>
        </w:rPr>
        <w:object w:dxaOrig="680" w:dyaOrig="279" w14:anchorId="695AFC74">
          <v:shape id="_x0000_i1076" type="#_x0000_t75" style="width:39pt;height:16.5pt" o:ole="">
            <v:imagedata r:id="rId106" o:title=""/>
          </v:shape>
          <o:OLEObject Type="Embed" ProgID="Equation.3" ShapeID="_x0000_i1076" DrawAspect="Content" ObjectID="_1789821892" r:id="rId107"/>
        </w:object>
      </w:r>
      <w:r w:rsidRPr="00215A8D">
        <w:rPr>
          <w:rFonts w:ascii="標楷體" w:hAnsi="標楷體" w:hint="eastAsia"/>
          <w:b w:val="0"/>
          <w:szCs w:val="28"/>
        </w:rPr>
        <w:t>是一元二次方程式</w:t>
      </w:r>
      <w:r w:rsidRPr="00215A8D">
        <w:rPr>
          <w:rFonts w:ascii="標楷體" w:hAnsi="標楷體"/>
          <w:b w:val="0"/>
          <w:position w:val="-6"/>
          <w:szCs w:val="28"/>
        </w:rPr>
        <w:object w:dxaOrig="1440" w:dyaOrig="320" w14:anchorId="6293E86C">
          <v:shape id="_x0000_i1077" type="#_x0000_t75" style="width:81.75pt;height:18.75pt" o:ole="">
            <v:imagedata r:id="rId108" o:title=""/>
          </v:shape>
          <o:OLEObject Type="Embed" ProgID="Equation.3" ShapeID="_x0000_i1077" DrawAspect="Content" ObjectID="_1789821893" r:id="rId109"/>
        </w:object>
      </w:r>
      <w:r w:rsidRPr="00215A8D">
        <w:rPr>
          <w:rFonts w:ascii="標楷體" w:hAnsi="標楷體" w:hint="eastAsia"/>
          <w:b w:val="0"/>
          <w:szCs w:val="28"/>
        </w:rPr>
        <w:t>的解，試求</w:t>
      </w:r>
      <w:r w:rsidRPr="00215A8D">
        <w:rPr>
          <w:rFonts w:ascii="Times New Roman" w:hAnsi="Times New Roman" w:cs="Times New Roman"/>
          <w:b w:val="0"/>
          <w:i/>
          <w:szCs w:val="28"/>
        </w:rPr>
        <w:t>a</w:t>
      </w:r>
      <w:r w:rsidRPr="00215A8D">
        <w:rPr>
          <w:rFonts w:ascii="標楷體" w:hAnsi="標楷體" w:hint="eastAsia"/>
          <w:b w:val="0"/>
          <w:szCs w:val="28"/>
        </w:rPr>
        <w:t>之值。</w:t>
      </w:r>
    </w:p>
    <w:p w14:paraId="2B4E8765" w14:textId="77777777" w:rsidR="00215A8D" w:rsidRPr="00215A8D" w:rsidRDefault="00215A8D" w:rsidP="00DF19D8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7EACF325" w14:textId="77777777" w:rsidR="00DF19D8" w:rsidRDefault="00DF19D8" w:rsidP="00DF19D8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lastRenderedPageBreak/>
        <w:t>若是想找一元二次方程式的解，有一個性質</w:t>
      </w:r>
      <w:r w:rsidR="00013D40">
        <w:rPr>
          <w:rFonts w:ascii="新細明體" w:eastAsia="新細明體" w:hAnsi="新細明體" w:hint="eastAsia"/>
          <w:szCs w:val="28"/>
        </w:rPr>
        <w:t>我們</w:t>
      </w:r>
      <w:r>
        <w:rPr>
          <w:rFonts w:ascii="新細明體" w:eastAsia="新細明體" w:hAnsi="新細明體" w:hint="eastAsia"/>
          <w:szCs w:val="28"/>
        </w:rPr>
        <w:t>必須熟悉：</w:t>
      </w:r>
    </w:p>
    <w:p w14:paraId="4BF8E141" w14:textId="77777777" w:rsidR="00215A8D" w:rsidRPr="00DF77C8" w:rsidRDefault="00215A8D" w:rsidP="00DF19D8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25E65C8C" w14:textId="77777777" w:rsidR="00DF19D8" w:rsidRDefault="00DF19D8" w:rsidP="00DF19D8">
      <w:pPr>
        <w:pStyle w:val="0214"/>
        <w:spacing w:before="0" w:after="0" w:line="560" w:lineRule="exact"/>
        <w:ind w:leftChars="200" w:left="560"/>
        <w:rPr>
          <w:rFonts w:ascii="新細明體" w:eastAsia="新細明體" w:hAnsi="新細明體" w:hint="eastAsia"/>
          <w:b/>
          <w:szCs w:val="28"/>
        </w:rPr>
      </w:pPr>
      <w:r w:rsidRPr="0070196B">
        <w:rPr>
          <w:rFonts w:ascii="新細明體" w:eastAsia="新細明體" w:hAnsi="新細明體" w:hint="eastAsia"/>
          <w:b/>
          <w:szCs w:val="28"/>
          <w:shd w:val="pct15" w:color="auto" w:fill="FFFFFF"/>
        </w:rPr>
        <w:t>若</w:t>
      </w:r>
      <w:r w:rsidRPr="0070196B">
        <w:rPr>
          <w:rFonts w:ascii="新細明體" w:eastAsia="新細明體" w:hAnsi="新細明體"/>
          <w:b/>
          <w:position w:val="-6"/>
          <w:szCs w:val="28"/>
          <w:shd w:val="pct15" w:color="auto" w:fill="FFFFFF"/>
        </w:rPr>
        <w:object w:dxaOrig="859" w:dyaOrig="279" w14:anchorId="5F4861DB">
          <v:shape id="_x0000_i1078" type="#_x0000_t75" style="width:48.75pt;height:16.5pt" o:ole="">
            <v:imagedata r:id="rId110" o:title=""/>
          </v:shape>
          <o:OLEObject Type="Embed" ProgID="Equation.3" ShapeID="_x0000_i1078" DrawAspect="Content" ObjectID="_1789821894" r:id="rId111"/>
        </w:object>
      </w:r>
      <w:r w:rsidRPr="0070196B">
        <w:rPr>
          <w:rFonts w:ascii="新細明體" w:eastAsia="新細明體" w:hAnsi="新細明體" w:hint="eastAsia"/>
          <w:b/>
          <w:szCs w:val="28"/>
          <w:shd w:val="pct15" w:color="auto" w:fill="FFFFFF"/>
        </w:rPr>
        <w:t>，則</w:t>
      </w:r>
      <w:r w:rsidRPr="0070196B">
        <w:rPr>
          <w:rFonts w:ascii="新細明體" w:eastAsia="新細明體" w:hAnsi="新細明體"/>
          <w:b/>
          <w:position w:val="-6"/>
          <w:szCs w:val="28"/>
          <w:shd w:val="pct15" w:color="auto" w:fill="FFFFFF"/>
        </w:rPr>
        <w:object w:dxaOrig="560" w:dyaOrig="279" w14:anchorId="76DEFA9A">
          <v:shape id="_x0000_i1079" type="#_x0000_t75" style="width:31.5pt;height:16.5pt" o:ole="">
            <v:imagedata r:id="rId112" o:title=""/>
          </v:shape>
          <o:OLEObject Type="Embed" ProgID="Equation.3" ShapeID="_x0000_i1079" DrawAspect="Content" ObjectID="_1789821895" r:id="rId113"/>
        </w:object>
      </w:r>
      <w:r w:rsidRPr="0070196B">
        <w:rPr>
          <w:rFonts w:ascii="新細明體" w:eastAsia="新細明體" w:hAnsi="新細明體" w:hint="eastAsia"/>
          <w:b/>
          <w:szCs w:val="28"/>
          <w:shd w:val="pct15" w:color="auto" w:fill="FFFFFF"/>
        </w:rPr>
        <w:t>或</w:t>
      </w:r>
      <w:r w:rsidRPr="0070196B">
        <w:rPr>
          <w:rFonts w:ascii="新細明體" w:eastAsia="新細明體" w:hAnsi="新細明體"/>
          <w:b/>
          <w:position w:val="-6"/>
          <w:szCs w:val="28"/>
          <w:shd w:val="pct15" w:color="auto" w:fill="FFFFFF"/>
        </w:rPr>
        <w:object w:dxaOrig="540" w:dyaOrig="279" w14:anchorId="6340E34C">
          <v:shape id="_x0000_i1080" type="#_x0000_t75" style="width:30.75pt;height:16.5pt" o:ole="">
            <v:imagedata r:id="rId114" o:title=""/>
          </v:shape>
          <o:OLEObject Type="Embed" ProgID="Equation.3" ShapeID="_x0000_i1080" DrawAspect="Content" ObjectID="_1789821896" r:id="rId115"/>
        </w:object>
      </w:r>
    </w:p>
    <w:p w14:paraId="117929D9" w14:textId="77777777" w:rsidR="00215A8D" w:rsidRPr="00190D86" w:rsidRDefault="00215A8D" w:rsidP="00DF19D8">
      <w:pPr>
        <w:pStyle w:val="0214"/>
        <w:spacing w:before="0" w:after="0" w:line="560" w:lineRule="exact"/>
        <w:ind w:leftChars="200" w:left="560"/>
        <w:rPr>
          <w:rFonts w:ascii="新細明體" w:eastAsia="新細明體" w:hAnsi="新細明體" w:hint="eastAsia"/>
          <w:b/>
          <w:szCs w:val="28"/>
        </w:rPr>
      </w:pPr>
    </w:p>
    <w:p w14:paraId="70472C24" w14:textId="77777777" w:rsidR="00DF19D8" w:rsidRDefault="005F09EC" w:rsidP="00DF19D8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我們來</w:t>
      </w:r>
      <w:r w:rsidR="00DF19D8">
        <w:rPr>
          <w:rFonts w:ascii="新細明體" w:eastAsia="新細明體" w:hAnsi="新細明體" w:hint="eastAsia"/>
          <w:szCs w:val="28"/>
        </w:rPr>
        <w:t>證明這個性質：</w:t>
      </w:r>
    </w:p>
    <w:p w14:paraId="757557C3" w14:textId="77777777" w:rsidR="005F09EC" w:rsidRDefault="005F09EC" w:rsidP="001A0CC3">
      <w:pPr>
        <w:pStyle w:val="0214"/>
        <w:spacing w:before="0" w:after="0" w:line="0" w:lineRule="atLeast"/>
        <w:ind w:left="482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已知</w:t>
      </w:r>
      <w:r w:rsidRPr="00190D86">
        <w:rPr>
          <w:rFonts w:ascii="新細明體" w:eastAsia="新細明體" w:hAnsi="新細明體"/>
          <w:b/>
          <w:position w:val="-6"/>
          <w:szCs w:val="28"/>
        </w:rPr>
        <w:object w:dxaOrig="859" w:dyaOrig="279" w14:anchorId="4B5CD677">
          <v:shape id="_x0000_i1081" type="#_x0000_t75" style="width:48.75pt;height:16.5pt" o:ole="">
            <v:imagedata r:id="rId110" o:title=""/>
          </v:shape>
          <o:OLEObject Type="Embed" ProgID="Equation.3" ShapeID="_x0000_i1081" DrawAspect="Content" ObjectID="_1789821897" r:id="rId116"/>
        </w:object>
      </w:r>
      <w:r w:rsidR="001A0CC3" w:rsidRPr="001A0CC3">
        <w:rPr>
          <w:rFonts w:ascii="新細明體" w:eastAsia="新細明體" w:hAnsi="新細明體" w:hint="eastAsia"/>
          <w:szCs w:val="28"/>
        </w:rPr>
        <w:t>，我們想利用等量公理，</w:t>
      </w:r>
      <w:r w:rsidR="001A0CC3">
        <w:rPr>
          <w:rFonts w:ascii="新細明體" w:eastAsia="新細明體" w:hAnsi="新細明體" w:hint="eastAsia"/>
          <w:szCs w:val="28"/>
        </w:rPr>
        <w:t>將等式左右都乘以</w:t>
      </w:r>
      <w:r w:rsidR="001A0CC3" w:rsidRPr="00DF19D8">
        <w:rPr>
          <w:rFonts w:ascii="新細明體" w:eastAsia="新細明體" w:hAnsi="新細明體"/>
          <w:position w:val="-24"/>
          <w:szCs w:val="28"/>
        </w:rPr>
        <w:object w:dxaOrig="240" w:dyaOrig="620" w14:anchorId="439C76BC">
          <v:shape id="_x0000_i1082" type="#_x0000_t75" style="width:13.5pt;height:36pt" o:ole="">
            <v:imagedata r:id="rId117" o:title=""/>
          </v:shape>
          <o:OLEObject Type="Embed" ProgID="Equation.3" ShapeID="_x0000_i1082" DrawAspect="Content" ObjectID="_1789821898" r:id="rId118"/>
        </w:object>
      </w:r>
      <w:r w:rsidR="001A0CC3">
        <w:rPr>
          <w:rFonts w:ascii="新細明體" w:eastAsia="新細明體" w:hAnsi="新細明體" w:hint="eastAsia"/>
          <w:szCs w:val="28"/>
        </w:rPr>
        <w:t>消去</w:t>
      </w:r>
      <w:r w:rsidR="001A0CC3" w:rsidRPr="001A0CC3">
        <w:rPr>
          <w:rFonts w:eastAsia="新細明體"/>
          <w:i/>
          <w:szCs w:val="28"/>
        </w:rPr>
        <w:t>a</w:t>
      </w:r>
      <w:r w:rsidR="001A0CC3">
        <w:rPr>
          <w:rFonts w:ascii="新細明體" w:eastAsia="新細明體" w:hAnsi="新細明體" w:hint="eastAsia"/>
          <w:szCs w:val="28"/>
        </w:rPr>
        <w:t>，但必須在</w:t>
      </w:r>
      <w:r w:rsidR="001A0CC3" w:rsidRPr="00251517">
        <w:rPr>
          <w:rFonts w:ascii="新細明體" w:eastAsia="新細明體" w:hAnsi="新細明體"/>
          <w:position w:val="-6"/>
          <w:szCs w:val="28"/>
        </w:rPr>
        <w:object w:dxaOrig="560" w:dyaOrig="279" w14:anchorId="6483EC87">
          <v:shape id="_x0000_i1083" type="#_x0000_t75" style="width:31.5pt;height:16.5pt" o:ole="">
            <v:imagedata r:id="rId119" o:title=""/>
          </v:shape>
          <o:OLEObject Type="Embed" ProgID="Equation.3" ShapeID="_x0000_i1083" DrawAspect="Content" ObjectID="_1789821899" r:id="rId120"/>
        </w:object>
      </w:r>
      <w:r w:rsidR="001A0CC3">
        <w:rPr>
          <w:rFonts w:ascii="新細明體" w:eastAsia="新細明體" w:hAnsi="新細明體" w:hint="eastAsia"/>
          <w:szCs w:val="28"/>
        </w:rPr>
        <w:t>時才能乘以</w:t>
      </w:r>
      <w:r w:rsidR="001A0CC3" w:rsidRPr="00DF19D8">
        <w:rPr>
          <w:rFonts w:ascii="新細明體" w:eastAsia="新細明體" w:hAnsi="新細明體"/>
          <w:position w:val="-24"/>
          <w:szCs w:val="28"/>
        </w:rPr>
        <w:object w:dxaOrig="240" w:dyaOrig="620" w14:anchorId="3415D5E7">
          <v:shape id="_x0000_i1084" type="#_x0000_t75" style="width:13.5pt;height:36pt" o:ole="">
            <v:imagedata r:id="rId117" o:title=""/>
          </v:shape>
          <o:OLEObject Type="Embed" ProgID="Equation.3" ShapeID="_x0000_i1084" DrawAspect="Content" ObjectID="_1789821900" r:id="rId121"/>
        </w:object>
      </w:r>
      <w:r w:rsidR="001A0CC3">
        <w:rPr>
          <w:rFonts w:ascii="新細明體" w:eastAsia="新細明體" w:hAnsi="新細明體" w:hint="eastAsia"/>
          <w:szCs w:val="28"/>
        </w:rPr>
        <w:t>，故我們先看</w:t>
      </w:r>
      <w:r w:rsidR="001A0CC3" w:rsidRPr="00251517">
        <w:rPr>
          <w:rFonts w:ascii="新細明體" w:eastAsia="新細明體" w:hAnsi="新細明體"/>
          <w:position w:val="-6"/>
          <w:szCs w:val="28"/>
        </w:rPr>
        <w:object w:dxaOrig="560" w:dyaOrig="279" w14:anchorId="44BBD71C">
          <v:shape id="_x0000_i1085" type="#_x0000_t75" style="width:31.5pt;height:16.5pt" o:ole="">
            <v:imagedata r:id="rId119" o:title=""/>
          </v:shape>
          <o:OLEObject Type="Embed" ProgID="Equation.3" ShapeID="_x0000_i1085" DrawAspect="Content" ObjectID="_1789821901" r:id="rId122"/>
        </w:object>
      </w:r>
      <w:r w:rsidR="001A0CC3">
        <w:rPr>
          <w:rFonts w:ascii="新細明體" w:eastAsia="新細明體" w:hAnsi="新細明體" w:hint="eastAsia"/>
          <w:szCs w:val="28"/>
        </w:rPr>
        <w:t>的情形。</w:t>
      </w:r>
    </w:p>
    <w:p w14:paraId="31B4C941" w14:textId="77777777" w:rsidR="005F09EC" w:rsidRPr="005F09EC" w:rsidRDefault="005F09EC" w:rsidP="00DF19D8">
      <w:pPr>
        <w:pStyle w:val="0214"/>
        <w:spacing w:before="0" w:after="0" w:line="560" w:lineRule="exact"/>
        <w:rPr>
          <w:rFonts w:ascii="新細明體" w:eastAsia="新細明體" w:hAnsi="新細明體" w:hint="eastAsia"/>
          <w:b/>
          <w:szCs w:val="28"/>
        </w:rPr>
      </w:pPr>
      <w:r>
        <w:rPr>
          <w:rFonts w:ascii="新細明體" w:eastAsia="新細明體" w:hAnsi="新細明體" w:hint="eastAsia"/>
          <w:b/>
          <w:szCs w:val="28"/>
        </w:rPr>
        <w:tab/>
      </w:r>
      <w:r>
        <w:rPr>
          <w:rFonts w:ascii="新細明體" w:eastAsia="新細明體" w:hAnsi="新細明體" w:hint="eastAsia"/>
          <w:b/>
          <w:szCs w:val="28"/>
        </w:rPr>
        <w:tab/>
      </w:r>
      <w:r>
        <w:rPr>
          <w:rFonts w:ascii="新細明體" w:eastAsia="新細明體" w:hAnsi="新細明體" w:hint="eastAsia"/>
          <w:b/>
          <w:szCs w:val="28"/>
        </w:rPr>
        <w:tab/>
      </w:r>
      <w:r w:rsidRPr="00190D86">
        <w:rPr>
          <w:rFonts w:ascii="新細明體" w:eastAsia="新細明體" w:hAnsi="新細明體"/>
          <w:b/>
          <w:position w:val="-6"/>
          <w:szCs w:val="28"/>
        </w:rPr>
        <w:object w:dxaOrig="859" w:dyaOrig="279" w14:anchorId="75381EFE">
          <v:shape id="_x0000_i1086" type="#_x0000_t75" style="width:48.75pt;height:16.5pt" o:ole="">
            <v:imagedata r:id="rId110" o:title=""/>
          </v:shape>
          <o:OLEObject Type="Embed" ProgID="Equation.3" ShapeID="_x0000_i1086" DrawAspect="Content" ObjectID="_1789821902" r:id="rId123"/>
        </w:object>
      </w:r>
    </w:p>
    <w:p w14:paraId="7F998E5D" w14:textId="77777777" w:rsidR="005F09EC" w:rsidRDefault="005F09EC" w:rsidP="005F09EC">
      <w:pPr>
        <w:pStyle w:val="0214"/>
        <w:spacing w:before="0" w:after="0" w:line="0" w:lineRule="atLeas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b/>
          <w:szCs w:val="28"/>
        </w:rPr>
        <w:tab/>
      </w:r>
      <w:r>
        <w:rPr>
          <w:rFonts w:ascii="新細明體" w:eastAsia="新細明體" w:hAnsi="新細明體" w:hint="eastAsia"/>
          <w:b/>
          <w:szCs w:val="28"/>
        </w:rPr>
        <w:tab/>
      </w:r>
      <w:r>
        <w:rPr>
          <w:rFonts w:ascii="新細明體" w:eastAsia="新細明體" w:hAnsi="新細明體" w:hint="eastAsia"/>
          <w:b/>
          <w:szCs w:val="28"/>
        </w:rPr>
        <w:tab/>
      </w:r>
      <w:r w:rsidRPr="00DF19D8">
        <w:rPr>
          <w:rFonts w:ascii="新細明體" w:eastAsia="新細明體" w:hAnsi="新細明體"/>
          <w:position w:val="-24"/>
          <w:szCs w:val="28"/>
        </w:rPr>
        <w:object w:dxaOrig="1579" w:dyaOrig="620" w14:anchorId="0509DD9A">
          <v:shape id="_x0000_i1087" type="#_x0000_t75" style="width:90pt;height:36pt" o:ole="">
            <v:imagedata r:id="rId124" o:title=""/>
          </v:shape>
          <o:OLEObject Type="Embed" ProgID="Equation.3" ShapeID="_x0000_i1087" DrawAspect="Content" ObjectID="_1789821903" r:id="rId125"/>
        </w:object>
      </w:r>
      <w:r>
        <w:rPr>
          <w:rFonts w:ascii="新細明體" w:eastAsia="新細明體" w:hAnsi="新細明體" w:hint="eastAsia"/>
          <w:szCs w:val="28"/>
        </w:rPr>
        <w:tab/>
        <w:t xml:space="preserve"> (</w:t>
      </w:r>
      <w:r w:rsidRPr="00251517">
        <w:rPr>
          <w:rFonts w:ascii="新細明體" w:eastAsia="新細明體" w:hAnsi="新細明體"/>
          <w:position w:val="-6"/>
          <w:szCs w:val="28"/>
        </w:rPr>
        <w:object w:dxaOrig="560" w:dyaOrig="279" w14:anchorId="66872300">
          <v:shape id="_x0000_i1088" type="#_x0000_t75" style="width:31.5pt;height:16.5pt" o:ole="">
            <v:imagedata r:id="rId119" o:title=""/>
          </v:shape>
          <o:OLEObject Type="Embed" ProgID="Equation.3" ShapeID="_x0000_i1088" DrawAspect="Content" ObjectID="_1789821904" r:id="rId126"/>
        </w:object>
      </w:r>
      <w:r>
        <w:rPr>
          <w:rFonts w:ascii="新細明體" w:eastAsia="新細明體" w:hAnsi="新細明體" w:hint="eastAsia"/>
          <w:szCs w:val="28"/>
        </w:rPr>
        <w:t>，利用等量公理，將等式左右都乘以</w:t>
      </w:r>
      <w:r w:rsidRPr="00DF19D8">
        <w:rPr>
          <w:rFonts w:ascii="新細明體" w:eastAsia="新細明體" w:hAnsi="新細明體"/>
          <w:position w:val="-24"/>
          <w:szCs w:val="28"/>
        </w:rPr>
        <w:object w:dxaOrig="240" w:dyaOrig="620" w14:anchorId="6956B0D5">
          <v:shape id="_x0000_i1089" type="#_x0000_t75" style="width:13.5pt;height:36pt" o:ole="">
            <v:imagedata r:id="rId117" o:title=""/>
          </v:shape>
          <o:OLEObject Type="Embed" ProgID="Equation.3" ShapeID="_x0000_i1089" DrawAspect="Content" ObjectID="_1789821905" r:id="rId127"/>
        </w:object>
      </w:r>
      <w:r>
        <w:rPr>
          <w:rFonts w:ascii="新細明體" w:eastAsia="新細明體" w:hAnsi="新細明體" w:hint="eastAsia"/>
          <w:szCs w:val="28"/>
        </w:rPr>
        <w:t>)</w:t>
      </w:r>
    </w:p>
    <w:p w14:paraId="40F77820" w14:textId="77777777" w:rsidR="005F09EC" w:rsidRDefault="005F09EC" w:rsidP="00DF19D8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DF19D8">
        <w:rPr>
          <w:rFonts w:ascii="新細明體" w:eastAsia="新細明體" w:hAnsi="新細明體"/>
          <w:position w:val="-6"/>
          <w:szCs w:val="28"/>
        </w:rPr>
        <w:object w:dxaOrig="540" w:dyaOrig="279" w14:anchorId="3DCAC28E">
          <v:shape id="_x0000_i1090" type="#_x0000_t75" style="width:30.75pt;height:16.5pt" o:ole="">
            <v:imagedata r:id="rId128" o:title=""/>
          </v:shape>
          <o:OLEObject Type="Embed" ProgID="Equation.3" ShapeID="_x0000_i1090" DrawAspect="Content" ObjectID="_1789821906" r:id="rId129"/>
        </w:object>
      </w:r>
      <w:r w:rsidR="001A0CC3">
        <w:rPr>
          <w:rFonts w:ascii="新細明體" w:eastAsia="新細明體" w:hAnsi="新細明體" w:hint="eastAsia"/>
          <w:szCs w:val="28"/>
        </w:rPr>
        <w:t xml:space="preserve">  </w:t>
      </w:r>
    </w:p>
    <w:p w14:paraId="70C844A8" w14:textId="77777777" w:rsidR="005F09EC" w:rsidRDefault="005F09EC" w:rsidP="00DF19D8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即</w:t>
      </w:r>
      <w:r w:rsidRPr="00251517">
        <w:rPr>
          <w:rFonts w:ascii="新細明體" w:eastAsia="新細明體" w:hAnsi="新細明體"/>
          <w:position w:val="-6"/>
          <w:szCs w:val="28"/>
        </w:rPr>
        <w:object w:dxaOrig="560" w:dyaOrig="279" w14:anchorId="26969FFF">
          <v:shape id="_x0000_i1091" type="#_x0000_t75" style="width:31.5pt;height:16.5pt" o:ole="">
            <v:imagedata r:id="rId119" o:title=""/>
          </v:shape>
          <o:OLEObject Type="Embed" ProgID="Equation.3" ShapeID="_x0000_i1091" DrawAspect="Content" ObjectID="_1789821907" r:id="rId130"/>
        </w:object>
      </w:r>
      <w:r>
        <w:rPr>
          <w:rFonts w:ascii="新細明體" w:eastAsia="新細明體" w:hAnsi="新細明體" w:hint="eastAsia"/>
          <w:szCs w:val="28"/>
        </w:rPr>
        <w:t>時，可推得</w:t>
      </w:r>
      <w:r w:rsidRPr="00DF19D8">
        <w:rPr>
          <w:rFonts w:ascii="新細明體" w:eastAsia="新細明體" w:hAnsi="新細明體"/>
          <w:position w:val="-6"/>
          <w:szCs w:val="28"/>
        </w:rPr>
        <w:object w:dxaOrig="540" w:dyaOrig="279" w14:anchorId="7B84CE61">
          <v:shape id="_x0000_i1092" type="#_x0000_t75" style="width:30.75pt;height:16.5pt" o:ole="">
            <v:imagedata r:id="rId128" o:title=""/>
          </v:shape>
          <o:OLEObject Type="Embed" ProgID="Equation.3" ShapeID="_x0000_i1092" DrawAspect="Content" ObjectID="_1789821908" r:id="rId131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4DFEC37D" w14:textId="77777777" w:rsidR="005F09EC" w:rsidRDefault="005F09EC" w:rsidP="00DF19D8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419E5FF6" w14:textId="77777777" w:rsidR="005F09EC" w:rsidRDefault="005F09EC" w:rsidP="00DF19D8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1A0CC3">
        <w:rPr>
          <w:rFonts w:ascii="新細明體" w:eastAsia="新細明體" w:hAnsi="新細明體" w:hint="eastAsia"/>
          <w:szCs w:val="28"/>
        </w:rPr>
        <w:t>另一個情形是</w:t>
      </w:r>
      <w:r w:rsidRPr="00251517">
        <w:rPr>
          <w:rFonts w:ascii="新細明體" w:eastAsia="新細明體" w:hAnsi="新細明體"/>
          <w:position w:val="-6"/>
          <w:szCs w:val="28"/>
        </w:rPr>
        <w:object w:dxaOrig="560" w:dyaOrig="279" w14:anchorId="30EE49CA">
          <v:shape id="_x0000_i1093" type="#_x0000_t75" style="width:31.5pt;height:16.5pt" o:ole="">
            <v:imagedata r:id="rId112" o:title=""/>
          </v:shape>
          <o:OLEObject Type="Embed" ProgID="Equation.3" ShapeID="_x0000_i1093" DrawAspect="Content" ObjectID="_1789821909" r:id="rId132"/>
        </w:object>
      </w:r>
      <w:r w:rsidR="00473A77">
        <w:rPr>
          <w:rFonts w:ascii="新細明體" w:eastAsia="新細明體" w:hAnsi="新細明體" w:hint="eastAsia"/>
          <w:szCs w:val="28"/>
        </w:rPr>
        <w:t>，</w:t>
      </w:r>
      <w:r w:rsidR="00473A77" w:rsidRPr="00251517">
        <w:rPr>
          <w:rFonts w:ascii="新細明體" w:eastAsia="新細明體" w:hAnsi="新細明體"/>
          <w:position w:val="-6"/>
          <w:szCs w:val="28"/>
        </w:rPr>
        <w:object w:dxaOrig="560" w:dyaOrig="279" w14:anchorId="4091893F">
          <v:shape id="_x0000_i1094" type="#_x0000_t75" style="width:31.5pt;height:16.5pt" o:ole="">
            <v:imagedata r:id="rId112" o:title=""/>
          </v:shape>
          <o:OLEObject Type="Embed" ProgID="Equation.3" ShapeID="_x0000_i1094" DrawAspect="Content" ObjectID="_1789821910" r:id="rId133"/>
        </w:object>
      </w:r>
      <w:r w:rsidR="00473A77">
        <w:rPr>
          <w:rFonts w:ascii="新細明體" w:eastAsia="新細明體" w:hAnsi="新細明體" w:hint="eastAsia"/>
          <w:szCs w:val="28"/>
        </w:rPr>
        <w:t>即為此性質的另一個結果</w:t>
      </w:r>
      <w:r>
        <w:rPr>
          <w:rFonts w:ascii="新細明體" w:eastAsia="新細明體" w:hAnsi="新細明體" w:hint="eastAsia"/>
          <w:szCs w:val="28"/>
        </w:rPr>
        <w:t>。</w:t>
      </w:r>
    </w:p>
    <w:p w14:paraId="73D43A21" w14:textId="77777777" w:rsidR="001A0CC3" w:rsidRDefault="001A0CC3" w:rsidP="001A0CC3">
      <w:pPr>
        <w:pStyle w:val="0214"/>
        <w:spacing w:before="0" w:after="0" w:line="560" w:lineRule="exact"/>
        <w:ind w:left="480"/>
        <w:rPr>
          <w:rFonts w:ascii="新細明體" w:eastAsia="新細明體" w:hAnsi="新細明體" w:hint="eastAsia"/>
          <w:szCs w:val="28"/>
        </w:rPr>
      </w:pPr>
    </w:p>
    <w:p w14:paraId="2FC6F50E" w14:textId="77777777" w:rsidR="00DF19D8" w:rsidRPr="00DF19D8" w:rsidRDefault="00DF19D8" w:rsidP="00DF19D8">
      <w:pPr>
        <w:spacing w:before="120" w:after="120" w:line="48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由</w:t>
      </w:r>
      <w:r w:rsidR="001A0CC3">
        <w:rPr>
          <w:rFonts w:ascii="新細明體" w:eastAsia="新細明體" w:hAnsi="新細明體" w:hint="eastAsia"/>
          <w:szCs w:val="28"/>
        </w:rPr>
        <w:t>以上討論</w:t>
      </w:r>
      <w:r>
        <w:rPr>
          <w:rFonts w:ascii="新細明體" w:eastAsia="新細明體" w:hAnsi="新細明體" w:hint="eastAsia"/>
          <w:szCs w:val="28"/>
        </w:rPr>
        <w:t>可知，若</w:t>
      </w:r>
      <w:r w:rsidRPr="00251517">
        <w:rPr>
          <w:rFonts w:ascii="新細明體" w:eastAsia="新細明體" w:hAnsi="新細明體"/>
          <w:position w:val="-6"/>
          <w:szCs w:val="28"/>
        </w:rPr>
        <w:object w:dxaOrig="859" w:dyaOrig="279" w14:anchorId="2A4B1EF0">
          <v:shape id="_x0000_i1095" type="#_x0000_t75" style="width:48.75pt;height:16.5pt" o:ole="">
            <v:imagedata r:id="rId110" o:title=""/>
          </v:shape>
          <o:OLEObject Type="Embed" ProgID="Equation.3" ShapeID="_x0000_i1095" DrawAspect="Content" ObjectID="_1789821911" r:id="rId134"/>
        </w:object>
      </w:r>
      <w:r>
        <w:rPr>
          <w:rFonts w:ascii="新細明體" w:eastAsia="新細明體" w:hAnsi="新細明體" w:hint="eastAsia"/>
          <w:szCs w:val="28"/>
        </w:rPr>
        <w:t>，則</w:t>
      </w:r>
      <w:r w:rsidRPr="00251517">
        <w:rPr>
          <w:rFonts w:ascii="新細明體" w:eastAsia="新細明體" w:hAnsi="新細明體"/>
          <w:position w:val="-6"/>
          <w:szCs w:val="28"/>
        </w:rPr>
        <w:object w:dxaOrig="560" w:dyaOrig="279" w14:anchorId="1EEEA9FE">
          <v:shape id="_x0000_i1096" type="#_x0000_t75" style="width:31.5pt;height:16.5pt" o:ole="">
            <v:imagedata r:id="rId112" o:title=""/>
          </v:shape>
          <o:OLEObject Type="Embed" ProgID="Equation.3" ShapeID="_x0000_i1096" DrawAspect="Content" ObjectID="_1789821912" r:id="rId135"/>
        </w:object>
      </w:r>
      <w:r>
        <w:rPr>
          <w:rFonts w:ascii="新細明體" w:eastAsia="新細明體" w:hAnsi="新細明體" w:hint="eastAsia"/>
          <w:szCs w:val="28"/>
        </w:rPr>
        <w:t>或</w:t>
      </w:r>
      <w:r w:rsidRPr="00251517">
        <w:rPr>
          <w:rFonts w:ascii="新細明體" w:eastAsia="新細明體" w:hAnsi="新細明體"/>
          <w:position w:val="-6"/>
          <w:szCs w:val="28"/>
        </w:rPr>
        <w:object w:dxaOrig="540" w:dyaOrig="279" w14:anchorId="44FC2FB8">
          <v:shape id="_x0000_i1097" type="#_x0000_t75" style="width:30.75pt;height:16.5pt" o:ole="">
            <v:imagedata r:id="rId114" o:title=""/>
          </v:shape>
          <o:OLEObject Type="Embed" ProgID="Equation.3" ShapeID="_x0000_i1097" DrawAspect="Content" ObjectID="_1789821913" r:id="rId136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7EB3F7AB" w14:textId="77777777" w:rsidR="00543D95" w:rsidRDefault="00543D95" w:rsidP="00CB27F3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5931564D" w14:textId="77777777" w:rsidR="00D76798" w:rsidRDefault="00D76798" w:rsidP="00D76798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利用這個性質，我們可以解一些一元二次方程式。</w:t>
      </w:r>
    </w:p>
    <w:p w14:paraId="54C8B97D" w14:textId="77777777" w:rsidR="00D76798" w:rsidRDefault="00D76798" w:rsidP="00D76798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如要解</w:t>
      </w:r>
      <w:r w:rsidRPr="00D76798">
        <w:rPr>
          <w:rFonts w:ascii="新細明體" w:eastAsia="新細明體" w:hAnsi="新細明體"/>
          <w:position w:val="-10"/>
          <w:szCs w:val="28"/>
        </w:rPr>
        <w:object w:dxaOrig="1640" w:dyaOrig="320" w14:anchorId="19BF7366">
          <v:shape id="_x0000_i1098" type="#_x0000_t75" style="width:93pt;height:18.75pt" o:ole="">
            <v:imagedata r:id="rId137" o:title=""/>
          </v:shape>
          <o:OLEObject Type="Embed" ProgID="Equation.3" ShapeID="_x0000_i1098" DrawAspect="Content" ObjectID="_1789821914" r:id="rId138"/>
        </w:object>
      </w:r>
      <w:r>
        <w:rPr>
          <w:rFonts w:ascii="新細明體" w:eastAsia="新細明體" w:hAnsi="新細明體" w:hint="eastAsia"/>
          <w:szCs w:val="28"/>
        </w:rPr>
        <w:t>，我們可以</w:t>
      </w:r>
      <w:r w:rsidR="000646B2">
        <w:rPr>
          <w:rFonts w:ascii="新細明體" w:eastAsia="新細明體" w:hAnsi="新細明體" w:hint="eastAsia"/>
          <w:szCs w:val="28"/>
        </w:rPr>
        <w:t>從方程式推得</w:t>
      </w:r>
      <w:r w:rsidRPr="00D76798">
        <w:rPr>
          <w:rFonts w:ascii="新細明體" w:eastAsia="新細明體" w:hAnsi="新細明體"/>
          <w:position w:val="-6"/>
          <w:szCs w:val="28"/>
        </w:rPr>
        <w:object w:dxaOrig="840" w:dyaOrig="279" w14:anchorId="60BAC374">
          <v:shape id="_x0000_i1099" type="#_x0000_t75" style="width:48pt;height:16.5pt" o:ole="">
            <v:imagedata r:id="rId139" o:title=""/>
          </v:shape>
          <o:OLEObject Type="Embed" ProgID="Equation.3" ShapeID="_x0000_i1099" DrawAspect="Content" ObjectID="_1789821915" r:id="rId140"/>
        </w:object>
      </w:r>
      <w:r>
        <w:rPr>
          <w:rFonts w:ascii="新細明體" w:eastAsia="新細明體" w:hAnsi="新細明體" w:hint="eastAsia"/>
          <w:szCs w:val="28"/>
        </w:rPr>
        <w:t>或</w:t>
      </w:r>
      <w:r w:rsidRPr="00D76798">
        <w:rPr>
          <w:rFonts w:ascii="新細明體" w:eastAsia="新細明體" w:hAnsi="新細明體"/>
          <w:position w:val="-6"/>
          <w:szCs w:val="28"/>
        </w:rPr>
        <w:object w:dxaOrig="880" w:dyaOrig="279" w14:anchorId="77E92A34">
          <v:shape id="_x0000_i1100" type="#_x0000_t75" style="width:50.25pt;height:16.5pt" o:ole="">
            <v:imagedata r:id="rId141" o:title=""/>
          </v:shape>
          <o:OLEObject Type="Embed" ProgID="Equation.3" ShapeID="_x0000_i1100" DrawAspect="Content" ObjectID="_1789821916" r:id="rId142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3380D15E" w14:textId="77777777" w:rsidR="00D76798" w:rsidRDefault="00D76798" w:rsidP="00D76798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 w:rsidRPr="00D76798">
        <w:rPr>
          <w:rFonts w:ascii="新細明體" w:eastAsia="新細明體" w:hAnsi="新細明體"/>
          <w:position w:val="-6"/>
          <w:szCs w:val="28"/>
        </w:rPr>
        <w:object w:dxaOrig="840" w:dyaOrig="279" w14:anchorId="470510C4">
          <v:shape id="_x0000_i1101" type="#_x0000_t75" style="width:48pt;height:16.5pt" o:ole="">
            <v:imagedata r:id="rId143" o:title=""/>
          </v:shape>
          <o:OLEObject Type="Embed" ProgID="Equation.3" ShapeID="_x0000_i1101" DrawAspect="Content" ObjectID="_1789821917" r:id="rId144"/>
        </w:object>
      </w:r>
      <w:r>
        <w:rPr>
          <w:rFonts w:ascii="新細明體" w:eastAsia="新細明體" w:hAnsi="新細明體" w:hint="eastAsia"/>
          <w:szCs w:val="28"/>
        </w:rPr>
        <w:t>，</w:t>
      </w:r>
      <w:r w:rsidR="00BD7F62">
        <w:rPr>
          <w:rFonts w:ascii="新細明體" w:eastAsia="新細明體" w:hAnsi="新細明體" w:hint="eastAsia"/>
          <w:szCs w:val="28"/>
        </w:rPr>
        <w:t>即</w:t>
      </w:r>
      <w:r w:rsidRPr="00D76798">
        <w:rPr>
          <w:rFonts w:ascii="新細明體" w:eastAsia="新細明體" w:hAnsi="新細明體"/>
          <w:position w:val="-6"/>
          <w:szCs w:val="28"/>
        </w:rPr>
        <w:object w:dxaOrig="499" w:dyaOrig="279" w14:anchorId="2860FD0E">
          <v:shape id="_x0000_i1102" type="#_x0000_t75" style="width:28.5pt;height:16.5pt" o:ole="">
            <v:imagedata r:id="rId145" o:title=""/>
          </v:shape>
          <o:OLEObject Type="Embed" ProgID="Equation.3" ShapeID="_x0000_i1102" DrawAspect="Content" ObjectID="_1789821918" r:id="rId146"/>
        </w:object>
      </w:r>
      <w:r>
        <w:rPr>
          <w:rFonts w:ascii="新細明體" w:eastAsia="新細明體" w:hAnsi="新細明體" w:hint="eastAsia"/>
          <w:szCs w:val="28"/>
        </w:rPr>
        <w:t>；</w:t>
      </w:r>
      <w:r w:rsidRPr="00D76798">
        <w:rPr>
          <w:rFonts w:ascii="新細明體" w:eastAsia="新細明體" w:hAnsi="新細明體"/>
          <w:position w:val="-6"/>
          <w:szCs w:val="28"/>
        </w:rPr>
        <w:object w:dxaOrig="880" w:dyaOrig="279" w14:anchorId="2BD8D15D">
          <v:shape id="_x0000_i1103" type="#_x0000_t75" style="width:50.25pt;height:16.5pt" o:ole="">
            <v:imagedata r:id="rId147" o:title=""/>
          </v:shape>
          <o:OLEObject Type="Embed" ProgID="Equation.3" ShapeID="_x0000_i1103" DrawAspect="Content" ObjectID="_1789821919" r:id="rId148"/>
        </w:object>
      </w:r>
      <w:r>
        <w:rPr>
          <w:rFonts w:ascii="新細明體" w:eastAsia="新細明體" w:hAnsi="新細明體" w:hint="eastAsia"/>
          <w:szCs w:val="28"/>
        </w:rPr>
        <w:t>，</w:t>
      </w:r>
      <w:r w:rsidR="00BD7F62">
        <w:rPr>
          <w:rFonts w:ascii="新細明體" w:eastAsia="新細明體" w:hAnsi="新細明體" w:hint="eastAsia"/>
          <w:szCs w:val="28"/>
        </w:rPr>
        <w:t>即</w:t>
      </w:r>
      <w:r w:rsidRPr="00D76798">
        <w:rPr>
          <w:rFonts w:ascii="新細明體" w:eastAsia="新細明體" w:hAnsi="新細明體"/>
          <w:position w:val="-6"/>
          <w:szCs w:val="28"/>
        </w:rPr>
        <w:object w:dxaOrig="560" w:dyaOrig="279" w14:anchorId="37E49701">
          <v:shape id="_x0000_i1104" type="#_x0000_t75" style="width:31.5pt;height:16.5pt" o:ole="">
            <v:imagedata r:id="rId149" o:title=""/>
          </v:shape>
          <o:OLEObject Type="Embed" ProgID="Equation.3" ShapeID="_x0000_i1104" DrawAspect="Content" ObjectID="_1789821920" r:id="rId150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6FECDEA2" w14:textId="77777777" w:rsidR="00D76798" w:rsidRPr="00D76798" w:rsidRDefault="00BD7F62" w:rsidP="00D76798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因此</w:t>
      </w:r>
      <w:r w:rsidR="00D76798" w:rsidRPr="00D76798">
        <w:rPr>
          <w:rFonts w:ascii="新細明體" w:eastAsia="新細明體" w:hAnsi="新細明體"/>
          <w:position w:val="-10"/>
          <w:szCs w:val="28"/>
        </w:rPr>
        <w:object w:dxaOrig="1640" w:dyaOrig="320" w14:anchorId="5781E05F">
          <v:shape id="_x0000_i1105" type="#_x0000_t75" style="width:93pt;height:18.75pt" o:ole="">
            <v:imagedata r:id="rId137" o:title=""/>
          </v:shape>
          <o:OLEObject Type="Embed" ProgID="Equation.3" ShapeID="_x0000_i1105" DrawAspect="Content" ObjectID="_1789821921" r:id="rId151"/>
        </w:object>
      </w:r>
      <w:r w:rsidR="00D76798">
        <w:rPr>
          <w:rFonts w:ascii="新細明體" w:eastAsia="新細明體" w:hAnsi="新細明體" w:hint="eastAsia"/>
          <w:szCs w:val="28"/>
        </w:rPr>
        <w:t>的解為</w:t>
      </w:r>
      <w:r w:rsidR="00D76798" w:rsidRPr="00D76798">
        <w:rPr>
          <w:rFonts w:ascii="新細明體" w:eastAsia="新細明體" w:hAnsi="新細明體"/>
          <w:position w:val="-6"/>
          <w:szCs w:val="28"/>
        </w:rPr>
        <w:object w:dxaOrig="499" w:dyaOrig="279" w14:anchorId="2C8982A4">
          <v:shape id="_x0000_i1106" type="#_x0000_t75" style="width:28.5pt;height:16.5pt" o:ole="">
            <v:imagedata r:id="rId145" o:title=""/>
          </v:shape>
          <o:OLEObject Type="Embed" ProgID="Equation.3" ShapeID="_x0000_i1106" DrawAspect="Content" ObjectID="_1789821922" r:id="rId152"/>
        </w:object>
      </w:r>
      <w:r w:rsidR="00D76798">
        <w:rPr>
          <w:rFonts w:ascii="新細明體" w:eastAsia="新細明體" w:hAnsi="新細明體" w:hint="eastAsia"/>
          <w:szCs w:val="28"/>
        </w:rPr>
        <w:t>或</w:t>
      </w:r>
      <w:r w:rsidR="00D76798" w:rsidRPr="00D76798">
        <w:rPr>
          <w:rFonts w:ascii="新細明體" w:eastAsia="新細明體" w:hAnsi="新細明體"/>
          <w:position w:val="-6"/>
          <w:szCs w:val="28"/>
        </w:rPr>
        <w:object w:dxaOrig="560" w:dyaOrig="279" w14:anchorId="32659729">
          <v:shape id="_x0000_i1107" type="#_x0000_t75" style="width:31.5pt;height:16.5pt" o:ole="">
            <v:imagedata r:id="rId149" o:title=""/>
          </v:shape>
          <o:OLEObject Type="Embed" ProgID="Equation.3" ShapeID="_x0000_i1107" DrawAspect="Content" ObjectID="_1789821923" r:id="rId153"/>
        </w:object>
      </w:r>
      <w:r w:rsidR="00D76798">
        <w:rPr>
          <w:rFonts w:ascii="新細明體" w:eastAsia="新細明體" w:hAnsi="新細明體" w:hint="eastAsia"/>
          <w:szCs w:val="28"/>
        </w:rPr>
        <w:t>。</w:t>
      </w:r>
    </w:p>
    <w:p w14:paraId="6D25E4BC" w14:textId="77777777" w:rsidR="00D76798" w:rsidRPr="00D76798" w:rsidRDefault="00D76798" w:rsidP="00CB27F3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驗算：</w:t>
      </w:r>
      <w:r w:rsidRPr="00D76798">
        <w:rPr>
          <w:rFonts w:ascii="新細明體" w:eastAsia="新細明體" w:hAnsi="新細明體"/>
          <w:position w:val="-6"/>
          <w:szCs w:val="28"/>
        </w:rPr>
        <w:object w:dxaOrig="499" w:dyaOrig="279" w14:anchorId="7E64C19A">
          <v:shape id="_x0000_i1108" type="#_x0000_t75" style="width:28.5pt;height:16.5pt" o:ole="">
            <v:imagedata r:id="rId145" o:title=""/>
          </v:shape>
          <o:OLEObject Type="Embed" ProgID="Equation.3" ShapeID="_x0000_i1108" DrawAspect="Content" ObjectID="_1789821924" r:id="rId154"/>
        </w:object>
      </w:r>
      <w:r>
        <w:rPr>
          <w:rFonts w:ascii="新細明體" w:eastAsia="新細明體" w:hAnsi="新細明體" w:hint="eastAsia"/>
          <w:szCs w:val="28"/>
        </w:rPr>
        <w:t>時，</w:t>
      </w:r>
      <w:r w:rsidRPr="00D76798">
        <w:rPr>
          <w:rFonts w:ascii="新細明體" w:eastAsia="新細明體" w:hAnsi="新細明體"/>
          <w:position w:val="-10"/>
          <w:szCs w:val="28"/>
        </w:rPr>
        <w:object w:dxaOrig="2460" w:dyaOrig="320" w14:anchorId="7A643C9C">
          <v:shape id="_x0000_i1109" type="#_x0000_t75" style="width:140.25pt;height:18.75pt" o:ole="">
            <v:imagedata r:id="rId155" o:title=""/>
          </v:shape>
          <o:OLEObject Type="Embed" ProgID="Equation.3" ShapeID="_x0000_i1109" DrawAspect="Content" ObjectID="_1789821925" r:id="rId156"/>
        </w:object>
      </w:r>
      <w:r>
        <w:rPr>
          <w:rFonts w:ascii="新細明體" w:eastAsia="新細明體" w:hAnsi="新細明體" w:hint="eastAsia"/>
          <w:szCs w:val="28"/>
        </w:rPr>
        <w:t>；</w:t>
      </w:r>
      <w:r w:rsidRPr="00D76798">
        <w:rPr>
          <w:rFonts w:ascii="新細明體" w:eastAsia="新細明體" w:hAnsi="新細明體"/>
          <w:position w:val="-6"/>
          <w:szCs w:val="28"/>
        </w:rPr>
        <w:object w:dxaOrig="560" w:dyaOrig="279" w14:anchorId="72761CB0">
          <v:shape id="_x0000_i1110" type="#_x0000_t75" style="width:31.5pt;height:16.5pt" o:ole="">
            <v:imagedata r:id="rId157" o:title=""/>
          </v:shape>
          <o:OLEObject Type="Embed" ProgID="Equation.3" ShapeID="_x0000_i1110" DrawAspect="Content" ObjectID="_1789821926" r:id="rId158"/>
        </w:object>
      </w:r>
      <w:r>
        <w:rPr>
          <w:rFonts w:ascii="新細明體" w:eastAsia="新細明體" w:hAnsi="新細明體" w:hint="eastAsia"/>
          <w:szCs w:val="28"/>
        </w:rPr>
        <w:t>時，</w:t>
      </w:r>
      <w:r w:rsidRPr="00D76798">
        <w:rPr>
          <w:rFonts w:ascii="新細明體" w:eastAsia="新細明體" w:hAnsi="新細明體"/>
          <w:position w:val="-10"/>
          <w:szCs w:val="28"/>
        </w:rPr>
        <w:object w:dxaOrig="2220" w:dyaOrig="320" w14:anchorId="38377B0F">
          <v:shape id="_x0000_i1111" type="#_x0000_t75" style="width:126pt;height:18.75pt" o:ole="">
            <v:imagedata r:id="rId159" o:title=""/>
          </v:shape>
          <o:OLEObject Type="Embed" ProgID="Equation.3" ShapeID="_x0000_i1111" DrawAspect="Content" ObjectID="_1789821927" r:id="rId160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61C4F21C" w14:textId="77777777" w:rsidR="00D76798" w:rsidRPr="00AA240E" w:rsidRDefault="00F06521" w:rsidP="00D76798">
      <w:pPr>
        <w:spacing w:line="560" w:lineRule="exact"/>
        <w:rPr>
          <w:rFonts w:ascii="標楷體" w:hAnsi="標楷體"/>
          <w:b/>
          <w:szCs w:val="28"/>
        </w:rPr>
      </w:pPr>
      <w:r>
        <w:rPr>
          <w:rFonts w:ascii="標楷體" w:hAnsi="標楷體"/>
          <w:szCs w:val="28"/>
        </w:rPr>
        <w:br w:type="page"/>
      </w:r>
      <w:r w:rsidR="00D76798" w:rsidRPr="00AA240E">
        <w:rPr>
          <w:rFonts w:ascii="標楷體" w:hAnsi="標楷體"/>
          <w:b/>
          <w:szCs w:val="28"/>
        </w:rPr>
        <w:lastRenderedPageBreak/>
        <w:t xml:space="preserve">例題 </w:t>
      </w:r>
      <w:r w:rsidR="00D76798">
        <w:rPr>
          <w:rFonts w:ascii="標楷體" w:hAnsi="標楷體" w:hint="eastAsia"/>
          <w:b/>
          <w:szCs w:val="28"/>
        </w:rPr>
        <w:t>7</w:t>
      </w:r>
      <w:r w:rsidR="00D76798" w:rsidRPr="00AA240E">
        <w:rPr>
          <w:rFonts w:ascii="標楷體" w:hAnsi="標楷體" w:hint="eastAsia"/>
          <w:b/>
          <w:szCs w:val="28"/>
        </w:rPr>
        <w:t>.</w:t>
      </w:r>
      <w:r w:rsidR="00D76798" w:rsidRPr="00AA240E">
        <w:rPr>
          <w:rFonts w:ascii="標楷體" w:hAnsi="標楷體"/>
          <w:b/>
          <w:szCs w:val="28"/>
        </w:rPr>
        <w:t>1-</w:t>
      </w:r>
      <w:r w:rsidR="00215A8D">
        <w:rPr>
          <w:rFonts w:ascii="標楷體" w:hAnsi="標楷體" w:hint="eastAsia"/>
          <w:b/>
          <w:szCs w:val="28"/>
        </w:rPr>
        <w:t>4</w:t>
      </w:r>
    </w:p>
    <w:p w14:paraId="5B891913" w14:textId="77777777" w:rsidR="00D76798" w:rsidRPr="00B85783" w:rsidRDefault="00D76798" w:rsidP="0037512E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</w:t>
      </w:r>
      <w:r w:rsidR="00871C05">
        <w:rPr>
          <w:rFonts w:ascii="標楷體" w:hAnsi="標楷體" w:hint="eastAsia"/>
          <w:b w:val="0"/>
          <w:kern w:val="0"/>
          <w:szCs w:val="28"/>
        </w:rPr>
        <w:t>。</w:t>
      </w:r>
    </w:p>
    <w:p w14:paraId="3593E63D" w14:textId="77777777" w:rsidR="00D76798" w:rsidRDefault="00D76798" w:rsidP="00D76798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871C05" w:rsidRPr="00871C05">
        <w:rPr>
          <w:rFonts w:ascii="新細明體" w:eastAsia="新細明體" w:hAnsi="新細明體"/>
          <w:position w:val="-10"/>
          <w:szCs w:val="28"/>
        </w:rPr>
        <w:object w:dxaOrig="1120" w:dyaOrig="320" w14:anchorId="4378B050">
          <v:shape id="_x0000_i1112" type="#_x0000_t75" style="width:63.75pt;height:18.75pt" o:ole="">
            <v:imagedata r:id="rId161" o:title=""/>
          </v:shape>
          <o:OLEObject Type="Embed" ProgID="Equation.3" ShapeID="_x0000_i1112" DrawAspect="Content" ObjectID="_1789821928" r:id="rId162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871C05" w:rsidRPr="00871C05">
        <w:rPr>
          <w:rFonts w:ascii="新細明體" w:eastAsia="新細明體" w:hAnsi="新細明體"/>
          <w:position w:val="-10"/>
          <w:szCs w:val="28"/>
        </w:rPr>
        <w:object w:dxaOrig="1660" w:dyaOrig="320" w14:anchorId="0810B9F1">
          <v:shape id="_x0000_i1113" type="#_x0000_t75" style="width:94.5pt;height:18.75pt" o:ole="">
            <v:imagedata r:id="rId163" o:title=""/>
          </v:shape>
          <o:OLEObject Type="Embed" ProgID="Equation.3" ShapeID="_x0000_i1113" DrawAspect="Content" ObjectID="_1789821929" r:id="rId164"/>
        </w:object>
      </w:r>
    </w:p>
    <w:p w14:paraId="05F48110" w14:textId="77777777" w:rsidR="00871C05" w:rsidRPr="00B85783" w:rsidRDefault="00871C05" w:rsidP="00D76798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kern w:val="0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871C05">
        <w:rPr>
          <w:rFonts w:ascii="新細明體" w:eastAsia="新細明體" w:hAnsi="新細明體"/>
          <w:position w:val="-10"/>
          <w:szCs w:val="28"/>
        </w:rPr>
        <w:object w:dxaOrig="1760" w:dyaOrig="320" w14:anchorId="04BA13F8">
          <v:shape id="_x0000_i1114" type="#_x0000_t75" style="width:100.5pt;height:18.75pt" o:ole="">
            <v:imagedata r:id="rId165" o:title=""/>
          </v:shape>
          <o:OLEObject Type="Embed" ProgID="Equation.3" ShapeID="_x0000_i1114" DrawAspect="Content" ObjectID="_1789821930" r:id="rId166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 w:rsidR="00DF7391"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871C05">
        <w:rPr>
          <w:rFonts w:ascii="新細明體" w:eastAsia="新細明體" w:hAnsi="新細明體"/>
          <w:position w:val="-10"/>
          <w:szCs w:val="28"/>
        </w:rPr>
        <w:object w:dxaOrig="1160" w:dyaOrig="360" w14:anchorId="719CB428">
          <v:shape id="_x0000_i1115" type="#_x0000_t75" style="width:66pt;height:21pt" o:ole="">
            <v:imagedata r:id="rId167" o:title=""/>
          </v:shape>
          <o:OLEObject Type="Embed" ProgID="Equation.3" ShapeID="_x0000_i1115" DrawAspect="Content" ObjectID="_1789821931" r:id="rId168"/>
        </w:object>
      </w:r>
    </w:p>
    <w:p w14:paraId="1008008F" w14:textId="77777777" w:rsidR="00D76798" w:rsidRPr="00AA240E" w:rsidRDefault="00D76798" w:rsidP="00D76798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1E0A14D7" w14:textId="77777777" w:rsidR="00D76798" w:rsidRDefault="00D76798" w:rsidP="00D76798">
      <w:pPr>
        <w:numPr>
          <w:ins w:id="15" w:author="Unknown" w:date="2014-05-02T16:30:00Z"/>
        </w:num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(1)</w:t>
      </w:r>
      <w:r w:rsidR="00871C05">
        <w:rPr>
          <w:rFonts w:ascii="標楷體" w:hAnsi="標楷體" w:hint="eastAsia"/>
          <w:color w:val="000000"/>
          <w:szCs w:val="28"/>
        </w:rPr>
        <w:t>由題目可知，</w:t>
      </w:r>
      <w:r w:rsidR="00871C05" w:rsidRPr="007C04F1">
        <w:rPr>
          <w:rFonts w:ascii="標楷體" w:hAnsi="標楷體"/>
          <w:position w:val="-6"/>
          <w:szCs w:val="28"/>
        </w:rPr>
        <w:object w:dxaOrig="560" w:dyaOrig="279" w14:anchorId="23B86309">
          <v:shape id="_x0000_i1116" type="#_x0000_t75" style="width:31.5pt;height:16.5pt" o:ole="">
            <v:imagedata r:id="rId169" o:title=""/>
          </v:shape>
          <o:OLEObject Type="Embed" ProgID="Equation.3" ShapeID="_x0000_i1116" DrawAspect="Content" ObjectID="_1789821932" r:id="rId170"/>
        </w:object>
      </w:r>
      <w:r w:rsidR="00871C05">
        <w:rPr>
          <w:rFonts w:ascii="標楷體" w:hAnsi="標楷體" w:hint="eastAsia"/>
          <w:szCs w:val="28"/>
        </w:rPr>
        <w:t>或</w:t>
      </w:r>
      <w:r w:rsidR="00871C05" w:rsidRPr="007C04F1">
        <w:rPr>
          <w:rFonts w:ascii="標楷體" w:hAnsi="標楷體"/>
          <w:position w:val="-6"/>
          <w:szCs w:val="28"/>
        </w:rPr>
        <w:object w:dxaOrig="840" w:dyaOrig="279" w14:anchorId="73BC1786">
          <v:shape id="_x0000_i1117" type="#_x0000_t75" style="width:48pt;height:16.5pt" o:ole="">
            <v:imagedata r:id="rId171" o:title=""/>
          </v:shape>
          <o:OLEObject Type="Embed" ProgID="Equation.3" ShapeID="_x0000_i1117" DrawAspect="Content" ObjectID="_1789821933" r:id="rId172"/>
        </w:object>
      </w:r>
      <w:r w:rsidR="00871C05">
        <w:rPr>
          <w:rFonts w:ascii="標楷體" w:hAnsi="標楷體" w:hint="eastAsia"/>
          <w:szCs w:val="28"/>
        </w:rPr>
        <w:t>可使等式成立。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03CE3A00" w14:textId="77777777" w:rsidR="00871C05" w:rsidRDefault="00871C05" w:rsidP="00D76798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7C04F1">
        <w:rPr>
          <w:rFonts w:ascii="標楷體" w:hAnsi="標楷體"/>
          <w:position w:val="-6"/>
          <w:szCs w:val="28"/>
        </w:rPr>
        <w:object w:dxaOrig="840" w:dyaOrig="279" w14:anchorId="11DF65EB">
          <v:shape id="_x0000_i1118" type="#_x0000_t75" style="width:48pt;height:16.5pt" o:ole="">
            <v:imagedata r:id="rId173" o:title=""/>
          </v:shape>
          <o:OLEObject Type="Embed" ProgID="Equation.3" ShapeID="_x0000_i1118" DrawAspect="Content" ObjectID="_1789821934" r:id="rId174"/>
        </w:object>
      </w:r>
      <w:r>
        <w:rPr>
          <w:rFonts w:ascii="標楷體" w:hAnsi="標楷體" w:hint="eastAsia"/>
          <w:szCs w:val="28"/>
        </w:rPr>
        <w:t xml:space="preserve"> → </w:t>
      </w:r>
      <w:r w:rsidRPr="007C04F1">
        <w:rPr>
          <w:rFonts w:ascii="標楷體" w:hAnsi="標楷體"/>
          <w:position w:val="-6"/>
          <w:szCs w:val="28"/>
        </w:rPr>
        <w:object w:dxaOrig="499" w:dyaOrig="279" w14:anchorId="4255B420">
          <v:shape id="_x0000_i1119" type="#_x0000_t75" style="width:28.5pt;height:16.5pt" o:ole="">
            <v:imagedata r:id="rId175" o:title=""/>
          </v:shape>
          <o:OLEObject Type="Embed" ProgID="Equation.3" ShapeID="_x0000_i1119" DrawAspect="Content" ObjectID="_1789821935" r:id="rId176"/>
        </w:object>
      </w:r>
    </w:p>
    <w:p w14:paraId="1993C6D4" w14:textId="77777777" w:rsidR="00871C05" w:rsidRDefault="00871C05" w:rsidP="00D76798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  <w:t>解為</w:t>
      </w:r>
      <w:r w:rsidR="000A73FB" w:rsidRPr="000A73FB">
        <w:rPr>
          <w:rFonts w:ascii="標楷體" w:hAnsi="標楷體"/>
          <w:position w:val="-6"/>
          <w:szCs w:val="28"/>
        </w:rPr>
        <w:object w:dxaOrig="560" w:dyaOrig="279" w14:anchorId="6CEBFB9A">
          <v:shape id="_x0000_i1120" type="#_x0000_t75" style="width:31.5pt;height:16.5pt" o:ole="">
            <v:imagedata r:id="rId177" o:title=""/>
          </v:shape>
          <o:OLEObject Type="Embed" ProgID="Equation.3" ShapeID="_x0000_i1120" DrawAspect="Content" ObjectID="_1789821936" r:id="rId178"/>
        </w:object>
      </w:r>
      <w:r>
        <w:rPr>
          <w:rFonts w:ascii="標楷體" w:hAnsi="標楷體" w:hint="eastAsia"/>
          <w:szCs w:val="28"/>
        </w:rPr>
        <w:t>、</w:t>
      </w:r>
      <w:r w:rsidR="000A73FB" w:rsidRPr="000A73FB">
        <w:rPr>
          <w:rFonts w:ascii="標楷體" w:hAnsi="標楷體"/>
          <w:position w:val="-4"/>
          <w:szCs w:val="28"/>
        </w:rPr>
        <w:object w:dxaOrig="139" w:dyaOrig="260" w14:anchorId="342023D4">
          <v:shape id="_x0000_i1121" type="#_x0000_t75" style="width:8.25pt;height:15pt" o:ole="">
            <v:imagedata r:id="rId179" o:title=""/>
          </v:shape>
          <o:OLEObject Type="Embed" ProgID="Equation.3" ShapeID="_x0000_i1121" DrawAspect="Content" ObjectID="_1789821937" r:id="rId180"/>
        </w:object>
      </w:r>
      <w:r>
        <w:rPr>
          <w:rFonts w:ascii="標楷體" w:hAnsi="標楷體" w:hint="eastAsia"/>
          <w:szCs w:val="28"/>
        </w:rPr>
        <w:t>。</w:t>
      </w:r>
    </w:p>
    <w:p w14:paraId="553F68AA" w14:textId="77777777" w:rsidR="00ED49DC" w:rsidRDefault="00ED49DC" w:rsidP="00ED49DC">
      <w:pPr>
        <w:numPr>
          <w:ins w:id="16" w:author="Unknown" w:date="2014-05-02T16:30:00Z"/>
        </w:num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2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>由題目可知，</w:t>
      </w:r>
      <w:r w:rsidRPr="007C04F1">
        <w:rPr>
          <w:rFonts w:ascii="標楷體" w:hAnsi="標楷體"/>
          <w:position w:val="-6"/>
          <w:szCs w:val="28"/>
        </w:rPr>
        <w:object w:dxaOrig="900" w:dyaOrig="279" w14:anchorId="500B509C">
          <v:shape id="_x0000_i1122" type="#_x0000_t75" style="width:51pt;height:16.5pt" o:ole="">
            <v:imagedata r:id="rId181" o:title=""/>
          </v:shape>
          <o:OLEObject Type="Embed" ProgID="Equation.3" ShapeID="_x0000_i1122" DrawAspect="Content" ObjectID="_1789821938" r:id="rId182"/>
        </w:object>
      </w:r>
      <w:r>
        <w:rPr>
          <w:rFonts w:ascii="標楷體" w:hAnsi="標楷體" w:hint="eastAsia"/>
          <w:szCs w:val="28"/>
        </w:rPr>
        <w:t>或</w:t>
      </w:r>
      <w:r w:rsidRPr="007C04F1">
        <w:rPr>
          <w:rFonts w:ascii="標楷體" w:hAnsi="標楷體"/>
          <w:position w:val="-6"/>
          <w:szCs w:val="28"/>
        </w:rPr>
        <w:object w:dxaOrig="859" w:dyaOrig="279" w14:anchorId="5D204D48">
          <v:shape id="_x0000_i1123" type="#_x0000_t75" style="width:48.75pt;height:16.5pt" o:ole="">
            <v:imagedata r:id="rId183" o:title=""/>
          </v:shape>
          <o:OLEObject Type="Embed" ProgID="Equation.3" ShapeID="_x0000_i1123" DrawAspect="Content" ObjectID="_1789821939" r:id="rId184"/>
        </w:object>
      </w:r>
      <w:r>
        <w:rPr>
          <w:rFonts w:ascii="標楷體" w:hAnsi="標楷體" w:hint="eastAsia"/>
          <w:szCs w:val="28"/>
        </w:rPr>
        <w:t>可使等式成立。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7C9F1DB1" w14:textId="77777777" w:rsidR="00ED49DC" w:rsidRDefault="00ED49DC" w:rsidP="00ED49DC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7C04F1">
        <w:rPr>
          <w:rFonts w:ascii="標楷體" w:hAnsi="標楷體"/>
          <w:position w:val="-6"/>
          <w:szCs w:val="28"/>
        </w:rPr>
        <w:object w:dxaOrig="880" w:dyaOrig="279" w14:anchorId="3B41B07A">
          <v:shape id="_x0000_i1124" type="#_x0000_t75" style="width:50.25pt;height:16.5pt" o:ole="">
            <v:imagedata r:id="rId185" o:title=""/>
          </v:shape>
          <o:OLEObject Type="Embed" ProgID="Equation.3" ShapeID="_x0000_i1124" DrawAspect="Content" ObjectID="_1789821940" r:id="rId186"/>
        </w:object>
      </w:r>
      <w:r>
        <w:rPr>
          <w:rFonts w:ascii="標楷體" w:hAnsi="標楷體" w:hint="eastAsia"/>
          <w:szCs w:val="28"/>
        </w:rPr>
        <w:t xml:space="preserve"> → </w:t>
      </w:r>
      <w:r w:rsidRPr="007C04F1">
        <w:rPr>
          <w:rFonts w:ascii="標楷體" w:hAnsi="標楷體"/>
          <w:position w:val="-6"/>
          <w:szCs w:val="28"/>
        </w:rPr>
        <w:object w:dxaOrig="560" w:dyaOrig="279" w14:anchorId="621C12AF">
          <v:shape id="_x0000_i1125" type="#_x0000_t75" style="width:31.5pt;height:16.5pt" o:ole="">
            <v:imagedata r:id="rId187" o:title=""/>
          </v:shape>
          <o:OLEObject Type="Embed" ProgID="Equation.3" ShapeID="_x0000_i1125" DrawAspect="Content" ObjectID="_1789821941" r:id="rId188"/>
        </w:object>
      </w:r>
    </w:p>
    <w:p w14:paraId="7F430AA1" w14:textId="77777777" w:rsidR="00ED49DC" w:rsidRDefault="00ED49DC" w:rsidP="00ED49DC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7C04F1">
        <w:rPr>
          <w:rFonts w:ascii="標楷體" w:hAnsi="標楷體"/>
          <w:position w:val="-6"/>
          <w:szCs w:val="28"/>
        </w:rPr>
        <w:object w:dxaOrig="859" w:dyaOrig="279" w14:anchorId="6A059FA9">
          <v:shape id="_x0000_i1126" type="#_x0000_t75" style="width:48.75pt;height:16.5pt" o:ole="">
            <v:imagedata r:id="rId189" o:title=""/>
          </v:shape>
          <o:OLEObject Type="Embed" ProgID="Equation.3" ShapeID="_x0000_i1126" DrawAspect="Content" ObjectID="_1789821942" r:id="rId190"/>
        </w:object>
      </w:r>
      <w:r>
        <w:rPr>
          <w:rFonts w:ascii="標楷體" w:hAnsi="標楷體" w:hint="eastAsia"/>
          <w:szCs w:val="28"/>
        </w:rPr>
        <w:t xml:space="preserve"> → </w:t>
      </w:r>
      <w:r w:rsidRPr="007C04F1">
        <w:rPr>
          <w:rFonts w:ascii="標楷體" w:hAnsi="標楷體"/>
          <w:position w:val="-6"/>
          <w:szCs w:val="28"/>
        </w:rPr>
        <w:object w:dxaOrig="680" w:dyaOrig="279" w14:anchorId="74CAF94C">
          <v:shape id="_x0000_i1127" type="#_x0000_t75" style="width:39pt;height:16.5pt" o:ole="">
            <v:imagedata r:id="rId191" o:title=""/>
          </v:shape>
          <o:OLEObject Type="Embed" ProgID="Equation.3" ShapeID="_x0000_i1127" DrawAspect="Content" ObjectID="_1789821943" r:id="rId192"/>
        </w:object>
      </w:r>
    </w:p>
    <w:p w14:paraId="49FBC217" w14:textId="77777777" w:rsidR="00ED49DC" w:rsidRDefault="00ED49DC" w:rsidP="00ED49DC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  <w:t>解為</w:t>
      </w:r>
      <w:r w:rsidRPr="007C04F1">
        <w:rPr>
          <w:rFonts w:ascii="標楷體" w:hAnsi="標楷體"/>
          <w:position w:val="-6"/>
          <w:szCs w:val="28"/>
        </w:rPr>
        <w:object w:dxaOrig="560" w:dyaOrig="279" w14:anchorId="29CACFD2">
          <v:shape id="_x0000_i1128" type="#_x0000_t75" style="width:31.5pt;height:16.5pt" o:ole="">
            <v:imagedata r:id="rId193" o:title=""/>
          </v:shape>
          <o:OLEObject Type="Embed" ProgID="Equation.3" ShapeID="_x0000_i1128" DrawAspect="Content" ObjectID="_1789821944" r:id="rId194"/>
        </w:object>
      </w:r>
      <w:r>
        <w:rPr>
          <w:rFonts w:ascii="標楷體" w:hAnsi="標楷體" w:hint="eastAsia"/>
          <w:szCs w:val="28"/>
        </w:rPr>
        <w:t>、</w:t>
      </w:r>
      <w:r w:rsidR="000A73FB" w:rsidRPr="007C04F1">
        <w:rPr>
          <w:rFonts w:ascii="標楷體" w:hAnsi="標楷體"/>
          <w:position w:val="-6"/>
          <w:szCs w:val="28"/>
        </w:rPr>
        <w:object w:dxaOrig="360" w:dyaOrig="279" w14:anchorId="649384D4">
          <v:shape id="_x0000_i1129" type="#_x0000_t75" style="width:20.25pt;height:16.5pt" o:ole="">
            <v:imagedata r:id="rId195" o:title=""/>
          </v:shape>
          <o:OLEObject Type="Embed" ProgID="Equation.3" ShapeID="_x0000_i1129" DrawAspect="Content" ObjectID="_1789821945" r:id="rId196"/>
        </w:object>
      </w:r>
      <w:r>
        <w:rPr>
          <w:rFonts w:ascii="標楷體" w:hAnsi="標楷體" w:hint="eastAsia"/>
          <w:szCs w:val="28"/>
        </w:rPr>
        <w:t>。</w:t>
      </w:r>
    </w:p>
    <w:p w14:paraId="5A51D315" w14:textId="77777777" w:rsidR="00ED49DC" w:rsidRDefault="00ED49DC" w:rsidP="00ED49DC">
      <w:pPr>
        <w:numPr>
          <w:ins w:id="17" w:author="Unknown" w:date="2014-05-02T16:30:00Z"/>
        </w:num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3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>由題目可知，</w:t>
      </w:r>
      <w:r w:rsidRPr="007C04F1">
        <w:rPr>
          <w:rFonts w:ascii="標楷體" w:hAnsi="標楷體"/>
          <w:position w:val="-6"/>
          <w:szCs w:val="28"/>
        </w:rPr>
        <w:object w:dxaOrig="980" w:dyaOrig="279" w14:anchorId="0A5B952E">
          <v:shape id="_x0000_i1130" type="#_x0000_t75" style="width:55.5pt;height:16.5pt" o:ole="">
            <v:imagedata r:id="rId197" o:title=""/>
          </v:shape>
          <o:OLEObject Type="Embed" ProgID="Equation.3" ShapeID="_x0000_i1130" DrawAspect="Content" ObjectID="_1789821946" r:id="rId198"/>
        </w:object>
      </w:r>
      <w:r>
        <w:rPr>
          <w:rFonts w:ascii="標楷體" w:hAnsi="標楷體" w:hint="eastAsia"/>
          <w:szCs w:val="28"/>
        </w:rPr>
        <w:t>或</w:t>
      </w:r>
      <w:r w:rsidRPr="007C04F1">
        <w:rPr>
          <w:rFonts w:ascii="標楷體" w:hAnsi="標楷體"/>
          <w:position w:val="-6"/>
          <w:szCs w:val="28"/>
        </w:rPr>
        <w:object w:dxaOrig="880" w:dyaOrig="279" w14:anchorId="7676C938">
          <v:shape id="_x0000_i1131" type="#_x0000_t75" style="width:50.25pt;height:16.5pt" o:ole="">
            <v:imagedata r:id="rId199" o:title=""/>
          </v:shape>
          <o:OLEObject Type="Embed" ProgID="Equation.3" ShapeID="_x0000_i1131" DrawAspect="Content" ObjectID="_1789821947" r:id="rId200"/>
        </w:object>
      </w:r>
      <w:r>
        <w:rPr>
          <w:rFonts w:ascii="標楷體" w:hAnsi="標楷體" w:hint="eastAsia"/>
          <w:szCs w:val="28"/>
        </w:rPr>
        <w:t>可使等式成立。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101BA798" w14:textId="77777777" w:rsidR="00ED49DC" w:rsidRDefault="00ED49DC" w:rsidP="00ED49DC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7C04F1">
        <w:rPr>
          <w:rFonts w:ascii="標楷體" w:hAnsi="標楷體"/>
          <w:position w:val="-6"/>
          <w:szCs w:val="28"/>
        </w:rPr>
        <w:object w:dxaOrig="960" w:dyaOrig="279" w14:anchorId="46125C6F">
          <v:shape id="_x0000_i1132" type="#_x0000_t75" style="width:54.75pt;height:16.5pt" o:ole="">
            <v:imagedata r:id="rId201" o:title=""/>
          </v:shape>
          <o:OLEObject Type="Embed" ProgID="Equation.3" ShapeID="_x0000_i1132" DrawAspect="Content" ObjectID="_1789821948" r:id="rId202"/>
        </w:object>
      </w:r>
      <w:r>
        <w:rPr>
          <w:rFonts w:ascii="標楷體" w:hAnsi="標楷體" w:hint="eastAsia"/>
          <w:szCs w:val="28"/>
        </w:rPr>
        <w:t xml:space="preserve"> → </w:t>
      </w:r>
      <w:r w:rsidRPr="00ED49DC">
        <w:rPr>
          <w:rFonts w:ascii="標楷體" w:hAnsi="標楷體"/>
          <w:position w:val="-24"/>
          <w:szCs w:val="28"/>
        </w:rPr>
        <w:object w:dxaOrig="760" w:dyaOrig="620" w14:anchorId="4970E82A">
          <v:shape id="_x0000_i1133" type="#_x0000_t75" style="width:43.5pt;height:36pt" o:ole="">
            <v:imagedata r:id="rId203" o:title=""/>
          </v:shape>
          <o:OLEObject Type="Embed" ProgID="Equation.3" ShapeID="_x0000_i1133" DrawAspect="Content" ObjectID="_1789821949" r:id="rId204"/>
        </w:object>
      </w:r>
    </w:p>
    <w:p w14:paraId="0FF93954" w14:textId="77777777" w:rsidR="00ED49DC" w:rsidRDefault="00ED49DC" w:rsidP="00ED49DC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7C04F1">
        <w:rPr>
          <w:rFonts w:ascii="標楷體" w:hAnsi="標楷體"/>
          <w:position w:val="-6"/>
          <w:szCs w:val="28"/>
        </w:rPr>
        <w:object w:dxaOrig="880" w:dyaOrig="279" w14:anchorId="0B8764EF">
          <v:shape id="_x0000_i1134" type="#_x0000_t75" style="width:50.25pt;height:16.5pt" o:ole="">
            <v:imagedata r:id="rId205" o:title=""/>
          </v:shape>
          <o:OLEObject Type="Embed" ProgID="Equation.3" ShapeID="_x0000_i1134" DrawAspect="Content" ObjectID="_1789821950" r:id="rId206"/>
        </w:object>
      </w:r>
      <w:r>
        <w:rPr>
          <w:rFonts w:ascii="標楷體" w:hAnsi="標楷體" w:hint="eastAsia"/>
          <w:szCs w:val="28"/>
        </w:rPr>
        <w:t xml:space="preserve"> → </w:t>
      </w:r>
      <w:r w:rsidRPr="007C04F1">
        <w:rPr>
          <w:rFonts w:ascii="標楷體" w:hAnsi="標楷體"/>
          <w:position w:val="-6"/>
          <w:szCs w:val="28"/>
        </w:rPr>
        <w:object w:dxaOrig="560" w:dyaOrig="279" w14:anchorId="6437D7D9">
          <v:shape id="_x0000_i1135" type="#_x0000_t75" style="width:31.5pt;height:16.5pt" o:ole="">
            <v:imagedata r:id="rId207" o:title=""/>
          </v:shape>
          <o:OLEObject Type="Embed" ProgID="Equation.3" ShapeID="_x0000_i1135" DrawAspect="Content" ObjectID="_1789821951" r:id="rId208"/>
        </w:object>
      </w:r>
    </w:p>
    <w:p w14:paraId="67190D73" w14:textId="77777777" w:rsidR="00ED49DC" w:rsidRDefault="00ED49DC" w:rsidP="00ED49DC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  <w:t>解為</w:t>
      </w:r>
      <w:r w:rsidRPr="00ED49DC">
        <w:rPr>
          <w:rFonts w:ascii="標楷體" w:hAnsi="標楷體"/>
          <w:position w:val="-24"/>
          <w:szCs w:val="28"/>
        </w:rPr>
        <w:object w:dxaOrig="760" w:dyaOrig="620" w14:anchorId="4D60946C">
          <v:shape id="_x0000_i1136" type="#_x0000_t75" style="width:43.5pt;height:36pt" o:ole="">
            <v:imagedata r:id="rId209" o:title=""/>
          </v:shape>
          <o:OLEObject Type="Embed" ProgID="Equation.3" ShapeID="_x0000_i1136" DrawAspect="Content" ObjectID="_1789821952" r:id="rId210"/>
        </w:object>
      </w:r>
      <w:r>
        <w:rPr>
          <w:rFonts w:ascii="標楷體" w:hAnsi="標楷體" w:hint="eastAsia"/>
          <w:szCs w:val="28"/>
        </w:rPr>
        <w:t>、</w:t>
      </w:r>
      <w:r w:rsidR="000A73FB" w:rsidRPr="000A73FB">
        <w:rPr>
          <w:rFonts w:ascii="標楷體" w:hAnsi="標楷體"/>
          <w:position w:val="-4"/>
          <w:szCs w:val="28"/>
        </w:rPr>
        <w:object w:dxaOrig="200" w:dyaOrig="260" w14:anchorId="0D2ABEFE">
          <v:shape id="_x0000_i1137" type="#_x0000_t75" style="width:11.25pt;height:15pt" o:ole="">
            <v:imagedata r:id="rId211" o:title=""/>
          </v:shape>
          <o:OLEObject Type="Embed" ProgID="Equation.3" ShapeID="_x0000_i1137" DrawAspect="Content" ObjectID="_1789821953" r:id="rId212"/>
        </w:object>
      </w:r>
      <w:r>
        <w:rPr>
          <w:rFonts w:ascii="標楷體" w:hAnsi="標楷體" w:hint="eastAsia"/>
          <w:szCs w:val="28"/>
        </w:rPr>
        <w:t>。</w:t>
      </w:r>
    </w:p>
    <w:p w14:paraId="4725EEFC" w14:textId="77777777" w:rsidR="00ED49DC" w:rsidRDefault="00ED49DC" w:rsidP="00ED49DC">
      <w:pPr>
        <w:numPr>
          <w:ins w:id="18" w:author="Unknown" w:date="2014-05-02T16:30:00Z"/>
        </w:numPr>
        <w:spacing w:before="120" w:after="120" w:line="480" w:lineRule="exact"/>
        <w:ind w:leftChars="200" w:left="560"/>
        <w:rPr>
          <w:rFonts w:ascii="標楷體" w:hAnsi="標楷體" w:hint="eastAsia"/>
          <w:color w:val="000000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4</w:t>
      </w:r>
      <w:r w:rsidRPr="00AA240E">
        <w:rPr>
          <w:rFonts w:ascii="標楷體" w:hAnsi="標楷體" w:hint="eastAsia"/>
          <w:color w:val="000000"/>
          <w:szCs w:val="28"/>
        </w:rPr>
        <w:t>)</w:t>
      </w:r>
      <w:r w:rsidRPr="00871C05">
        <w:rPr>
          <w:rFonts w:ascii="新細明體" w:eastAsia="新細明體" w:hAnsi="新細明體"/>
          <w:position w:val="-10"/>
          <w:szCs w:val="28"/>
        </w:rPr>
        <w:object w:dxaOrig="2299" w:dyaOrig="360" w14:anchorId="3BEDBBE3">
          <v:shape id="_x0000_i1138" type="#_x0000_t75" style="width:130.5pt;height:21pt" o:ole="">
            <v:imagedata r:id="rId213" o:title=""/>
          </v:shape>
          <o:OLEObject Type="Embed" ProgID="Equation.3" ShapeID="_x0000_i1138" DrawAspect="Content" ObjectID="_1789821954" r:id="rId214"/>
        </w:object>
      </w:r>
    </w:p>
    <w:p w14:paraId="154E1D34" w14:textId="77777777" w:rsidR="00ED49DC" w:rsidRDefault="00ED49DC" w:rsidP="00ED49DC">
      <w:pPr>
        <w:spacing w:before="120" w:after="120" w:line="480" w:lineRule="exact"/>
        <w:ind w:leftChars="200" w:left="560" w:firstLine="40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兩個</w:t>
      </w:r>
      <w:r w:rsidR="0037512E">
        <w:rPr>
          <w:rFonts w:ascii="標楷體" w:hAnsi="標楷體" w:hint="eastAsia"/>
          <w:szCs w:val="28"/>
        </w:rPr>
        <w:t>含</w:t>
      </w:r>
      <w:r w:rsidRPr="00ED49DC">
        <w:rPr>
          <w:i/>
          <w:szCs w:val="28"/>
        </w:rPr>
        <w:t>x</w:t>
      </w:r>
      <w:r>
        <w:rPr>
          <w:rFonts w:ascii="標楷體" w:hAnsi="標楷體" w:hint="eastAsia"/>
          <w:szCs w:val="28"/>
        </w:rPr>
        <w:t>的式子都相同，</w:t>
      </w:r>
      <w:r w:rsidRPr="007C04F1">
        <w:rPr>
          <w:rFonts w:ascii="標楷體" w:hAnsi="標楷體"/>
          <w:position w:val="-6"/>
          <w:szCs w:val="28"/>
        </w:rPr>
        <w:object w:dxaOrig="880" w:dyaOrig="279" w14:anchorId="2A4DD459">
          <v:shape id="_x0000_i1139" type="#_x0000_t75" style="width:50.25pt;height:16.5pt" o:ole="">
            <v:imagedata r:id="rId215" o:title=""/>
          </v:shape>
          <o:OLEObject Type="Embed" ProgID="Equation.3" ShapeID="_x0000_i1139" DrawAspect="Content" ObjectID="_1789821955" r:id="rId216"/>
        </w:object>
      </w:r>
      <w:r w:rsidR="000A73FB">
        <w:rPr>
          <w:rFonts w:ascii="標楷體" w:hAnsi="標楷體" w:hint="eastAsia"/>
          <w:szCs w:val="28"/>
        </w:rPr>
        <w:t>時</w:t>
      </w:r>
      <w:r>
        <w:rPr>
          <w:rFonts w:ascii="標楷體" w:hAnsi="標楷體" w:hint="eastAsia"/>
          <w:szCs w:val="28"/>
        </w:rPr>
        <w:t>可使等式成立。</w:t>
      </w:r>
      <w:r w:rsidRPr="00AA240E">
        <w:rPr>
          <w:rFonts w:ascii="標楷體" w:hAnsi="標楷體" w:hint="eastAsia"/>
          <w:szCs w:val="28"/>
        </w:rPr>
        <w:tab/>
      </w:r>
    </w:p>
    <w:p w14:paraId="70C31DB1" w14:textId="77777777" w:rsidR="00ED49DC" w:rsidRDefault="00ED49DC" w:rsidP="00ED49DC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7C04F1">
        <w:rPr>
          <w:rFonts w:ascii="標楷體" w:hAnsi="標楷體"/>
          <w:position w:val="-6"/>
          <w:szCs w:val="28"/>
        </w:rPr>
        <w:object w:dxaOrig="880" w:dyaOrig="279" w14:anchorId="06D82EDB">
          <v:shape id="_x0000_i1140" type="#_x0000_t75" style="width:50.25pt;height:16.5pt" o:ole="">
            <v:imagedata r:id="rId217" o:title=""/>
          </v:shape>
          <o:OLEObject Type="Embed" ProgID="Equation.3" ShapeID="_x0000_i1140" DrawAspect="Content" ObjectID="_1789821956" r:id="rId218"/>
        </w:object>
      </w:r>
      <w:r>
        <w:rPr>
          <w:rFonts w:ascii="標楷體" w:hAnsi="標楷體" w:hint="eastAsia"/>
          <w:szCs w:val="28"/>
        </w:rPr>
        <w:t xml:space="preserve"> → </w:t>
      </w:r>
      <w:r w:rsidRPr="007C04F1">
        <w:rPr>
          <w:rFonts w:ascii="標楷體" w:hAnsi="標楷體"/>
          <w:position w:val="-6"/>
          <w:szCs w:val="28"/>
        </w:rPr>
        <w:object w:dxaOrig="560" w:dyaOrig="279" w14:anchorId="2E8A36D7">
          <v:shape id="_x0000_i1141" type="#_x0000_t75" style="width:31.5pt;height:16.5pt" o:ole="">
            <v:imagedata r:id="rId219" o:title=""/>
          </v:shape>
          <o:OLEObject Type="Embed" ProgID="Equation.3" ShapeID="_x0000_i1141" DrawAspect="Content" ObjectID="_1789821957" r:id="rId220"/>
        </w:object>
      </w:r>
    </w:p>
    <w:p w14:paraId="08570C49" w14:textId="77777777" w:rsidR="00ED49DC" w:rsidRDefault="00ED49DC" w:rsidP="00ED49DC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  <w:t>解為</w:t>
      </w:r>
      <w:r w:rsidRPr="007C04F1">
        <w:rPr>
          <w:rFonts w:ascii="標楷體" w:hAnsi="標楷體"/>
          <w:position w:val="-6"/>
          <w:szCs w:val="28"/>
        </w:rPr>
        <w:object w:dxaOrig="560" w:dyaOrig="279" w14:anchorId="0766A130">
          <v:shape id="_x0000_i1142" type="#_x0000_t75" style="width:31.5pt;height:16.5pt" o:ole="">
            <v:imagedata r:id="rId219" o:title=""/>
          </v:shape>
          <o:OLEObject Type="Embed" ProgID="Equation.3" ShapeID="_x0000_i1142" DrawAspect="Content" ObjectID="_1789821958" r:id="rId221"/>
        </w:object>
      </w:r>
      <w:r>
        <w:rPr>
          <w:rFonts w:ascii="標楷體" w:hAnsi="標楷體" w:hint="eastAsia"/>
          <w:szCs w:val="28"/>
        </w:rPr>
        <w:t>。</w:t>
      </w:r>
    </w:p>
    <w:p w14:paraId="0E7EFF19" w14:textId="77777777" w:rsidR="000A73FB" w:rsidRDefault="000A73FB" w:rsidP="00ED49DC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同學可以驗算看看各題的解是否</w:t>
      </w:r>
      <w:r w:rsidR="00617874">
        <w:rPr>
          <w:rFonts w:ascii="標楷體" w:hAnsi="標楷體" w:hint="eastAsia"/>
          <w:szCs w:val="28"/>
        </w:rPr>
        <w:t>能</w:t>
      </w:r>
      <w:r>
        <w:rPr>
          <w:rFonts w:ascii="標楷體" w:hAnsi="標楷體" w:hint="eastAsia"/>
          <w:szCs w:val="28"/>
        </w:rPr>
        <w:t>使等式成立。</w:t>
      </w:r>
    </w:p>
    <w:p w14:paraId="390D2CDC" w14:textId="77777777" w:rsidR="000A73FB" w:rsidRDefault="000A73FB" w:rsidP="00ED49DC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497ED867" w14:textId="77777777" w:rsidR="000A73FB" w:rsidRDefault="009B12C3" w:rsidP="00ED49DC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在例題7.1-</w:t>
      </w:r>
      <w:r w:rsidR="004724A1">
        <w:rPr>
          <w:rFonts w:ascii="新細明體" w:eastAsia="新細明體" w:hAnsi="新細明體" w:hint="eastAsia"/>
          <w:szCs w:val="28"/>
        </w:rPr>
        <w:t>4</w:t>
      </w:r>
      <w:r>
        <w:rPr>
          <w:rFonts w:ascii="新細明體" w:eastAsia="新細明體" w:hAnsi="新細明體" w:hint="eastAsia"/>
          <w:szCs w:val="28"/>
        </w:rPr>
        <w:t>(4)中，</w:t>
      </w:r>
      <w:r w:rsidR="000A73FB" w:rsidRPr="000A73FB">
        <w:rPr>
          <w:rFonts w:ascii="新細明體" w:eastAsia="新細明體" w:hAnsi="新細明體" w:hint="eastAsia"/>
          <w:szCs w:val="28"/>
        </w:rPr>
        <w:t>若是依(1)～(3)的答案寫法，(4)的答案可寫成</w:t>
      </w:r>
      <w:r w:rsidR="000A73FB" w:rsidRPr="007C04F1">
        <w:rPr>
          <w:rFonts w:ascii="標楷體" w:hAnsi="標楷體"/>
          <w:position w:val="-6"/>
          <w:szCs w:val="28"/>
        </w:rPr>
        <w:object w:dxaOrig="560" w:dyaOrig="279" w14:anchorId="07426211">
          <v:shape id="_x0000_i1143" type="#_x0000_t75" style="width:31.5pt;height:16.5pt" o:ole="">
            <v:imagedata r:id="rId219" o:title=""/>
          </v:shape>
          <o:OLEObject Type="Embed" ProgID="Equation.3" ShapeID="_x0000_i1143" DrawAspect="Content" ObjectID="_1789821959" r:id="rId222"/>
        </w:object>
      </w:r>
      <w:r w:rsidR="000A73FB">
        <w:rPr>
          <w:rFonts w:ascii="標楷體" w:hAnsi="標楷體" w:hint="eastAsia"/>
          <w:szCs w:val="28"/>
        </w:rPr>
        <w:t>、</w:t>
      </w:r>
      <w:r w:rsidR="000A73FB" w:rsidRPr="000A73FB">
        <w:rPr>
          <w:szCs w:val="28"/>
        </w:rPr>
        <w:t>2</w:t>
      </w:r>
      <w:r w:rsidR="000A73FB">
        <w:rPr>
          <w:rFonts w:ascii="標楷體" w:hAnsi="標楷體" w:hint="eastAsia"/>
          <w:szCs w:val="28"/>
        </w:rPr>
        <w:t>。</w:t>
      </w:r>
    </w:p>
    <w:p w14:paraId="2240B126" w14:textId="77777777" w:rsidR="00DF7391" w:rsidRDefault="000A73FB" w:rsidP="00ED49DC">
      <w:pPr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0A73FB">
        <w:rPr>
          <w:rFonts w:ascii="新細明體" w:eastAsia="新細明體" w:hAnsi="新細明體" w:hint="eastAsia"/>
          <w:szCs w:val="28"/>
        </w:rPr>
        <w:t>像這種兩個解都相同的情形，我們稱為</w:t>
      </w:r>
      <w:r w:rsidRPr="0070196B">
        <w:rPr>
          <w:rFonts w:ascii="新細明體" w:eastAsia="新細明體" w:hAnsi="新細明體" w:hint="eastAsia"/>
          <w:b/>
          <w:szCs w:val="28"/>
          <w:shd w:val="pct15" w:color="auto" w:fill="FFFFFF"/>
        </w:rPr>
        <w:t>重根</w:t>
      </w:r>
      <w:r w:rsidRPr="000A73FB">
        <w:rPr>
          <w:rFonts w:ascii="新細明體" w:eastAsia="新細明體" w:hAnsi="新細明體" w:hint="eastAsia"/>
          <w:szCs w:val="28"/>
        </w:rPr>
        <w:t>，也就是一個解重覆出現兩次。</w:t>
      </w:r>
    </w:p>
    <w:p w14:paraId="26D8CE75" w14:textId="77777777" w:rsidR="00DF7391" w:rsidRPr="00BB03F6" w:rsidRDefault="00DF7391" w:rsidP="00A7494F">
      <w:pPr>
        <w:spacing w:afterLines="50" w:after="190" w:line="560" w:lineRule="exact"/>
        <w:rPr>
          <w:rFonts w:ascii="標楷體" w:hAnsi="標楷體"/>
          <w:b/>
          <w:szCs w:val="28"/>
        </w:rPr>
      </w:pPr>
      <w:r>
        <w:rPr>
          <w:rFonts w:ascii="新細明體" w:eastAsia="新細明體" w:hAnsi="新細明體"/>
          <w:szCs w:val="28"/>
        </w:rPr>
        <w:br w:type="page"/>
      </w: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 w:rsidRPr="00BB03F6">
        <w:rPr>
          <w:rFonts w:ascii="標楷體" w:hAnsi="標楷體" w:hint="eastAsia"/>
          <w:b/>
          <w:szCs w:val="28"/>
        </w:rPr>
        <w:t>1</w:t>
      </w:r>
      <w:r w:rsidRPr="00BB03F6">
        <w:rPr>
          <w:rFonts w:ascii="標楷體" w:hAnsi="標楷體"/>
          <w:b/>
          <w:szCs w:val="28"/>
        </w:rPr>
        <w:t>-</w:t>
      </w:r>
      <w:r w:rsidR="00215A8D">
        <w:rPr>
          <w:rFonts w:ascii="標楷體" w:hAnsi="標楷體" w:hint="eastAsia"/>
          <w:b/>
          <w:szCs w:val="28"/>
        </w:rPr>
        <w:t>4</w:t>
      </w:r>
    </w:p>
    <w:p w14:paraId="66751533" w14:textId="77777777" w:rsidR="00DF7391" w:rsidRPr="00B85783" w:rsidRDefault="00DF7391" w:rsidP="0037512E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34BB364C" w14:textId="77777777" w:rsidR="00DF7391" w:rsidRDefault="00DF7391" w:rsidP="00DF7391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871C05">
        <w:rPr>
          <w:rFonts w:ascii="新細明體" w:eastAsia="新細明體" w:hAnsi="新細明體"/>
          <w:position w:val="-10"/>
          <w:szCs w:val="28"/>
        </w:rPr>
        <w:object w:dxaOrig="1300" w:dyaOrig="320" w14:anchorId="18B8DF6C">
          <v:shape id="_x0000_i1144" type="#_x0000_t75" style="width:74.25pt;height:18.75pt" o:ole="">
            <v:imagedata r:id="rId223" o:title=""/>
          </v:shape>
          <o:OLEObject Type="Embed" ProgID="Equation.3" ShapeID="_x0000_i1144" DrawAspect="Content" ObjectID="_1789821960" r:id="rId224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871C05">
        <w:rPr>
          <w:rFonts w:ascii="新細明體" w:eastAsia="新細明體" w:hAnsi="新細明體"/>
          <w:position w:val="-10"/>
          <w:szCs w:val="28"/>
        </w:rPr>
        <w:object w:dxaOrig="1660" w:dyaOrig="320" w14:anchorId="07600363">
          <v:shape id="_x0000_i1145" type="#_x0000_t75" style="width:94.5pt;height:18.75pt" o:ole="">
            <v:imagedata r:id="rId225" o:title=""/>
          </v:shape>
          <o:OLEObject Type="Embed" ProgID="Equation.3" ShapeID="_x0000_i1145" DrawAspect="Content" ObjectID="_1789821961" r:id="rId226"/>
        </w:object>
      </w:r>
    </w:p>
    <w:p w14:paraId="0D1EC340" w14:textId="77777777" w:rsidR="00DF7391" w:rsidRPr="00B85783" w:rsidRDefault="00DF7391" w:rsidP="00DF7391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kern w:val="0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871C05">
        <w:rPr>
          <w:rFonts w:ascii="新細明體" w:eastAsia="新細明體" w:hAnsi="新細明體"/>
          <w:position w:val="-10"/>
          <w:szCs w:val="28"/>
        </w:rPr>
        <w:object w:dxaOrig="1740" w:dyaOrig="320" w14:anchorId="096E9594">
          <v:shape id="_x0000_i1146" type="#_x0000_t75" style="width:99pt;height:18.75pt" o:ole="">
            <v:imagedata r:id="rId227" o:title=""/>
          </v:shape>
          <o:OLEObject Type="Embed" ProgID="Equation.3" ShapeID="_x0000_i1146" DrawAspect="Content" ObjectID="_1789821962" r:id="rId228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871C05">
        <w:rPr>
          <w:rFonts w:ascii="新細明體" w:eastAsia="新細明體" w:hAnsi="新細明體"/>
          <w:position w:val="-10"/>
          <w:szCs w:val="28"/>
        </w:rPr>
        <w:object w:dxaOrig="1160" w:dyaOrig="360" w14:anchorId="726D1379">
          <v:shape id="_x0000_i1147" type="#_x0000_t75" style="width:66pt;height:21pt" o:ole="">
            <v:imagedata r:id="rId229" o:title=""/>
          </v:shape>
          <o:OLEObject Type="Embed" ProgID="Equation.3" ShapeID="_x0000_i1147" DrawAspect="Content" ObjectID="_1789821963" r:id="rId230"/>
        </w:object>
      </w:r>
    </w:p>
    <w:p w14:paraId="70352638" w14:textId="77777777" w:rsidR="00DF7391" w:rsidRDefault="00DF7391" w:rsidP="00ED49DC">
      <w:pPr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4208267C" w14:textId="77777777" w:rsidR="00215A8D" w:rsidRDefault="00215A8D" w:rsidP="00DF7391">
      <w:pPr>
        <w:pStyle w:val="0214"/>
        <w:jc w:val="center"/>
        <w:outlineLvl w:val="1"/>
        <w:rPr>
          <w:rFonts w:ascii="新細明體" w:eastAsia="新細明體" w:hAnsi="新細明體" w:hint="eastAsia"/>
          <w:szCs w:val="28"/>
        </w:rPr>
      </w:pPr>
    </w:p>
    <w:p w14:paraId="4DB92B81" w14:textId="77777777" w:rsidR="00215A8D" w:rsidRPr="00AA240E" w:rsidRDefault="00215A8D" w:rsidP="00215A8D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 w:rsidRPr="00AA240E">
        <w:rPr>
          <w:rFonts w:ascii="標楷體" w:hAnsi="標楷體"/>
          <w:b/>
          <w:szCs w:val="28"/>
        </w:rPr>
        <w:t>1-</w:t>
      </w:r>
      <w:r>
        <w:rPr>
          <w:rFonts w:ascii="標楷體" w:hAnsi="標楷體" w:hint="eastAsia"/>
          <w:b/>
          <w:szCs w:val="28"/>
        </w:rPr>
        <w:t>5</w:t>
      </w:r>
    </w:p>
    <w:p w14:paraId="53C6C024" w14:textId="77777777" w:rsidR="0037512E" w:rsidRPr="00215A8D" w:rsidRDefault="0037512E" w:rsidP="0037512E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 w:rsidRPr="00215A8D">
        <w:rPr>
          <w:rFonts w:ascii="標楷體" w:hAnsi="標楷體" w:hint="eastAsia"/>
          <w:b w:val="0"/>
          <w:kern w:val="0"/>
          <w:szCs w:val="28"/>
        </w:rPr>
        <w:t>若</w:t>
      </w:r>
      <w:r w:rsidRPr="00215A8D">
        <w:rPr>
          <w:rFonts w:ascii="標楷體" w:hAnsi="標楷體"/>
          <w:b w:val="0"/>
          <w:position w:val="-6"/>
          <w:szCs w:val="28"/>
        </w:rPr>
        <w:object w:dxaOrig="540" w:dyaOrig="279" w14:anchorId="5D90F873">
          <v:shape id="_x0000_i1148" type="#_x0000_t75" style="width:30.75pt;height:16.5pt" o:ole="">
            <v:imagedata r:id="rId231" o:title=""/>
          </v:shape>
          <o:OLEObject Type="Embed" ProgID="Equation.3" ShapeID="_x0000_i1148" DrawAspect="Content" ObjectID="_1789821964" r:id="rId232"/>
        </w:object>
      </w:r>
      <w:r w:rsidRPr="00215A8D">
        <w:rPr>
          <w:rFonts w:ascii="標楷體" w:hAnsi="標楷體" w:hint="eastAsia"/>
          <w:b w:val="0"/>
          <w:szCs w:val="28"/>
        </w:rPr>
        <w:t>是一元二次方程式</w:t>
      </w:r>
      <w:r w:rsidRPr="0037512E">
        <w:rPr>
          <w:rFonts w:ascii="標楷體" w:hAnsi="標楷體"/>
          <w:b w:val="0"/>
          <w:position w:val="-10"/>
          <w:szCs w:val="28"/>
        </w:rPr>
        <w:object w:dxaOrig="1680" w:dyaOrig="320" w14:anchorId="1D983869">
          <v:shape id="_x0000_i1149" type="#_x0000_t75" style="width:95.25pt;height:18.75pt" o:ole="">
            <v:imagedata r:id="rId233" o:title=""/>
          </v:shape>
          <o:OLEObject Type="Embed" ProgID="Equation.3" ShapeID="_x0000_i1149" DrawAspect="Content" ObjectID="_1789821965" r:id="rId234"/>
        </w:object>
      </w:r>
      <w:r w:rsidRPr="00215A8D">
        <w:rPr>
          <w:rFonts w:ascii="標楷體" w:hAnsi="標楷體" w:hint="eastAsia"/>
          <w:b w:val="0"/>
          <w:szCs w:val="28"/>
        </w:rPr>
        <w:t>的解，試求</w:t>
      </w:r>
      <w:r w:rsidRPr="00215A8D">
        <w:rPr>
          <w:rFonts w:ascii="Times New Roman" w:hAnsi="Times New Roman" w:cs="Times New Roman"/>
          <w:b w:val="0"/>
          <w:i/>
          <w:szCs w:val="28"/>
        </w:rPr>
        <w:t>a</w:t>
      </w:r>
      <w:r w:rsidRPr="00215A8D">
        <w:rPr>
          <w:rFonts w:ascii="標楷體" w:hAnsi="標楷體" w:hint="eastAsia"/>
          <w:b w:val="0"/>
          <w:szCs w:val="28"/>
        </w:rPr>
        <w:t>之值。</w:t>
      </w:r>
    </w:p>
    <w:p w14:paraId="0AC5FB79" w14:textId="77777777" w:rsidR="00215A8D" w:rsidRPr="00AA240E" w:rsidRDefault="00215A8D" w:rsidP="00215A8D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684D14FD" w14:textId="77777777" w:rsidR="0037512E" w:rsidRDefault="0037512E" w:rsidP="00215A8D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37512E">
        <w:rPr>
          <w:rFonts w:ascii="標楷體" w:hAnsi="標楷體" w:hint="eastAsia"/>
          <w:szCs w:val="28"/>
        </w:rPr>
        <w:t>一元二次方程式</w:t>
      </w:r>
      <w:r w:rsidRPr="0037512E">
        <w:rPr>
          <w:rFonts w:ascii="標楷體" w:hAnsi="標楷體"/>
          <w:position w:val="-10"/>
          <w:szCs w:val="28"/>
        </w:rPr>
        <w:object w:dxaOrig="1680" w:dyaOrig="320" w14:anchorId="73B8C572">
          <v:shape id="_x0000_i1150" type="#_x0000_t75" style="width:95.25pt;height:18.75pt" o:ole="">
            <v:imagedata r:id="rId235" o:title=""/>
          </v:shape>
          <o:OLEObject Type="Embed" ProgID="Equation.3" ShapeID="_x0000_i1150" DrawAspect="Content" ObjectID="_1789821966" r:id="rId236"/>
        </w:object>
      </w:r>
      <w:r>
        <w:rPr>
          <w:rFonts w:ascii="標楷體" w:hAnsi="標楷體" w:hint="eastAsia"/>
          <w:szCs w:val="28"/>
        </w:rPr>
        <w:t>，</w:t>
      </w:r>
      <w:r w:rsidRPr="0037512E">
        <w:rPr>
          <w:rFonts w:ascii="標楷體" w:hAnsi="標楷體"/>
          <w:position w:val="-6"/>
          <w:szCs w:val="28"/>
        </w:rPr>
        <w:object w:dxaOrig="900" w:dyaOrig="279" w14:anchorId="127B9430">
          <v:shape id="_x0000_i1151" type="#_x0000_t75" style="width:51pt;height:16.5pt" o:ole="">
            <v:imagedata r:id="rId237" o:title=""/>
          </v:shape>
          <o:OLEObject Type="Embed" ProgID="Equation.3" ShapeID="_x0000_i1151" DrawAspect="Content" ObjectID="_1789821967" r:id="rId238"/>
        </w:object>
      </w:r>
      <w:r>
        <w:rPr>
          <w:rFonts w:ascii="標楷體" w:hAnsi="標楷體" w:hint="eastAsia"/>
          <w:szCs w:val="28"/>
        </w:rPr>
        <w:t>或</w:t>
      </w:r>
      <w:r w:rsidRPr="0037512E">
        <w:rPr>
          <w:rFonts w:ascii="標楷體" w:hAnsi="標楷體"/>
          <w:position w:val="-6"/>
          <w:szCs w:val="28"/>
        </w:rPr>
        <w:object w:dxaOrig="880" w:dyaOrig="279" w14:anchorId="29F0ACF6">
          <v:shape id="_x0000_i1152" type="#_x0000_t75" style="width:50.25pt;height:16.5pt" o:ole="">
            <v:imagedata r:id="rId239" o:title=""/>
          </v:shape>
          <o:OLEObject Type="Embed" ProgID="Equation.3" ShapeID="_x0000_i1152" DrawAspect="Content" ObjectID="_1789821968" r:id="rId240"/>
        </w:object>
      </w:r>
      <w:r>
        <w:rPr>
          <w:rFonts w:ascii="標楷體" w:hAnsi="標楷體" w:hint="eastAsia"/>
          <w:szCs w:val="28"/>
        </w:rPr>
        <w:t>時可使等式成立。</w:t>
      </w:r>
    </w:p>
    <w:p w14:paraId="702B2B6A" w14:textId="77777777" w:rsidR="0037512E" w:rsidRDefault="0037512E" w:rsidP="0037512E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7C04F1">
        <w:rPr>
          <w:rFonts w:ascii="標楷體" w:hAnsi="標楷體"/>
          <w:position w:val="-6"/>
          <w:szCs w:val="28"/>
        </w:rPr>
        <w:object w:dxaOrig="880" w:dyaOrig="279" w14:anchorId="112823B3">
          <v:shape id="_x0000_i1153" type="#_x0000_t75" style="width:50.25pt;height:16.5pt" o:ole="">
            <v:imagedata r:id="rId241" o:title=""/>
          </v:shape>
          <o:OLEObject Type="Embed" ProgID="Equation.3" ShapeID="_x0000_i1153" DrawAspect="Content" ObjectID="_1789821969" r:id="rId242"/>
        </w:object>
      </w:r>
      <w:r>
        <w:rPr>
          <w:rFonts w:ascii="標楷體" w:hAnsi="標楷體" w:hint="eastAsia"/>
          <w:szCs w:val="28"/>
        </w:rPr>
        <w:t xml:space="preserve"> → </w:t>
      </w:r>
      <w:r w:rsidRPr="007C04F1">
        <w:rPr>
          <w:rFonts w:ascii="標楷體" w:hAnsi="標楷體"/>
          <w:position w:val="-6"/>
          <w:szCs w:val="28"/>
        </w:rPr>
        <w:object w:dxaOrig="560" w:dyaOrig="279" w14:anchorId="4BEE44B2">
          <v:shape id="_x0000_i1154" type="#_x0000_t75" style="width:31.5pt;height:16.5pt" o:ole="">
            <v:imagedata r:id="rId187" o:title=""/>
          </v:shape>
          <o:OLEObject Type="Embed" ProgID="Equation.3" ShapeID="_x0000_i1154" DrawAspect="Content" ObjectID="_1789821970" r:id="rId243"/>
        </w:object>
      </w:r>
    </w:p>
    <w:p w14:paraId="432D64DD" w14:textId="77777777" w:rsidR="0037512E" w:rsidRDefault="0037512E" w:rsidP="0037512E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7C04F1">
        <w:rPr>
          <w:rFonts w:ascii="標楷體" w:hAnsi="標楷體"/>
          <w:position w:val="-6"/>
          <w:szCs w:val="28"/>
        </w:rPr>
        <w:object w:dxaOrig="880" w:dyaOrig="279" w14:anchorId="0ECE4320">
          <v:shape id="_x0000_i1155" type="#_x0000_t75" style="width:50.25pt;height:16.5pt" o:ole="">
            <v:imagedata r:id="rId244" o:title=""/>
          </v:shape>
          <o:OLEObject Type="Embed" ProgID="Equation.3" ShapeID="_x0000_i1155" DrawAspect="Content" ObjectID="_1789821971" r:id="rId245"/>
        </w:object>
      </w:r>
      <w:r>
        <w:rPr>
          <w:rFonts w:ascii="標楷體" w:hAnsi="標楷體" w:hint="eastAsia"/>
          <w:szCs w:val="28"/>
        </w:rPr>
        <w:t xml:space="preserve"> → </w:t>
      </w:r>
      <w:r w:rsidRPr="007C04F1">
        <w:rPr>
          <w:rFonts w:ascii="標楷體" w:hAnsi="標楷體"/>
          <w:position w:val="-6"/>
          <w:szCs w:val="28"/>
        </w:rPr>
        <w:object w:dxaOrig="560" w:dyaOrig="220" w14:anchorId="19F1C9AA">
          <v:shape id="_x0000_i1156" type="#_x0000_t75" style="width:31.5pt;height:12.75pt" o:ole="">
            <v:imagedata r:id="rId246" o:title=""/>
          </v:shape>
          <o:OLEObject Type="Embed" ProgID="Equation.3" ShapeID="_x0000_i1156" DrawAspect="Content" ObjectID="_1789821972" r:id="rId247"/>
        </w:object>
      </w:r>
    </w:p>
    <w:p w14:paraId="3F8346BB" w14:textId="77777777" w:rsidR="0037512E" w:rsidRDefault="0037512E" w:rsidP="00215A8D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37512E">
        <w:rPr>
          <w:rFonts w:ascii="標楷體" w:hAnsi="標楷體" w:hint="eastAsia"/>
          <w:szCs w:val="28"/>
        </w:rPr>
        <w:t>依</w:t>
      </w:r>
      <w:r>
        <w:rPr>
          <w:rFonts w:ascii="標楷體" w:hAnsi="標楷體" w:hint="eastAsia"/>
          <w:szCs w:val="28"/>
        </w:rPr>
        <w:t>題意</w:t>
      </w:r>
      <w:r w:rsidRPr="0037512E">
        <w:rPr>
          <w:rFonts w:ascii="標楷體" w:hAnsi="標楷體" w:hint="eastAsia"/>
          <w:szCs w:val="28"/>
        </w:rPr>
        <w:t>，</w:t>
      </w:r>
      <w:r w:rsidRPr="0037512E">
        <w:rPr>
          <w:rFonts w:ascii="標楷體" w:hAnsi="標楷體"/>
          <w:position w:val="-6"/>
          <w:szCs w:val="28"/>
        </w:rPr>
        <w:object w:dxaOrig="540" w:dyaOrig="279" w14:anchorId="6BD24A95">
          <v:shape id="_x0000_i1157" type="#_x0000_t75" style="width:30.75pt;height:16.5pt" o:ole="">
            <v:imagedata r:id="rId231" o:title=""/>
          </v:shape>
          <o:OLEObject Type="Embed" ProgID="Equation.3" ShapeID="_x0000_i1157" DrawAspect="Content" ObjectID="_1789821973" r:id="rId248"/>
        </w:object>
      </w:r>
      <w:r>
        <w:rPr>
          <w:rFonts w:ascii="標楷體" w:hAnsi="標楷體" w:hint="eastAsia"/>
          <w:szCs w:val="28"/>
        </w:rPr>
        <w:t>是一個解，且</w:t>
      </w:r>
      <w:r w:rsidR="007A23FD" w:rsidRPr="0037512E">
        <w:rPr>
          <w:rFonts w:ascii="標楷體" w:hAnsi="標楷體"/>
          <w:position w:val="-6"/>
          <w:szCs w:val="28"/>
        </w:rPr>
        <w:object w:dxaOrig="540" w:dyaOrig="279" w14:anchorId="7D842F6F">
          <v:shape id="_x0000_i1158" type="#_x0000_t75" style="width:30.75pt;height:16.5pt" o:ole="">
            <v:imagedata r:id="rId249" o:title=""/>
          </v:shape>
          <o:OLEObject Type="Embed" ProgID="Equation.3" ShapeID="_x0000_i1158" DrawAspect="Content" ObjectID="_1789821974" r:id="rId250"/>
        </w:object>
      </w:r>
      <w:r>
        <w:rPr>
          <w:rFonts w:ascii="標楷體" w:hAnsi="標楷體" w:hint="eastAsia"/>
          <w:szCs w:val="28"/>
        </w:rPr>
        <w:t>，因此</w:t>
      </w:r>
      <w:r w:rsidR="007A23FD" w:rsidRPr="0037512E">
        <w:rPr>
          <w:rFonts w:ascii="標楷體" w:hAnsi="標楷體"/>
          <w:position w:val="-6"/>
          <w:szCs w:val="28"/>
        </w:rPr>
        <w:object w:dxaOrig="560" w:dyaOrig="279" w14:anchorId="531CB886">
          <v:shape id="_x0000_i1159" type="#_x0000_t75" style="width:31.5pt;height:16.5pt" o:ole="">
            <v:imagedata r:id="rId251" o:title=""/>
          </v:shape>
          <o:OLEObject Type="Embed" ProgID="Equation.3" ShapeID="_x0000_i1159" DrawAspect="Content" ObjectID="_1789821975" r:id="rId252"/>
        </w:object>
      </w:r>
      <w:r>
        <w:rPr>
          <w:rFonts w:ascii="標楷體" w:hAnsi="標楷體" w:hint="eastAsia"/>
          <w:szCs w:val="28"/>
        </w:rPr>
        <w:t>。</w:t>
      </w:r>
    </w:p>
    <w:p w14:paraId="2A3D429C" w14:textId="77777777" w:rsidR="003B4EB7" w:rsidRDefault="003B4EB7" w:rsidP="00215A8D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0B3129E0" w14:textId="77777777" w:rsidR="003B4EB7" w:rsidRPr="003B4EB7" w:rsidRDefault="003B4EB7" w:rsidP="00215A8D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驗算：</w:t>
      </w:r>
      <w:r w:rsidRPr="0037512E">
        <w:rPr>
          <w:rFonts w:ascii="標楷體" w:hAnsi="標楷體"/>
          <w:position w:val="-6"/>
          <w:szCs w:val="28"/>
        </w:rPr>
        <w:object w:dxaOrig="560" w:dyaOrig="279" w14:anchorId="0FDFC89F">
          <v:shape id="_x0000_i1160" type="#_x0000_t75" style="width:31.5pt;height:16.5pt" o:ole="">
            <v:imagedata r:id="rId251" o:title=""/>
          </v:shape>
          <o:OLEObject Type="Embed" ProgID="Equation.3" ShapeID="_x0000_i1160" DrawAspect="Content" ObjectID="_1789821976" r:id="rId253"/>
        </w:object>
      </w:r>
      <w:r>
        <w:rPr>
          <w:rFonts w:ascii="標楷體" w:hAnsi="標楷體" w:hint="eastAsia"/>
          <w:szCs w:val="28"/>
        </w:rPr>
        <w:t>代入方程式得</w:t>
      </w:r>
      <w:r w:rsidRPr="0037512E">
        <w:rPr>
          <w:rFonts w:ascii="標楷體" w:hAnsi="標楷體"/>
          <w:b/>
          <w:position w:val="-10"/>
          <w:szCs w:val="28"/>
        </w:rPr>
        <w:object w:dxaOrig="1680" w:dyaOrig="320" w14:anchorId="17202A5F">
          <v:shape id="_x0000_i1161" type="#_x0000_t75" style="width:95.25pt;height:18.75pt" o:ole="">
            <v:imagedata r:id="rId233" o:title=""/>
          </v:shape>
          <o:OLEObject Type="Embed" ProgID="Equation.3" ShapeID="_x0000_i1161" DrawAspect="Content" ObjectID="_1789821977" r:id="rId254"/>
        </w:object>
      </w:r>
      <w:r w:rsidRPr="003B4EB7">
        <w:rPr>
          <w:rFonts w:ascii="標楷體" w:hAnsi="標楷體" w:hint="eastAsia"/>
          <w:szCs w:val="28"/>
        </w:rPr>
        <w:t>，此方程式解為</w:t>
      </w:r>
      <w:r w:rsidRPr="003B4EB7">
        <w:rPr>
          <w:szCs w:val="28"/>
        </w:rPr>
        <w:t>2</w:t>
      </w:r>
      <w:r w:rsidRPr="003B4EB7">
        <w:rPr>
          <w:rFonts w:hAnsi="標楷體"/>
          <w:szCs w:val="28"/>
        </w:rPr>
        <w:t>、</w:t>
      </w:r>
      <w:r w:rsidRPr="003B4EB7">
        <w:rPr>
          <w:szCs w:val="28"/>
        </w:rPr>
        <w:t>5</w:t>
      </w:r>
      <w:r w:rsidRPr="003B4EB7">
        <w:rPr>
          <w:rFonts w:ascii="標楷體" w:hAnsi="標楷體" w:hint="eastAsia"/>
          <w:szCs w:val="28"/>
        </w:rPr>
        <w:t>，與題意符合。</w:t>
      </w:r>
    </w:p>
    <w:p w14:paraId="7820299F" w14:textId="77777777" w:rsidR="00215A8D" w:rsidRPr="0037512E" w:rsidRDefault="00215A8D" w:rsidP="00215A8D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37512E">
        <w:rPr>
          <w:rFonts w:ascii="標楷體" w:hAnsi="標楷體" w:hint="eastAsia"/>
          <w:szCs w:val="28"/>
        </w:rPr>
        <w:tab/>
      </w:r>
      <w:r w:rsidRPr="0037512E">
        <w:rPr>
          <w:rFonts w:ascii="標楷體" w:hAnsi="標楷體" w:hint="eastAsia"/>
          <w:szCs w:val="28"/>
        </w:rPr>
        <w:tab/>
      </w:r>
      <w:r w:rsidRPr="0037512E">
        <w:rPr>
          <w:rFonts w:ascii="標楷體" w:hAnsi="標楷體" w:hint="eastAsia"/>
          <w:szCs w:val="28"/>
        </w:rPr>
        <w:tab/>
      </w:r>
      <w:r w:rsidRPr="0037512E">
        <w:rPr>
          <w:rFonts w:ascii="標楷體" w:hAnsi="標楷體" w:hint="eastAsia"/>
          <w:szCs w:val="28"/>
        </w:rPr>
        <w:tab/>
      </w:r>
    </w:p>
    <w:p w14:paraId="04E9C242" w14:textId="77777777" w:rsidR="0037512E" w:rsidRPr="00BB03F6" w:rsidRDefault="0037512E" w:rsidP="0037512E">
      <w:pPr>
        <w:spacing w:afterLines="50" w:after="190" w:line="560" w:lineRule="exact"/>
        <w:rPr>
          <w:rFonts w:ascii="標楷體" w:hAnsi="標楷體"/>
          <w:b/>
          <w:szCs w:val="28"/>
        </w:rPr>
      </w:pP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 w:rsidRPr="00BB03F6">
        <w:rPr>
          <w:rFonts w:ascii="標楷體" w:hAnsi="標楷體" w:hint="eastAsia"/>
          <w:b/>
          <w:szCs w:val="28"/>
        </w:rPr>
        <w:t>1</w:t>
      </w:r>
      <w:r w:rsidRPr="00BB03F6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5</w:t>
      </w:r>
    </w:p>
    <w:p w14:paraId="16CE1D72" w14:textId="77777777" w:rsidR="0037512E" w:rsidRPr="00215A8D" w:rsidRDefault="0037512E" w:rsidP="0037512E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 w:rsidRPr="00215A8D">
        <w:rPr>
          <w:rFonts w:ascii="標楷體" w:hAnsi="標楷體" w:hint="eastAsia"/>
          <w:b w:val="0"/>
          <w:kern w:val="0"/>
          <w:szCs w:val="28"/>
        </w:rPr>
        <w:t>若</w:t>
      </w:r>
      <w:r w:rsidR="007A23FD" w:rsidRPr="00215A8D">
        <w:rPr>
          <w:rFonts w:ascii="標楷體" w:hAnsi="標楷體"/>
          <w:b w:val="0"/>
          <w:position w:val="-6"/>
          <w:szCs w:val="28"/>
        </w:rPr>
        <w:object w:dxaOrig="680" w:dyaOrig="279" w14:anchorId="4806313D">
          <v:shape id="_x0000_i1162" type="#_x0000_t75" style="width:39pt;height:16.5pt" o:ole="">
            <v:imagedata r:id="rId255" o:title=""/>
          </v:shape>
          <o:OLEObject Type="Embed" ProgID="Equation.3" ShapeID="_x0000_i1162" DrawAspect="Content" ObjectID="_1789821978" r:id="rId256"/>
        </w:object>
      </w:r>
      <w:r w:rsidRPr="00215A8D">
        <w:rPr>
          <w:rFonts w:ascii="標楷體" w:hAnsi="標楷體" w:hint="eastAsia"/>
          <w:b w:val="0"/>
          <w:szCs w:val="28"/>
        </w:rPr>
        <w:t>是一元二次方程式</w:t>
      </w:r>
      <w:r w:rsidR="007A23FD" w:rsidRPr="0037512E">
        <w:rPr>
          <w:rFonts w:ascii="標楷體" w:hAnsi="標楷體"/>
          <w:b w:val="0"/>
          <w:position w:val="-10"/>
          <w:szCs w:val="28"/>
        </w:rPr>
        <w:object w:dxaOrig="1680" w:dyaOrig="320" w14:anchorId="309BC9E0">
          <v:shape id="_x0000_i1163" type="#_x0000_t75" style="width:95.25pt;height:18.75pt" o:ole="">
            <v:imagedata r:id="rId257" o:title=""/>
          </v:shape>
          <o:OLEObject Type="Embed" ProgID="Equation.3" ShapeID="_x0000_i1163" DrawAspect="Content" ObjectID="_1789821979" r:id="rId258"/>
        </w:object>
      </w:r>
      <w:r w:rsidRPr="00215A8D">
        <w:rPr>
          <w:rFonts w:ascii="標楷體" w:hAnsi="標楷體" w:hint="eastAsia"/>
          <w:b w:val="0"/>
          <w:szCs w:val="28"/>
        </w:rPr>
        <w:t>的解，試求</w:t>
      </w:r>
      <w:r w:rsidRPr="00215A8D">
        <w:rPr>
          <w:rFonts w:ascii="Times New Roman" w:hAnsi="Times New Roman" w:cs="Times New Roman"/>
          <w:b w:val="0"/>
          <w:i/>
          <w:szCs w:val="28"/>
        </w:rPr>
        <w:t>a</w:t>
      </w:r>
      <w:r w:rsidRPr="00215A8D">
        <w:rPr>
          <w:rFonts w:ascii="標楷體" w:hAnsi="標楷體" w:hint="eastAsia"/>
          <w:b w:val="0"/>
          <w:szCs w:val="28"/>
        </w:rPr>
        <w:t>之值。</w:t>
      </w:r>
    </w:p>
    <w:p w14:paraId="7C4C4C1E" w14:textId="77777777" w:rsidR="00DF7391" w:rsidRPr="007035A4" w:rsidRDefault="00DF7391" w:rsidP="00DF7391">
      <w:pPr>
        <w:pStyle w:val="0214"/>
        <w:jc w:val="center"/>
        <w:outlineLvl w:val="1"/>
        <w:rPr>
          <w:rFonts w:ascii="標楷體" w:eastAsia="標楷體" w:hAnsi="標楷體"/>
          <w:b/>
          <w:szCs w:val="28"/>
        </w:rPr>
      </w:pPr>
      <w:r>
        <w:rPr>
          <w:rFonts w:ascii="新細明體" w:eastAsia="新細明體" w:hAnsi="新細明體"/>
          <w:szCs w:val="28"/>
        </w:rPr>
        <w:br w:type="page"/>
      </w:r>
      <w:r w:rsidRPr="00BB4139">
        <w:rPr>
          <w:rFonts w:ascii="標楷體" w:eastAsia="標楷體" w:hAnsi="標楷體" w:hint="eastAsia"/>
        </w:rPr>
        <w:t xml:space="preserve">  </w:t>
      </w:r>
      <w:bookmarkStart w:id="19" w:name="_Toc403743503"/>
      <w:bookmarkStart w:id="20" w:name="_Toc413246324"/>
      <w:bookmarkStart w:id="21" w:name="_Toc413935219"/>
      <w:r>
        <w:rPr>
          <w:rFonts w:ascii="標楷體" w:eastAsia="標楷體" w:hAnsi="標楷體" w:hint="eastAsia"/>
          <w:b/>
          <w:sz w:val="36"/>
          <w:szCs w:val="36"/>
        </w:rPr>
        <w:t>7</w:t>
      </w:r>
      <w:r w:rsidRPr="007035A4">
        <w:rPr>
          <w:rFonts w:ascii="標楷體" w:eastAsia="標楷體" w:hAnsi="標楷體"/>
          <w:b/>
          <w:sz w:val="36"/>
          <w:szCs w:val="36"/>
        </w:rPr>
        <w:t>.</w:t>
      </w:r>
      <w:r w:rsidRPr="007035A4">
        <w:rPr>
          <w:rFonts w:ascii="標楷體" w:eastAsia="標楷體" w:hAnsi="標楷體" w:hint="eastAsia"/>
          <w:b/>
          <w:sz w:val="36"/>
          <w:szCs w:val="36"/>
        </w:rPr>
        <w:t>1節 習題</w:t>
      </w:r>
      <w:bookmarkEnd w:id="19"/>
      <w:bookmarkEnd w:id="20"/>
      <w:bookmarkEnd w:id="21"/>
    </w:p>
    <w:p w14:paraId="16111376" w14:textId="77777777" w:rsidR="007858A6" w:rsidRPr="002C395C" w:rsidRDefault="007858A6" w:rsidP="007858A6">
      <w:pPr>
        <w:ind w:left="2" w:hanging="2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 xml:space="preserve">習題 </w:t>
      </w:r>
      <w:r>
        <w:rPr>
          <w:rFonts w:ascii="標楷體" w:hAnsi="標楷體" w:hint="eastAsia"/>
          <w:b/>
          <w:szCs w:val="28"/>
        </w:rPr>
        <w:t>7</w:t>
      </w:r>
      <w:r w:rsidRPr="002C395C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1-</w:t>
      </w:r>
      <w:r w:rsidRPr="002C395C">
        <w:rPr>
          <w:rFonts w:ascii="標楷體" w:hAnsi="標楷體"/>
          <w:b/>
          <w:szCs w:val="28"/>
        </w:rPr>
        <w:t>1</w:t>
      </w:r>
    </w:p>
    <w:p w14:paraId="28245363" w14:textId="77777777" w:rsidR="007858A6" w:rsidRPr="00270786" w:rsidRDefault="007858A6" w:rsidP="007858A6">
      <w:pPr>
        <w:spacing w:before="120" w:after="120" w:line="480" w:lineRule="exact"/>
        <w:ind w:leftChars="200" w:left="560"/>
        <w:rPr>
          <w:rFonts w:ascii="標楷體" w:hAnsi="標楷體"/>
          <w:color w:val="000000"/>
          <w:szCs w:val="28"/>
        </w:rPr>
      </w:pPr>
      <w:r w:rsidRPr="00270786">
        <w:rPr>
          <w:rFonts w:ascii="標楷體" w:hAnsi="標楷體" w:hint="eastAsia"/>
          <w:szCs w:val="28"/>
        </w:rPr>
        <w:t>請依下列敘述列出一元二次方程式：</w:t>
      </w:r>
    </w:p>
    <w:p w14:paraId="149FB550" w14:textId="77777777" w:rsidR="007858A6" w:rsidRPr="0027078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270786">
        <w:rPr>
          <w:rFonts w:ascii="標楷體" w:hAnsi="標楷體" w:hint="eastAsia"/>
          <w:szCs w:val="28"/>
        </w:rPr>
        <w:t>(1)某</w:t>
      </w:r>
      <w:r>
        <w:rPr>
          <w:rFonts w:ascii="標楷體" w:hAnsi="標楷體" w:hint="eastAsia"/>
          <w:szCs w:val="28"/>
        </w:rPr>
        <w:t>長方形的長</w:t>
      </w:r>
      <w:r w:rsidRPr="00270786">
        <w:rPr>
          <w:rFonts w:ascii="標楷體" w:hAnsi="標楷體" w:hint="eastAsia"/>
          <w:szCs w:val="28"/>
        </w:rPr>
        <w:t>為</w:t>
      </w:r>
      <w:r w:rsidRPr="00270786">
        <w:rPr>
          <w:rFonts w:ascii="標楷體" w:hAnsi="標楷體"/>
          <w:position w:val="-10"/>
          <w:szCs w:val="28"/>
        </w:rPr>
        <w:object w:dxaOrig="800" w:dyaOrig="320" w14:anchorId="639C729C">
          <v:shape id="_x0000_i1164" type="#_x0000_t75" style="width:45.75pt;height:18.75pt" o:ole="">
            <v:imagedata r:id="rId259" o:title=""/>
          </v:shape>
          <o:OLEObject Type="Embed" ProgID="Equation.3" ShapeID="_x0000_i1164" DrawAspect="Content" ObjectID="_1789821980" r:id="rId260"/>
        </w:object>
      </w:r>
      <w:r>
        <w:rPr>
          <w:rFonts w:ascii="標楷體" w:hAnsi="標楷體" w:hint="eastAsia"/>
          <w:szCs w:val="28"/>
        </w:rPr>
        <w:t>公分，寬</w:t>
      </w:r>
      <w:r w:rsidRPr="00270786">
        <w:rPr>
          <w:rFonts w:ascii="標楷體" w:hAnsi="標楷體" w:hint="eastAsia"/>
          <w:szCs w:val="28"/>
        </w:rPr>
        <w:t>為</w:t>
      </w:r>
      <w:r w:rsidRPr="00270786">
        <w:rPr>
          <w:rFonts w:ascii="標楷體" w:hAnsi="標楷體"/>
          <w:position w:val="-6"/>
          <w:szCs w:val="28"/>
        </w:rPr>
        <w:object w:dxaOrig="320" w:dyaOrig="279" w14:anchorId="03E5BB85">
          <v:shape id="_x0000_i1165" type="#_x0000_t75" style="width:18pt;height:16.5pt" o:ole="">
            <v:imagedata r:id="rId261" o:title=""/>
          </v:shape>
          <o:OLEObject Type="Embed" ProgID="Equation.3" ShapeID="_x0000_i1165" DrawAspect="Content" ObjectID="_1789821981" r:id="rId262"/>
        </w:object>
      </w:r>
      <w:r>
        <w:rPr>
          <w:rFonts w:ascii="標楷體" w:hAnsi="標楷體" w:hint="eastAsia"/>
          <w:szCs w:val="28"/>
        </w:rPr>
        <w:t>公分</w:t>
      </w:r>
      <w:r w:rsidRPr="00270786">
        <w:rPr>
          <w:rFonts w:ascii="標楷體" w:hAnsi="標楷體" w:hint="eastAsia"/>
          <w:szCs w:val="28"/>
        </w:rPr>
        <w:t>，面積為</w:t>
      </w:r>
      <w:r>
        <w:rPr>
          <w:rFonts w:hint="eastAsia"/>
          <w:szCs w:val="28"/>
        </w:rPr>
        <w:t>36</w:t>
      </w:r>
      <w:r>
        <w:rPr>
          <w:rFonts w:ascii="標楷體" w:hAnsi="標楷體" w:hint="eastAsia"/>
          <w:szCs w:val="28"/>
        </w:rPr>
        <w:t>平方公分</w:t>
      </w:r>
      <w:r w:rsidRPr="00270786">
        <w:rPr>
          <w:rFonts w:ascii="標楷體" w:hAnsi="標楷體" w:hint="eastAsia"/>
          <w:szCs w:val="28"/>
        </w:rPr>
        <w:t>。</w:t>
      </w:r>
    </w:p>
    <w:p w14:paraId="4DFB8851" w14:textId="77777777" w:rsidR="007858A6" w:rsidRPr="0027078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270786">
        <w:rPr>
          <w:rFonts w:ascii="標楷體" w:hAnsi="標楷體" w:hint="eastAsia"/>
          <w:szCs w:val="28"/>
        </w:rPr>
        <w:t>(2)</w:t>
      </w:r>
      <w:r>
        <w:rPr>
          <w:rFonts w:ascii="標楷體" w:hAnsi="標楷體" w:hint="eastAsia"/>
          <w:szCs w:val="28"/>
          <w:u w:val="single"/>
        </w:rPr>
        <w:t>小美</w:t>
      </w:r>
      <w:r w:rsidRPr="00270786">
        <w:rPr>
          <w:rFonts w:ascii="標楷體" w:hAnsi="標楷體" w:hint="eastAsia"/>
          <w:szCs w:val="28"/>
        </w:rPr>
        <w:t>買了</w:t>
      </w:r>
      <w:r w:rsidRPr="00270786">
        <w:rPr>
          <w:rFonts w:ascii="標楷體" w:hAnsi="標楷體"/>
          <w:position w:val="-10"/>
          <w:szCs w:val="28"/>
        </w:rPr>
        <w:object w:dxaOrig="800" w:dyaOrig="320" w14:anchorId="1F577F90">
          <v:shape id="_x0000_i1166" type="#_x0000_t75" style="width:45.75pt;height:18.75pt" o:ole="">
            <v:imagedata r:id="rId263" o:title=""/>
          </v:shape>
          <o:OLEObject Type="Embed" ProgID="Equation.3" ShapeID="_x0000_i1166" DrawAspect="Content" ObjectID="_1789821982" r:id="rId264"/>
        </w:object>
      </w:r>
      <w:r>
        <w:rPr>
          <w:rFonts w:ascii="標楷體" w:hAnsi="標楷體" w:hint="eastAsia"/>
          <w:szCs w:val="28"/>
        </w:rPr>
        <w:t>顆蘋果</w:t>
      </w:r>
      <w:r w:rsidRPr="00270786">
        <w:rPr>
          <w:rFonts w:ascii="標楷體" w:hAnsi="標楷體" w:hint="eastAsia"/>
          <w:szCs w:val="28"/>
        </w:rPr>
        <w:t>，</w:t>
      </w:r>
      <w:r>
        <w:rPr>
          <w:rFonts w:ascii="標楷體" w:hAnsi="標楷體" w:hint="eastAsia"/>
          <w:szCs w:val="28"/>
        </w:rPr>
        <w:t>每顆蘋果</w:t>
      </w:r>
      <w:r w:rsidRPr="00270786">
        <w:rPr>
          <w:rFonts w:ascii="標楷體" w:hAnsi="標楷體" w:hint="eastAsia"/>
          <w:szCs w:val="28"/>
        </w:rPr>
        <w:t>售價</w:t>
      </w:r>
      <w:r>
        <w:rPr>
          <w:rFonts w:ascii="標楷體" w:hAnsi="標楷體" w:hint="eastAsia"/>
          <w:szCs w:val="28"/>
        </w:rPr>
        <w:t>都是</w:t>
      </w:r>
      <w:r w:rsidRPr="00270786">
        <w:rPr>
          <w:rFonts w:ascii="標楷體" w:hAnsi="標楷體"/>
          <w:position w:val="-6"/>
          <w:szCs w:val="28"/>
        </w:rPr>
        <w:object w:dxaOrig="200" w:dyaOrig="220" w14:anchorId="7AC56B29">
          <v:shape id="_x0000_i1167" type="#_x0000_t75" style="width:11.25pt;height:12.75pt" o:ole="">
            <v:imagedata r:id="rId24" o:title=""/>
          </v:shape>
          <o:OLEObject Type="Embed" ProgID="Equation.3" ShapeID="_x0000_i1167" DrawAspect="Content" ObjectID="_1789821983" r:id="rId265"/>
        </w:object>
      </w:r>
      <w:r w:rsidRPr="00270786">
        <w:rPr>
          <w:rFonts w:ascii="標楷體" w:hAnsi="標楷體" w:hint="eastAsia"/>
          <w:szCs w:val="28"/>
        </w:rPr>
        <w:t>元，</w:t>
      </w:r>
      <w:r>
        <w:rPr>
          <w:rFonts w:ascii="標楷體" w:hAnsi="標楷體" w:hint="eastAsia"/>
          <w:szCs w:val="28"/>
          <w:u w:val="single"/>
        </w:rPr>
        <w:t>小美</w:t>
      </w:r>
      <w:r w:rsidRPr="00270786">
        <w:rPr>
          <w:rFonts w:ascii="標楷體" w:hAnsi="標楷體" w:hint="eastAsia"/>
          <w:szCs w:val="28"/>
        </w:rPr>
        <w:t>共花</w:t>
      </w:r>
      <w:r>
        <w:rPr>
          <w:rFonts w:ascii="標楷體" w:hAnsi="標楷體" w:hint="eastAsia"/>
          <w:szCs w:val="28"/>
        </w:rPr>
        <w:t>了</w:t>
      </w:r>
      <w:r>
        <w:rPr>
          <w:rFonts w:hint="eastAsia"/>
          <w:szCs w:val="28"/>
        </w:rPr>
        <w:t>35</w:t>
      </w:r>
      <w:r w:rsidRPr="00270786">
        <w:rPr>
          <w:rFonts w:ascii="標楷體" w:hAnsi="標楷體" w:hint="eastAsia"/>
          <w:szCs w:val="28"/>
        </w:rPr>
        <w:t>元。</w:t>
      </w:r>
    </w:p>
    <w:p w14:paraId="45A9657D" w14:textId="77777777" w:rsidR="007858A6" w:rsidRDefault="007858A6" w:rsidP="007858A6">
      <w:pPr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270786">
        <w:rPr>
          <w:rFonts w:ascii="標楷體" w:hAnsi="標楷體" w:hint="eastAsia"/>
          <w:szCs w:val="28"/>
        </w:rPr>
        <w:t>(3)</w:t>
      </w:r>
      <w:r w:rsidRPr="00270786">
        <w:rPr>
          <w:rFonts w:ascii="標楷體" w:hAnsi="標楷體"/>
          <w:position w:val="-10"/>
          <w:szCs w:val="28"/>
        </w:rPr>
        <w:object w:dxaOrig="660" w:dyaOrig="320" w14:anchorId="02ACF869">
          <v:shape id="_x0000_i1168" type="#_x0000_t75" style="width:37.5pt;height:18.75pt" o:ole="">
            <v:imagedata r:id="rId266" o:title=""/>
          </v:shape>
          <o:OLEObject Type="Embed" ProgID="Equation.3" ShapeID="_x0000_i1168" DrawAspect="Content" ObjectID="_1789821984" r:id="rId267"/>
        </w:object>
      </w:r>
      <w:r w:rsidRPr="00270786">
        <w:rPr>
          <w:rFonts w:ascii="標楷體" w:hAnsi="標楷體" w:hint="eastAsia"/>
          <w:szCs w:val="28"/>
        </w:rPr>
        <w:t>與</w:t>
      </w:r>
      <w:r w:rsidRPr="00270786">
        <w:rPr>
          <w:rFonts w:ascii="標楷體" w:hAnsi="標楷體"/>
          <w:position w:val="-10"/>
          <w:szCs w:val="28"/>
        </w:rPr>
        <w:object w:dxaOrig="700" w:dyaOrig="320" w14:anchorId="40C29901">
          <v:shape id="_x0000_i1169" type="#_x0000_t75" style="width:39.75pt;height:18.75pt" o:ole="">
            <v:imagedata r:id="rId268" o:title=""/>
          </v:shape>
          <o:OLEObject Type="Embed" ProgID="Equation.3" ShapeID="_x0000_i1169" DrawAspect="Content" ObjectID="_1789821985" r:id="rId269"/>
        </w:object>
      </w:r>
      <w:r w:rsidRPr="00270786">
        <w:rPr>
          <w:rFonts w:ascii="標楷體" w:hAnsi="標楷體" w:hint="eastAsia"/>
          <w:szCs w:val="28"/>
        </w:rPr>
        <w:t>兩數的乘積為</w:t>
      </w:r>
      <w:r>
        <w:rPr>
          <w:rFonts w:hint="eastAsia"/>
          <w:szCs w:val="28"/>
        </w:rPr>
        <w:t>10</w:t>
      </w:r>
      <w:r w:rsidRPr="00270786">
        <w:rPr>
          <w:rFonts w:ascii="標楷體" w:hAnsi="標楷體" w:hint="eastAsia"/>
          <w:szCs w:val="28"/>
        </w:rPr>
        <w:t>。</w:t>
      </w:r>
    </w:p>
    <w:p w14:paraId="0EA752FE" w14:textId="77777777" w:rsidR="007858A6" w:rsidRDefault="007858A6" w:rsidP="007858A6">
      <w:pPr>
        <w:spacing w:line="560" w:lineRule="exact"/>
        <w:rPr>
          <w:rFonts w:ascii="標楷體" w:hAnsi="標楷體" w:hint="eastAsia"/>
          <w:b/>
          <w:szCs w:val="28"/>
        </w:rPr>
      </w:pPr>
    </w:p>
    <w:p w14:paraId="442780F0" w14:textId="77777777" w:rsidR="007858A6" w:rsidRDefault="007858A6" w:rsidP="007858A6">
      <w:pPr>
        <w:spacing w:line="560" w:lineRule="exact"/>
        <w:rPr>
          <w:rFonts w:ascii="標楷體" w:hAnsi="標楷體" w:hint="eastAsia"/>
          <w:b/>
          <w:szCs w:val="28"/>
        </w:rPr>
      </w:pPr>
    </w:p>
    <w:p w14:paraId="3A8A468A" w14:textId="77777777" w:rsidR="007858A6" w:rsidRDefault="007858A6" w:rsidP="007858A6">
      <w:pPr>
        <w:spacing w:line="560" w:lineRule="exact"/>
        <w:rPr>
          <w:rFonts w:ascii="標楷體" w:hAnsi="標楷體" w:hint="eastAsia"/>
          <w:b/>
          <w:szCs w:val="28"/>
        </w:rPr>
      </w:pPr>
    </w:p>
    <w:p w14:paraId="65C0DD52" w14:textId="77777777" w:rsidR="007858A6" w:rsidRPr="005E6E8C" w:rsidRDefault="007858A6" w:rsidP="007858A6">
      <w:pPr>
        <w:spacing w:line="560" w:lineRule="exact"/>
        <w:rPr>
          <w:rFonts w:ascii="標楷體" w:hAnsi="標楷體" w:hint="eastAsia"/>
          <w:b/>
          <w:szCs w:val="28"/>
        </w:rPr>
      </w:pPr>
    </w:p>
    <w:p w14:paraId="32F76DAE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 w:rsidRPr="00AA240E">
        <w:rPr>
          <w:rFonts w:ascii="標楷體" w:hAnsi="標楷體"/>
          <w:b/>
          <w:szCs w:val="28"/>
        </w:rPr>
        <w:t>1-</w:t>
      </w:r>
      <w:r>
        <w:rPr>
          <w:rFonts w:ascii="標楷體" w:hAnsi="標楷體" w:hint="eastAsia"/>
          <w:b/>
          <w:szCs w:val="28"/>
        </w:rPr>
        <w:t>2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59376C59" w14:textId="77777777" w:rsidR="007858A6" w:rsidRPr="00B85783" w:rsidRDefault="007858A6" w:rsidP="007858A6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 w:rsidRPr="00B85783">
        <w:rPr>
          <w:rFonts w:ascii="標楷體" w:hAnsi="標楷體" w:hint="eastAsia"/>
          <w:b w:val="0"/>
          <w:kern w:val="0"/>
          <w:szCs w:val="28"/>
        </w:rPr>
        <w:t>下列哪些敘述是正確的？</w:t>
      </w:r>
    </w:p>
    <w:p w14:paraId="3E447EC1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  <w:b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>
        <w:rPr>
          <w:rFonts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是</w:t>
      </w:r>
      <w:r w:rsidRPr="00251517">
        <w:rPr>
          <w:rFonts w:ascii="新細明體" w:eastAsia="新細明體" w:hAnsi="新細明體"/>
          <w:position w:val="-6"/>
          <w:szCs w:val="28"/>
        </w:rPr>
        <w:object w:dxaOrig="1420" w:dyaOrig="320" w14:anchorId="04749270">
          <v:shape id="_x0000_i1170" type="#_x0000_t75" style="width:81pt;height:18.75pt" o:ole="">
            <v:imagedata r:id="rId270" o:title=""/>
          </v:shape>
          <o:OLEObject Type="Embed" ProgID="Equation.3" ShapeID="_x0000_i1170" DrawAspect="Content" ObjectID="_1789821986" r:id="rId271"/>
        </w:object>
      </w:r>
      <w:r w:rsidRPr="00B85783">
        <w:rPr>
          <w:rFonts w:ascii="標楷體" w:hAnsi="標楷體" w:hint="eastAsia"/>
          <w:kern w:val="0"/>
          <w:szCs w:val="28"/>
        </w:rPr>
        <w:t xml:space="preserve">的解 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 xml:space="preserve">) </w:t>
      </w:r>
      <w:r w:rsidRPr="00251517">
        <w:rPr>
          <w:rFonts w:ascii="新細明體" w:eastAsia="新細明體" w:hAnsi="新細明體"/>
          <w:position w:val="-6"/>
          <w:szCs w:val="28"/>
        </w:rPr>
        <w:object w:dxaOrig="360" w:dyaOrig="279" w14:anchorId="0722795B">
          <v:shape id="_x0000_i1171" type="#_x0000_t75" style="width:20.25pt;height:16.5pt" o:ole="">
            <v:imagedata r:id="rId272" o:title=""/>
          </v:shape>
          <o:OLEObject Type="Embed" ProgID="Equation.3" ShapeID="_x0000_i1171" DrawAspect="Content" ObjectID="_1789821987" r:id="rId273"/>
        </w:object>
      </w:r>
      <w:r w:rsidRPr="00B85783">
        <w:rPr>
          <w:rFonts w:ascii="標楷體" w:hAnsi="標楷體" w:hint="eastAsia"/>
          <w:kern w:val="0"/>
          <w:szCs w:val="28"/>
        </w:rPr>
        <w:t>是</w:t>
      </w:r>
      <w:r w:rsidRPr="00251517">
        <w:rPr>
          <w:rFonts w:ascii="新細明體" w:eastAsia="新細明體" w:hAnsi="新細明體"/>
          <w:position w:val="-6"/>
          <w:szCs w:val="28"/>
        </w:rPr>
        <w:object w:dxaOrig="1560" w:dyaOrig="320" w14:anchorId="5096410B">
          <v:shape id="_x0000_i1172" type="#_x0000_t75" style="width:88.5pt;height:18.75pt" o:ole="">
            <v:imagedata r:id="rId274" o:title=""/>
          </v:shape>
          <o:OLEObject Type="Embed" ProgID="Equation.3" ShapeID="_x0000_i1172" DrawAspect="Content" ObjectID="_1789821988" r:id="rId275"/>
        </w:object>
      </w:r>
      <w:r w:rsidRPr="00B85783">
        <w:rPr>
          <w:rFonts w:ascii="標楷體" w:hAnsi="標楷體" w:hint="eastAsia"/>
          <w:kern w:val="0"/>
          <w:szCs w:val="28"/>
        </w:rPr>
        <w:t>的解</w:t>
      </w:r>
    </w:p>
    <w:p w14:paraId="64BF8595" w14:textId="77777777" w:rsidR="007858A6" w:rsidRDefault="007858A6" w:rsidP="007858A6">
      <w:pPr>
        <w:spacing w:line="560" w:lineRule="exact"/>
        <w:rPr>
          <w:rFonts w:ascii="標楷體" w:hAnsi="標楷體" w:hint="eastAsia"/>
          <w:b/>
          <w:szCs w:val="28"/>
        </w:rPr>
      </w:pPr>
    </w:p>
    <w:p w14:paraId="22748C4F" w14:textId="77777777" w:rsidR="007858A6" w:rsidRDefault="007858A6" w:rsidP="007858A6">
      <w:pPr>
        <w:spacing w:line="560" w:lineRule="exact"/>
        <w:rPr>
          <w:rFonts w:ascii="標楷體" w:hAnsi="標楷體" w:hint="eastAsia"/>
          <w:b/>
          <w:szCs w:val="28"/>
        </w:rPr>
      </w:pPr>
    </w:p>
    <w:p w14:paraId="6C376ABE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 w:rsidRPr="00AA240E">
        <w:rPr>
          <w:rFonts w:ascii="標楷體" w:hAnsi="標楷體"/>
          <w:b/>
          <w:szCs w:val="28"/>
        </w:rPr>
        <w:t>1-</w:t>
      </w:r>
      <w:r>
        <w:rPr>
          <w:rFonts w:ascii="標楷體" w:hAnsi="標楷體" w:hint="eastAsia"/>
          <w:b/>
          <w:szCs w:val="28"/>
        </w:rPr>
        <w:t>3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2506F622" w14:textId="77777777" w:rsidR="007858A6" w:rsidRPr="00FD1DD8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FD1DD8">
        <w:rPr>
          <w:rFonts w:ascii="標楷體" w:hAnsi="標楷體" w:hint="eastAsia"/>
          <w:kern w:val="0"/>
          <w:szCs w:val="28"/>
        </w:rPr>
        <w:t>若</w:t>
      </w:r>
      <w:r w:rsidRPr="00FD1DD8">
        <w:rPr>
          <w:rFonts w:ascii="標楷體" w:hAnsi="標楷體"/>
          <w:position w:val="-6"/>
          <w:szCs w:val="28"/>
        </w:rPr>
        <w:object w:dxaOrig="560" w:dyaOrig="279" w14:anchorId="2F4A2A8C">
          <v:shape id="_x0000_i1173" type="#_x0000_t75" style="width:31.5pt;height:16.5pt" o:ole="">
            <v:imagedata r:id="rId276" o:title=""/>
          </v:shape>
          <o:OLEObject Type="Embed" ProgID="Equation.3" ShapeID="_x0000_i1173" DrawAspect="Content" ObjectID="_1789821989" r:id="rId277"/>
        </w:object>
      </w:r>
      <w:r w:rsidRPr="00FD1DD8">
        <w:rPr>
          <w:rFonts w:ascii="標楷體" w:hAnsi="標楷體" w:hint="eastAsia"/>
          <w:szCs w:val="28"/>
        </w:rPr>
        <w:t>是一元二次方程式</w:t>
      </w:r>
      <w:r w:rsidRPr="00FD1DD8">
        <w:rPr>
          <w:rFonts w:ascii="標楷體" w:hAnsi="標楷體"/>
          <w:position w:val="-6"/>
          <w:szCs w:val="28"/>
        </w:rPr>
        <w:object w:dxaOrig="1420" w:dyaOrig="320" w14:anchorId="4B4F17BF">
          <v:shape id="_x0000_i1174" type="#_x0000_t75" style="width:81pt;height:18.75pt" o:ole="">
            <v:imagedata r:id="rId278" o:title=""/>
          </v:shape>
          <o:OLEObject Type="Embed" ProgID="Equation.3" ShapeID="_x0000_i1174" DrawAspect="Content" ObjectID="_1789821990" r:id="rId279"/>
        </w:object>
      </w:r>
      <w:r w:rsidRPr="00FD1DD8">
        <w:rPr>
          <w:rFonts w:ascii="標楷體" w:hAnsi="標楷體" w:hint="eastAsia"/>
          <w:szCs w:val="28"/>
        </w:rPr>
        <w:t>的解，試求</w:t>
      </w:r>
      <w:r w:rsidRPr="00FD1DD8">
        <w:rPr>
          <w:i/>
          <w:szCs w:val="28"/>
        </w:rPr>
        <w:t>a</w:t>
      </w:r>
      <w:r w:rsidRPr="00FD1DD8">
        <w:rPr>
          <w:rFonts w:ascii="標楷體" w:hAnsi="標楷體" w:hint="eastAsia"/>
          <w:szCs w:val="28"/>
        </w:rPr>
        <w:t>之值。</w:t>
      </w:r>
    </w:p>
    <w:p w14:paraId="171D3A9D" w14:textId="77777777" w:rsidR="007858A6" w:rsidRDefault="007858A6" w:rsidP="007858A6">
      <w:pPr>
        <w:spacing w:line="560" w:lineRule="exact"/>
        <w:rPr>
          <w:rFonts w:ascii="標楷體" w:hAnsi="標楷體" w:hint="eastAsia"/>
          <w:b/>
          <w:szCs w:val="28"/>
        </w:rPr>
      </w:pPr>
    </w:p>
    <w:p w14:paraId="575E5EB8" w14:textId="77777777" w:rsidR="007858A6" w:rsidRDefault="007858A6" w:rsidP="007858A6">
      <w:pPr>
        <w:spacing w:line="560" w:lineRule="exact"/>
        <w:rPr>
          <w:rFonts w:ascii="標楷體" w:hAnsi="標楷體" w:hint="eastAsia"/>
          <w:b/>
          <w:szCs w:val="28"/>
        </w:rPr>
      </w:pPr>
    </w:p>
    <w:p w14:paraId="5A648FD6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 w:rsidRPr="00AA240E">
        <w:rPr>
          <w:rFonts w:ascii="標楷體" w:hAnsi="標楷體"/>
          <w:b/>
          <w:szCs w:val="28"/>
        </w:rPr>
        <w:t>1-</w:t>
      </w:r>
      <w:r>
        <w:rPr>
          <w:rFonts w:ascii="標楷體" w:hAnsi="標楷體" w:hint="eastAsia"/>
          <w:b/>
          <w:szCs w:val="28"/>
        </w:rPr>
        <w:t>4</w:t>
      </w:r>
    </w:p>
    <w:p w14:paraId="5EEEDA29" w14:textId="77777777" w:rsidR="007858A6" w:rsidRPr="00B85783" w:rsidRDefault="007858A6" w:rsidP="007858A6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0C34336F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871C05">
        <w:rPr>
          <w:rFonts w:ascii="新細明體" w:eastAsia="新細明體" w:hAnsi="新細明體"/>
          <w:position w:val="-10"/>
          <w:szCs w:val="28"/>
        </w:rPr>
        <w:object w:dxaOrig="1300" w:dyaOrig="320" w14:anchorId="344EE0E4">
          <v:shape id="_x0000_i1175" type="#_x0000_t75" style="width:74.25pt;height:18.75pt" o:ole="">
            <v:imagedata r:id="rId280" o:title=""/>
          </v:shape>
          <o:OLEObject Type="Embed" ProgID="Equation.3" ShapeID="_x0000_i1175" DrawAspect="Content" ObjectID="_1789821991" r:id="rId281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871C05">
        <w:rPr>
          <w:rFonts w:ascii="新細明體" w:eastAsia="新細明體" w:hAnsi="新細明體"/>
          <w:position w:val="-10"/>
          <w:szCs w:val="28"/>
        </w:rPr>
        <w:object w:dxaOrig="1640" w:dyaOrig="320" w14:anchorId="511650E3">
          <v:shape id="_x0000_i1176" type="#_x0000_t75" style="width:93pt;height:18.75pt" o:ole="">
            <v:imagedata r:id="rId282" o:title=""/>
          </v:shape>
          <o:OLEObject Type="Embed" ProgID="Equation.3" ShapeID="_x0000_i1176" DrawAspect="Content" ObjectID="_1789821992" r:id="rId283"/>
        </w:object>
      </w:r>
    </w:p>
    <w:p w14:paraId="49A5E950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  <w:b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871C05">
        <w:rPr>
          <w:rFonts w:ascii="新細明體" w:eastAsia="新細明體" w:hAnsi="新細明體"/>
          <w:position w:val="-10"/>
          <w:szCs w:val="28"/>
        </w:rPr>
        <w:object w:dxaOrig="1700" w:dyaOrig="320" w14:anchorId="6029E7EF">
          <v:shape id="_x0000_i1177" type="#_x0000_t75" style="width:96.75pt;height:18.75pt" o:ole="">
            <v:imagedata r:id="rId284" o:title=""/>
          </v:shape>
          <o:OLEObject Type="Embed" ProgID="Equation.3" ShapeID="_x0000_i1177" DrawAspect="Content" ObjectID="_1789821993" r:id="rId285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871C05">
        <w:rPr>
          <w:rFonts w:ascii="新細明體" w:eastAsia="新細明體" w:hAnsi="新細明體"/>
          <w:position w:val="-10"/>
          <w:szCs w:val="28"/>
        </w:rPr>
        <w:object w:dxaOrig="1160" w:dyaOrig="360" w14:anchorId="42B3A300">
          <v:shape id="_x0000_i1178" type="#_x0000_t75" style="width:66pt;height:21pt" o:ole="">
            <v:imagedata r:id="rId286" o:title=""/>
          </v:shape>
          <o:OLEObject Type="Embed" ProgID="Equation.3" ShapeID="_x0000_i1178" DrawAspect="Content" ObjectID="_1789821994" r:id="rId287"/>
        </w:object>
      </w:r>
    </w:p>
    <w:p w14:paraId="7CF4808B" w14:textId="77777777" w:rsidR="007858A6" w:rsidRDefault="007858A6" w:rsidP="007858A6">
      <w:pPr>
        <w:spacing w:line="560" w:lineRule="exact"/>
        <w:rPr>
          <w:rFonts w:ascii="標楷體" w:hAnsi="標楷體" w:hint="eastAsia"/>
          <w:b/>
          <w:szCs w:val="28"/>
        </w:rPr>
      </w:pPr>
    </w:p>
    <w:p w14:paraId="4AF45692" w14:textId="77777777" w:rsidR="007858A6" w:rsidRDefault="007858A6" w:rsidP="007858A6">
      <w:pPr>
        <w:spacing w:line="560" w:lineRule="exact"/>
        <w:rPr>
          <w:rFonts w:ascii="標楷體" w:hAnsi="標楷體" w:hint="eastAsia"/>
          <w:b/>
          <w:szCs w:val="28"/>
        </w:rPr>
      </w:pPr>
    </w:p>
    <w:p w14:paraId="1AAA0578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 w:rsidRPr="00AA240E">
        <w:rPr>
          <w:rFonts w:ascii="標楷體" w:hAnsi="標楷體"/>
          <w:b/>
          <w:szCs w:val="28"/>
        </w:rPr>
        <w:t>1-</w:t>
      </w:r>
      <w:r>
        <w:rPr>
          <w:rFonts w:ascii="標楷體" w:hAnsi="標楷體" w:hint="eastAsia"/>
          <w:b/>
          <w:szCs w:val="28"/>
        </w:rPr>
        <w:t>5</w:t>
      </w:r>
    </w:p>
    <w:p w14:paraId="07A08BB0" w14:textId="77777777" w:rsidR="007858A6" w:rsidRPr="00FD1DD8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FD1DD8">
        <w:rPr>
          <w:rFonts w:ascii="標楷體" w:hAnsi="標楷體" w:hint="eastAsia"/>
          <w:kern w:val="0"/>
          <w:szCs w:val="28"/>
        </w:rPr>
        <w:t>若</w:t>
      </w:r>
      <w:r w:rsidRPr="00FD1DD8">
        <w:rPr>
          <w:rFonts w:ascii="標楷體" w:hAnsi="標楷體"/>
          <w:position w:val="-6"/>
          <w:szCs w:val="28"/>
        </w:rPr>
        <w:object w:dxaOrig="499" w:dyaOrig="279" w14:anchorId="0081156A">
          <v:shape id="_x0000_i1179" type="#_x0000_t75" style="width:28.5pt;height:16.5pt" o:ole="">
            <v:imagedata r:id="rId288" o:title=""/>
          </v:shape>
          <o:OLEObject Type="Embed" ProgID="Equation.3" ShapeID="_x0000_i1179" DrawAspect="Content" ObjectID="_1789821995" r:id="rId289"/>
        </w:object>
      </w:r>
      <w:r w:rsidRPr="00FD1DD8">
        <w:rPr>
          <w:rFonts w:ascii="標楷體" w:hAnsi="標楷體" w:hint="eastAsia"/>
          <w:szCs w:val="28"/>
        </w:rPr>
        <w:t>是一元二次方程式</w:t>
      </w:r>
      <w:r w:rsidRPr="00FD1DD8">
        <w:rPr>
          <w:rFonts w:ascii="標楷體" w:hAnsi="標楷體"/>
          <w:position w:val="-10"/>
          <w:szCs w:val="28"/>
        </w:rPr>
        <w:object w:dxaOrig="1680" w:dyaOrig="320" w14:anchorId="731F31E3">
          <v:shape id="_x0000_i1180" type="#_x0000_t75" style="width:95.25pt;height:18.75pt" o:ole="">
            <v:imagedata r:id="rId233" o:title=""/>
          </v:shape>
          <o:OLEObject Type="Embed" ProgID="Equation.3" ShapeID="_x0000_i1180" DrawAspect="Content" ObjectID="_1789821996" r:id="rId290"/>
        </w:object>
      </w:r>
      <w:r w:rsidRPr="00FD1DD8">
        <w:rPr>
          <w:rFonts w:ascii="標楷體" w:hAnsi="標楷體" w:hint="eastAsia"/>
          <w:szCs w:val="28"/>
        </w:rPr>
        <w:t>的解，試求</w:t>
      </w:r>
      <w:r w:rsidRPr="00FD1DD8">
        <w:rPr>
          <w:i/>
          <w:szCs w:val="28"/>
        </w:rPr>
        <w:t>a</w:t>
      </w:r>
      <w:r w:rsidRPr="00FD1DD8">
        <w:rPr>
          <w:rFonts w:ascii="標楷體" w:hAnsi="標楷體" w:hint="eastAsia"/>
          <w:szCs w:val="28"/>
        </w:rPr>
        <w:t>之值。</w:t>
      </w:r>
    </w:p>
    <w:p w14:paraId="351B902B" w14:textId="77777777" w:rsidR="00DF7391" w:rsidRPr="007858A6" w:rsidRDefault="00DF7391" w:rsidP="00ED49DC">
      <w:pPr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7D76820E" w14:textId="77777777" w:rsidR="00DF7391" w:rsidRPr="005E738D" w:rsidRDefault="00DF7391" w:rsidP="00DF7391">
      <w:pPr>
        <w:pStyle w:val="00-1"/>
        <w:spacing w:before="0" w:after="0"/>
        <w:ind w:left="350" w:hanging="350"/>
        <w:jc w:val="left"/>
        <w:outlineLvl w:val="0"/>
        <w:rPr>
          <w:rFonts w:ascii="標楷體" w:eastAsia="標楷體" w:hAnsi="標楷體"/>
          <w:color w:val="000000"/>
          <w:kern w:val="0"/>
        </w:rPr>
      </w:pPr>
      <w:r>
        <w:rPr>
          <w:rFonts w:ascii="新細明體" w:eastAsia="新細明體" w:hAnsi="新細明體"/>
          <w:szCs w:val="28"/>
        </w:rPr>
        <w:br w:type="page"/>
      </w:r>
      <w:bookmarkStart w:id="22" w:name="_Toc403743504"/>
      <w:bookmarkStart w:id="23" w:name="_Toc413246325"/>
      <w:bookmarkStart w:id="24" w:name="_Toc413935220"/>
      <w:r>
        <w:rPr>
          <w:rFonts w:ascii="標楷體" w:eastAsia="標楷體" w:hAnsi="標楷體" w:hint="eastAsia"/>
          <w:b/>
          <w:color w:val="000000"/>
          <w:sz w:val="36"/>
          <w:szCs w:val="36"/>
        </w:rPr>
        <w:t>7</w:t>
      </w:r>
      <w:r w:rsidRPr="005E738D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.2節 </w:t>
      </w:r>
      <w:bookmarkEnd w:id="22"/>
      <w:bookmarkEnd w:id="23"/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用因式分解解一元二次方程式</w:t>
      </w:r>
      <w:bookmarkEnd w:id="24"/>
    </w:p>
    <w:p w14:paraId="46685B61" w14:textId="77777777" w:rsidR="00924119" w:rsidRDefault="00DF7391" w:rsidP="00DF7391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在前一</w:t>
      </w:r>
      <w:r w:rsidRPr="005E738D">
        <w:rPr>
          <w:rFonts w:ascii="新細明體" w:eastAsia="新細明體" w:hAnsi="新細明體" w:hint="eastAsia"/>
          <w:color w:val="000000"/>
          <w:szCs w:val="28"/>
        </w:rPr>
        <w:t>節中我們</w:t>
      </w:r>
      <w:r>
        <w:rPr>
          <w:rFonts w:ascii="新細明體" w:eastAsia="新細明體" w:hAnsi="新細明體" w:hint="eastAsia"/>
          <w:color w:val="000000"/>
          <w:szCs w:val="28"/>
        </w:rPr>
        <w:t>學習了如何</w:t>
      </w:r>
      <w:r w:rsidR="00924119">
        <w:rPr>
          <w:rFonts w:ascii="新細明體" w:eastAsia="新細明體" w:hAnsi="新細明體" w:hint="eastAsia"/>
          <w:color w:val="000000"/>
          <w:szCs w:val="28"/>
        </w:rPr>
        <w:t>找</w:t>
      </w:r>
      <w:r w:rsidR="00924119" w:rsidRPr="00871C05">
        <w:rPr>
          <w:rFonts w:ascii="新細明體" w:eastAsia="新細明體" w:hAnsi="新細明體"/>
          <w:position w:val="-10"/>
          <w:szCs w:val="28"/>
        </w:rPr>
        <w:object w:dxaOrig="1640" w:dyaOrig="320" w14:anchorId="0EC9BC04">
          <v:shape id="_x0000_i1181" type="#_x0000_t75" style="width:93pt;height:18.75pt" o:ole="">
            <v:imagedata r:id="rId291" o:title=""/>
          </v:shape>
          <o:OLEObject Type="Embed" ProgID="Equation.3" ShapeID="_x0000_i1181" DrawAspect="Content" ObjectID="_1789821997" r:id="rId292"/>
        </w:object>
      </w:r>
      <w:r>
        <w:rPr>
          <w:rFonts w:ascii="新細明體" w:eastAsia="新細明體" w:hAnsi="新細明體" w:hint="eastAsia"/>
          <w:szCs w:val="28"/>
        </w:rPr>
        <w:t>這種已拆成兩式相乘的一元二次方程式</w:t>
      </w:r>
      <w:r w:rsidR="00924119">
        <w:rPr>
          <w:rFonts w:ascii="新細明體" w:eastAsia="新細明體" w:hAnsi="新細明體" w:hint="eastAsia"/>
          <w:szCs w:val="28"/>
        </w:rPr>
        <w:t>的解</w:t>
      </w:r>
      <w:r>
        <w:rPr>
          <w:rFonts w:ascii="新細明體" w:eastAsia="新細明體" w:hAnsi="新細明體" w:hint="eastAsia"/>
          <w:szCs w:val="28"/>
        </w:rPr>
        <w:t>。</w:t>
      </w:r>
      <w:r w:rsidR="00924119">
        <w:rPr>
          <w:rFonts w:ascii="新細明體" w:eastAsia="新細明體" w:hAnsi="新細明體" w:hint="eastAsia"/>
          <w:szCs w:val="28"/>
        </w:rPr>
        <w:t>那未拆成兩式相乘，</w:t>
      </w:r>
      <w:r w:rsidR="000646B2">
        <w:rPr>
          <w:rFonts w:ascii="新細明體" w:eastAsia="新細明體" w:hAnsi="新細明體" w:hint="eastAsia"/>
          <w:szCs w:val="28"/>
        </w:rPr>
        <w:t>如</w:t>
      </w:r>
      <w:r w:rsidR="00924119" w:rsidRPr="00924119">
        <w:rPr>
          <w:rFonts w:ascii="新細明體" w:eastAsia="新細明體" w:hAnsi="新細明體"/>
          <w:position w:val="-6"/>
          <w:szCs w:val="28"/>
        </w:rPr>
        <w:object w:dxaOrig="1540" w:dyaOrig="320" w14:anchorId="6C3EAFB4">
          <v:shape id="_x0000_i1182" type="#_x0000_t75" style="width:87.75pt;height:18.75pt" o:ole="">
            <v:imagedata r:id="rId293" o:title=""/>
          </v:shape>
          <o:OLEObject Type="Embed" ProgID="Equation.3" ShapeID="_x0000_i1182" DrawAspect="Content" ObjectID="_1789821998" r:id="rId294"/>
        </w:object>
      </w:r>
      <w:r w:rsidR="00924119">
        <w:rPr>
          <w:rFonts w:ascii="新細明體" w:eastAsia="新細明體" w:hAnsi="新細明體" w:hint="eastAsia"/>
          <w:szCs w:val="28"/>
        </w:rPr>
        <w:t>這種形式的方程式又該如何處理呢？</w:t>
      </w:r>
    </w:p>
    <w:p w14:paraId="2C8681AA" w14:textId="77777777" w:rsidR="00DF7391" w:rsidRDefault="00924119" w:rsidP="00DF7391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過去章節中，我們曾學過因式分解，也就是能夠將</w:t>
      </w:r>
      <w:r w:rsidRPr="00924119">
        <w:rPr>
          <w:rFonts w:ascii="新細明體" w:eastAsia="新細明體" w:hAnsi="新細明體"/>
          <w:position w:val="-6"/>
          <w:szCs w:val="28"/>
        </w:rPr>
        <w:object w:dxaOrig="1180" w:dyaOrig="320" w14:anchorId="3BE78CD1">
          <v:shape id="_x0000_i1183" type="#_x0000_t75" style="width:67.5pt;height:18.75pt" o:ole="">
            <v:imagedata r:id="rId295" o:title=""/>
          </v:shape>
          <o:OLEObject Type="Embed" ProgID="Equation.3" ShapeID="_x0000_i1183" DrawAspect="Content" ObjectID="_1789821999" r:id="rId296"/>
        </w:object>
      </w:r>
      <w:r>
        <w:rPr>
          <w:rFonts w:ascii="新細明體" w:eastAsia="新細明體" w:hAnsi="新細明體" w:hint="eastAsia"/>
          <w:szCs w:val="28"/>
        </w:rPr>
        <w:t>化成</w:t>
      </w:r>
      <w:r w:rsidRPr="00924119">
        <w:rPr>
          <w:rFonts w:ascii="新細明體" w:eastAsia="新細明體" w:hAnsi="新細明體"/>
          <w:position w:val="-10"/>
          <w:szCs w:val="28"/>
        </w:rPr>
        <w:object w:dxaOrig="1300" w:dyaOrig="320" w14:anchorId="3D1214A7">
          <v:shape id="_x0000_i1184" type="#_x0000_t75" style="width:74.25pt;height:18.75pt" o:ole="">
            <v:imagedata r:id="rId297" o:title=""/>
          </v:shape>
          <o:OLEObject Type="Embed" ProgID="Equation.3" ShapeID="_x0000_i1184" DrawAspect="Content" ObjectID="_1789822000" r:id="rId298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3F29200A" w14:textId="77777777" w:rsidR="00E01C92" w:rsidRDefault="00924119" w:rsidP="00DF7391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將</w:t>
      </w:r>
      <w:r w:rsidRPr="00924119">
        <w:rPr>
          <w:rFonts w:ascii="新細明體" w:eastAsia="新細明體" w:hAnsi="新細明體"/>
          <w:position w:val="-6"/>
          <w:szCs w:val="28"/>
        </w:rPr>
        <w:object w:dxaOrig="1540" w:dyaOrig="320" w14:anchorId="79AF25A1">
          <v:shape id="_x0000_i1185" type="#_x0000_t75" style="width:87.75pt;height:18.75pt" o:ole="">
            <v:imagedata r:id="rId299" o:title=""/>
          </v:shape>
          <o:OLEObject Type="Embed" ProgID="Equation.3" ShapeID="_x0000_i1185" DrawAspect="Content" ObjectID="_1789822001" r:id="rId300"/>
        </w:object>
      </w:r>
      <w:r>
        <w:rPr>
          <w:rFonts w:ascii="新細明體" w:eastAsia="新細明體" w:hAnsi="新細明體" w:hint="eastAsia"/>
          <w:szCs w:val="28"/>
        </w:rPr>
        <w:t>轉變成</w:t>
      </w:r>
      <w:r w:rsidR="00E01C92" w:rsidRPr="00924119">
        <w:rPr>
          <w:rFonts w:ascii="新細明體" w:eastAsia="新細明體" w:hAnsi="新細明體"/>
          <w:position w:val="-10"/>
          <w:szCs w:val="28"/>
        </w:rPr>
        <w:object w:dxaOrig="1660" w:dyaOrig="320" w14:anchorId="4F437EF5">
          <v:shape id="_x0000_i1186" type="#_x0000_t75" style="width:94.5pt;height:18.75pt" o:ole="">
            <v:imagedata r:id="rId301" o:title=""/>
          </v:shape>
          <o:OLEObject Type="Embed" ProgID="Equation.3" ShapeID="_x0000_i1186" DrawAspect="Content" ObjectID="_1789822002" r:id="rId302"/>
        </w:object>
      </w:r>
      <w:r>
        <w:rPr>
          <w:rFonts w:ascii="新細明體" w:eastAsia="新細明體" w:hAnsi="新細明體" w:hint="eastAsia"/>
          <w:szCs w:val="28"/>
        </w:rPr>
        <w:t>，我們就能輕鬆的找到解為</w:t>
      </w:r>
      <w:r w:rsidRPr="00924119">
        <w:rPr>
          <w:rFonts w:ascii="新細明體" w:eastAsia="新細明體" w:hAnsi="新細明體"/>
          <w:position w:val="-6"/>
          <w:szCs w:val="28"/>
        </w:rPr>
        <w:object w:dxaOrig="540" w:dyaOrig="279" w14:anchorId="6B6A6560">
          <v:shape id="_x0000_i1187" type="#_x0000_t75" style="width:30.75pt;height:16.5pt" o:ole="">
            <v:imagedata r:id="rId303" o:title=""/>
          </v:shape>
          <o:OLEObject Type="Embed" ProgID="Equation.3" ShapeID="_x0000_i1187" DrawAspect="Content" ObjectID="_1789822003" r:id="rId304"/>
        </w:object>
      </w:r>
      <w:r>
        <w:rPr>
          <w:rFonts w:ascii="新細明體" w:eastAsia="新細明體" w:hAnsi="新細明體" w:hint="eastAsia"/>
          <w:szCs w:val="28"/>
        </w:rPr>
        <w:t>、</w:t>
      </w:r>
      <w:r>
        <w:rPr>
          <w:rFonts w:eastAsia="新細明體" w:hint="eastAsia"/>
          <w:szCs w:val="28"/>
        </w:rPr>
        <w:t>－</w:t>
      </w:r>
      <w:r w:rsidRPr="00924119">
        <w:rPr>
          <w:rFonts w:eastAsia="新細明體"/>
          <w:szCs w:val="28"/>
        </w:rPr>
        <w:t>2</w:t>
      </w:r>
      <w:r>
        <w:rPr>
          <w:rFonts w:ascii="新細明體" w:eastAsia="新細明體" w:hAnsi="新細明體" w:hint="eastAsia"/>
          <w:szCs w:val="28"/>
        </w:rPr>
        <w:t>了。</w:t>
      </w:r>
    </w:p>
    <w:p w14:paraId="27BEEBD6" w14:textId="77777777" w:rsidR="00E01C92" w:rsidRDefault="00E01C92" w:rsidP="00DF7391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本節中我們將學習利用因式分解來找一元二次方程式</w:t>
      </w:r>
      <w:r w:rsidR="00A7494F">
        <w:rPr>
          <w:rFonts w:ascii="新細明體" w:eastAsia="新細明體" w:hAnsi="新細明體" w:hint="eastAsia"/>
          <w:szCs w:val="28"/>
        </w:rPr>
        <w:t>的</w:t>
      </w:r>
      <w:r>
        <w:rPr>
          <w:rFonts w:ascii="新細明體" w:eastAsia="新細明體" w:hAnsi="新細明體" w:hint="eastAsia"/>
          <w:szCs w:val="28"/>
        </w:rPr>
        <w:t>解。</w:t>
      </w:r>
    </w:p>
    <w:p w14:paraId="626A402A" w14:textId="77777777" w:rsidR="000646B2" w:rsidRPr="00924119" w:rsidRDefault="000646B2" w:rsidP="00DF7391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212C79C7" w14:textId="77777777" w:rsidR="000646B2" w:rsidRDefault="006568EF" w:rsidP="00DF7391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>首先</w:t>
      </w:r>
      <w:r w:rsidR="004849A1">
        <w:rPr>
          <w:rFonts w:ascii="新細明體" w:eastAsia="新細明體" w:hAnsi="新細明體" w:hint="eastAsia"/>
          <w:szCs w:val="28"/>
        </w:rPr>
        <w:t>來</w:t>
      </w:r>
      <w:r>
        <w:rPr>
          <w:rFonts w:ascii="新細明體" w:eastAsia="新細明體" w:hAnsi="新細明體" w:hint="eastAsia"/>
          <w:szCs w:val="28"/>
        </w:rPr>
        <w:t>學習直接提出公因式的題型。</w:t>
      </w:r>
    </w:p>
    <w:p w14:paraId="42489E0F" w14:textId="77777777" w:rsidR="00A7494F" w:rsidRPr="00AA240E" w:rsidRDefault="00A7494F" w:rsidP="00A7494F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1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76E48C53" w14:textId="77777777" w:rsidR="00A7494F" w:rsidRPr="00B85783" w:rsidRDefault="00A7494F" w:rsidP="000646B2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38E8350D" w14:textId="77777777" w:rsidR="00A7494F" w:rsidRDefault="00A7494F" w:rsidP="00A7494F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CF5755" w:rsidRPr="00CF5755">
        <w:rPr>
          <w:rFonts w:ascii="新細明體" w:eastAsia="新細明體" w:hAnsi="新細明體"/>
          <w:position w:val="-6"/>
          <w:szCs w:val="28"/>
        </w:rPr>
        <w:object w:dxaOrig="1020" w:dyaOrig="320" w14:anchorId="6BC0150D">
          <v:shape id="_x0000_i1188" type="#_x0000_t75" style="width:57.75pt;height:18.75pt" o:ole="">
            <v:imagedata r:id="rId305" o:title=""/>
          </v:shape>
          <o:OLEObject Type="Embed" ProgID="Equation.3" ShapeID="_x0000_i1188" DrawAspect="Content" ObjectID="_1789822004" r:id="rId306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CF5755" w:rsidRPr="00CF5755">
        <w:rPr>
          <w:rFonts w:ascii="新細明體" w:eastAsia="新細明體" w:hAnsi="新細明體"/>
          <w:position w:val="-6"/>
          <w:szCs w:val="28"/>
        </w:rPr>
        <w:object w:dxaOrig="780" w:dyaOrig="320" w14:anchorId="42F47342">
          <v:shape id="_x0000_i1189" type="#_x0000_t75" style="width:44.25pt;height:18.75pt" o:ole="">
            <v:imagedata r:id="rId307" o:title=""/>
          </v:shape>
          <o:OLEObject Type="Embed" ProgID="Equation.3" ShapeID="_x0000_i1189" DrawAspect="Content" ObjectID="_1789822005" r:id="rId308"/>
        </w:object>
      </w:r>
    </w:p>
    <w:p w14:paraId="3F4818F3" w14:textId="77777777" w:rsidR="00A7494F" w:rsidRPr="00AA240E" w:rsidRDefault="00A7494F" w:rsidP="00A7494F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4BF20B54" w14:textId="77777777" w:rsidR="00A7494F" w:rsidRDefault="00A7494F" w:rsidP="00CF5755">
      <w:pPr>
        <w:numPr>
          <w:ins w:id="25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(1)</w:t>
      </w:r>
      <w:r w:rsidR="00CF5755">
        <w:rPr>
          <w:rFonts w:ascii="標楷體" w:hAnsi="標楷體" w:hint="eastAsia"/>
          <w:color w:val="000000"/>
          <w:szCs w:val="28"/>
        </w:rPr>
        <w:tab/>
      </w:r>
      <w:r w:rsidR="00CF5755" w:rsidRPr="00CF5755">
        <w:rPr>
          <w:rFonts w:ascii="新細明體" w:eastAsia="新細明體" w:hAnsi="新細明體"/>
          <w:position w:val="-6"/>
          <w:szCs w:val="28"/>
        </w:rPr>
        <w:object w:dxaOrig="1020" w:dyaOrig="320" w14:anchorId="36F6753B">
          <v:shape id="_x0000_i1190" type="#_x0000_t75" style="width:57.75pt;height:18.75pt" o:ole="">
            <v:imagedata r:id="rId309" o:title=""/>
          </v:shape>
          <o:OLEObject Type="Embed" ProgID="Equation.3" ShapeID="_x0000_i1190" DrawAspect="Content" ObjectID="_1789822006" r:id="rId310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1FA96252" w14:textId="77777777" w:rsidR="00CF5755" w:rsidRDefault="00CF5755" w:rsidP="00CF5755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="00D60E4B" w:rsidRPr="00CF5755">
        <w:rPr>
          <w:rFonts w:ascii="新細明體" w:eastAsia="新細明體" w:hAnsi="新細明體"/>
          <w:position w:val="-10"/>
          <w:szCs w:val="28"/>
        </w:rPr>
        <w:object w:dxaOrig="1140" w:dyaOrig="320" w14:anchorId="27FC3280">
          <v:shape id="_x0000_i1191" type="#_x0000_t75" style="width:64.5pt;height:18.75pt" o:ole="">
            <v:imagedata r:id="rId311" o:title=""/>
          </v:shape>
          <o:OLEObject Type="Embed" ProgID="Equation.3" ShapeID="_x0000_i1191" DrawAspect="Content" ObjectID="_1789822007" r:id="rId31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(</w:t>
      </w:r>
      <w:r w:rsidRPr="00CF5755">
        <w:rPr>
          <w:rFonts w:ascii="標楷體" w:hAnsi="標楷體" w:hint="eastAsia"/>
          <w:szCs w:val="28"/>
        </w:rPr>
        <w:t>直接提出</w:t>
      </w:r>
      <w:r w:rsidRPr="00CF5755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)</w:t>
      </w:r>
    </w:p>
    <w:p w14:paraId="402D9E3C" w14:textId="77777777" w:rsidR="00CF5755" w:rsidRDefault="00CF5755" w:rsidP="00CF5755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0A73FB">
        <w:rPr>
          <w:rFonts w:ascii="標楷體" w:hAnsi="標楷體"/>
          <w:position w:val="-6"/>
          <w:szCs w:val="28"/>
        </w:rPr>
        <w:object w:dxaOrig="560" w:dyaOrig="279" w14:anchorId="112A18B7">
          <v:shape id="_x0000_i1192" type="#_x0000_t75" style="width:31.5pt;height:16.5pt" o:ole="">
            <v:imagedata r:id="rId177" o:title=""/>
          </v:shape>
          <o:OLEObject Type="Embed" ProgID="Equation.3" ShapeID="_x0000_i1192" DrawAspect="Content" ObjectID="_1789822008" r:id="rId313"/>
        </w:object>
      </w:r>
      <w:r>
        <w:rPr>
          <w:rFonts w:ascii="標楷體" w:hAnsi="標楷體" w:hint="eastAsia"/>
          <w:szCs w:val="28"/>
        </w:rPr>
        <w:t>、</w:t>
      </w:r>
      <w:r w:rsidR="007F3859" w:rsidRPr="007F3859">
        <w:rPr>
          <w:szCs w:val="28"/>
        </w:rPr>
        <w:t>1</w:t>
      </w:r>
    </w:p>
    <w:p w14:paraId="311C3159" w14:textId="77777777" w:rsidR="007F3859" w:rsidRDefault="007F3859" w:rsidP="007F3859">
      <w:pPr>
        <w:numPr>
          <w:ins w:id="26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2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CF5755">
        <w:rPr>
          <w:rFonts w:ascii="新細明體" w:eastAsia="新細明體" w:hAnsi="新細明體"/>
          <w:position w:val="-6"/>
          <w:szCs w:val="28"/>
        </w:rPr>
        <w:object w:dxaOrig="780" w:dyaOrig="320" w14:anchorId="1702F182">
          <v:shape id="_x0000_i1193" type="#_x0000_t75" style="width:44.25pt;height:18.75pt" o:ole="">
            <v:imagedata r:id="rId307" o:title=""/>
          </v:shape>
          <o:OLEObject Type="Embed" ProgID="Equation.3" ShapeID="_x0000_i1193" DrawAspect="Content" ObjectID="_1789822009" r:id="rId314"/>
        </w:object>
      </w:r>
    </w:p>
    <w:p w14:paraId="219DFD19" w14:textId="77777777" w:rsidR="007F3859" w:rsidRDefault="007F3859" w:rsidP="007F3859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CF5755">
        <w:rPr>
          <w:rFonts w:ascii="新細明體" w:eastAsia="新細明體" w:hAnsi="新細明體"/>
          <w:position w:val="-6"/>
          <w:szCs w:val="28"/>
        </w:rPr>
        <w:object w:dxaOrig="1100" w:dyaOrig="320" w14:anchorId="66F7D793">
          <v:shape id="_x0000_i1194" type="#_x0000_t75" style="width:62.25pt;height:18.75pt" o:ole="">
            <v:imagedata r:id="rId315" o:title=""/>
          </v:shape>
          <o:OLEObject Type="Embed" ProgID="Equation.3" ShapeID="_x0000_i1194" DrawAspect="Content" ObjectID="_1789822010" r:id="rId316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450372C9" w14:textId="77777777" w:rsidR="007F3859" w:rsidRDefault="007F3859" w:rsidP="007F3859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CF5755">
        <w:rPr>
          <w:rFonts w:ascii="新細明體" w:eastAsia="新細明體" w:hAnsi="新細明體"/>
          <w:position w:val="-10"/>
          <w:szCs w:val="28"/>
        </w:rPr>
        <w:object w:dxaOrig="1160" w:dyaOrig="320" w14:anchorId="4D1609F4">
          <v:shape id="_x0000_i1195" type="#_x0000_t75" style="width:66pt;height:18.75pt" o:ole="">
            <v:imagedata r:id="rId317" o:title=""/>
          </v:shape>
          <o:OLEObject Type="Embed" ProgID="Equation.3" ShapeID="_x0000_i1195" DrawAspect="Content" ObjectID="_1789822011" r:id="rId31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(</w:t>
      </w:r>
      <w:r w:rsidRPr="00CF5755">
        <w:rPr>
          <w:rFonts w:ascii="標楷體" w:hAnsi="標楷體" w:hint="eastAsia"/>
          <w:szCs w:val="28"/>
        </w:rPr>
        <w:t>直接提出</w:t>
      </w:r>
      <w:r w:rsidRPr="00CF5755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)</w:t>
      </w:r>
    </w:p>
    <w:p w14:paraId="30576688" w14:textId="77777777" w:rsidR="007F3859" w:rsidRDefault="007F3859" w:rsidP="007F3859">
      <w:pPr>
        <w:tabs>
          <w:tab w:val="left" w:pos="1134"/>
        </w:tabs>
        <w:spacing w:before="120" w:after="120" w:line="480" w:lineRule="exact"/>
        <w:ind w:leftChars="200" w:left="560"/>
        <w:rPr>
          <w:rFonts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0A73FB">
        <w:rPr>
          <w:rFonts w:ascii="標楷體" w:hAnsi="標楷體"/>
          <w:position w:val="-6"/>
          <w:szCs w:val="28"/>
        </w:rPr>
        <w:object w:dxaOrig="560" w:dyaOrig="279" w14:anchorId="6188B087">
          <v:shape id="_x0000_i1196" type="#_x0000_t75" style="width:31.5pt;height:16.5pt" o:ole="">
            <v:imagedata r:id="rId177" o:title=""/>
          </v:shape>
          <o:OLEObject Type="Embed" ProgID="Equation.3" ShapeID="_x0000_i1196" DrawAspect="Content" ObjectID="_1789822012" r:id="rId319"/>
        </w:object>
      </w:r>
      <w:r>
        <w:rPr>
          <w:rFonts w:ascii="標楷體" w:hAnsi="標楷體" w:hint="eastAsia"/>
          <w:szCs w:val="28"/>
        </w:rPr>
        <w:t>、</w:t>
      </w:r>
      <w:r w:rsidRPr="007F3859">
        <w:rPr>
          <w:szCs w:val="28"/>
        </w:rPr>
        <w:t>5</w:t>
      </w:r>
    </w:p>
    <w:p w14:paraId="24053D42" w14:textId="77777777" w:rsidR="003B4EB7" w:rsidRPr="003B4EB7" w:rsidRDefault="003B4EB7" w:rsidP="003B4EB7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同學可以驗算看看各題的解是否能使等式成立。</w:t>
      </w:r>
    </w:p>
    <w:p w14:paraId="780BDC3F" w14:textId="77777777" w:rsidR="007F3859" w:rsidRPr="00BB03F6" w:rsidRDefault="007F3859" w:rsidP="007F3859">
      <w:pPr>
        <w:spacing w:afterLines="50" w:after="190" w:line="560" w:lineRule="exact"/>
        <w:rPr>
          <w:rFonts w:ascii="標楷體" w:hAnsi="標楷體"/>
          <w:b/>
          <w:szCs w:val="28"/>
        </w:rPr>
      </w:pP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BB03F6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1</w:t>
      </w:r>
    </w:p>
    <w:p w14:paraId="7A0D63D4" w14:textId="77777777" w:rsidR="007F3859" w:rsidRPr="00B85783" w:rsidRDefault="007F3859" w:rsidP="007F3859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6EBBC176" w14:textId="77777777" w:rsidR="007F3859" w:rsidRDefault="007F3859" w:rsidP="007F3859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7858A6" w:rsidRPr="00871C05">
        <w:rPr>
          <w:rFonts w:ascii="新細明體" w:eastAsia="新細明體" w:hAnsi="新細明體"/>
          <w:position w:val="-10"/>
          <w:szCs w:val="28"/>
        </w:rPr>
        <w:object w:dxaOrig="1280" w:dyaOrig="320" w14:anchorId="53E9118B">
          <v:shape id="_x0000_i1197" type="#_x0000_t75" style="width:72.75pt;height:18.75pt" o:ole="">
            <v:imagedata r:id="rId320" o:title=""/>
          </v:shape>
          <o:OLEObject Type="Embed" ProgID="Equation.3" ShapeID="_x0000_i1197" DrawAspect="Content" ObjectID="_1789822013" r:id="rId321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7858A6" w:rsidRPr="00871C05">
        <w:rPr>
          <w:rFonts w:ascii="新細明體" w:eastAsia="新細明體" w:hAnsi="新細明體"/>
          <w:position w:val="-10"/>
          <w:szCs w:val="28"/>
        </w:rPr>
        <w:object w:dxaOrig="1680" w:dyaOrig="320" w14:anchorId="2F52EDEB">
          <v:shape id="_x0000_i1198" type="#_x0000_t75" style="width:95.25pt;height:18.75pt" o:ole="">
            <v:imagedata r:id="rId322" o:title=""/>
          </v:shape>
          <o:OLEObject Type="Embed" ProgID="Equation.3" ShapeID="_x0000_i1198" DrawAspect="Content" ObjectID="_1789822014" r:id="rId323"/>
        </w:object>
      </w:r>
    </w:p>
    <w:p w14:paraId="33F9B90A" w14:textId="77777777" w:rsidR="00DA4131" w:rsidRDefault="00DA4131" w:rsidP="00961144">
      <w:pPr>
        <w:rPr>
          <w:rFonts w:ascii="標楷體" w:hAnsi="標楷體" w:hint="eastAsia"/>
          <w:b/>
          <w:szCs w:val="28"/>
        </w:rPr>
      </w:pPr>
    </w:p>
    <w:p w14:paraId="0E3C8123" w14:textId="77777777" w:rsidR="00C010AB" w:rsidRPr="00AA240E" w:rsidRDefault="00C010AB" w:rsidP="00C010AB">
      <w:pPr>
        <w:spacing w:line="560" w:lineRule="exact"/>
        <w:rPr>
          <w:rFonts w:ascii="標楷體" w:hAnsi="標楷體"/>
          <w:b/>
          <w:szCs w:val="28"/>
        </w:rPr>
      </w:pPr>
      <w:r>
        <w:rPr>
          <w:rFonts w:ascii="標楷體" w:hAnsi="標楷體"/>
          <w:szCs w:val="28"/>
        </w:rPr>
        <w:br w:type="page"/>
      </w: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AA240E">
        <w:rPr>
          <w:rFonts w:ascii="標楷體" w:hAnsi="標楷體"/>
          <w:b/>
          <w:szCs w:val="28"/>
        </w:rPr>
        <w:t>-</w:t>
      </w:r>
      <w:r w:rsidR="00396388">
        <w:rPr>
          <w:rFonts w:ascii="標楷體" w:hAnsi="標楷體" w:hint="eastAsia"/>
          <w:b/>
          <w:szCs w:val="28"/>
        </w:rPr>
        <w:t>2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4232E0A6" w14:textId="77777777" w:rsidR="00C010AB" w:rsidRPr="00B85783" w:rsidRDefault="00C010AB" w:rsidP="00C010AB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34E11E57" w14:textId="77777777" w:rsidR="00C010AB" w:rsidRDefault="00C010AB" w:rsidP="00C010AB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C010AB">
        <w:rPr>
          <w:rFonts w:ascii="新細明體" w:eastAsia="新細明體" w:hAnsi="新細明體"/>
          <w:position w:val="-10"/>
          <w:szCs w:val="28"/>
        </w:rPr>
        <w:object w:dxaOrig="2140" w:dyaOrig="320" w14:anchorId="1B7E23D8">
          <v:shape id="_x0000_i1199" type="#_x0000_t75" style="width:121.5pt;height:18.75pt" o:ole="">
            <v:imagedata r:id="rId324" o:title=""/>
          </v:shape>
          <o:OLEObject Type="Embed" ProgID="Equation.3" ShapeID="_x0000_i1199" DrawAspect="Content" ObjectID="_1789822015" r:id="rId325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396388" w:rsidRPr="00C010AB">
        <w:rPr>
          <w:rFonts w:ascii="新細明體" w:eastAsia="新細明體" w:hAnsi="新細明體"/>
          <w:position w:val="-10"/>
          <w:szCs w:val="28"/>
        </w:rPr>
        <w:object w:dxaOrig="2400" w:dyaOrig="320" w14:anchorId="5131D648">
          <v:shape id="_x0000_i1200" type="#_x0000_t75" style="width:136.5pt;height:18.75pt" o:ole="">
            <v:imagedata r:id="rId326" o:title=""/>
          </v:shape>
          <o:OLEObject Type="Embed" ProgID="Equation.3" ShapeID="_x0000_i1200" DrawAspect="Content" ObjectID="_1789822016" r:id="rId327"/>
        </w:object>
      </w:r>
    </w:p>
    <w:p w14:paraId="3B55C7DF" w14:textId="77777777" w:rsidR="00C010AB" w:rsidRPr="00AA240E" w:rsidRDefault="00C010AB" w:rsidP="00C010AB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64E18ECD" w14:textId="77777777" w:rsidR="00C010AB" w:rsidRDefault="00C010AB" w:rsidP="00C010AB">
      <w:pPr>
        <w:numPr>
          <w:ins w:id="27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(1)</w:t>
      </w:r>
      <w:r>
        <w:rPr>
          <w:rFonts w:ascii="標楷體" w:hAnsi="標楷體" w:hint="eastAsia"/>
          <w:color w:val="000000"/>
          <w:szCs w:val="28"/>
        </w:rPr>
        <w:tab/>
      </w:r>
      <w:r w:rsidRPr="00C010AB">
        <w:rPr>
          <w:rFonts w:ascii="新細明體" w:eastAsia="新細明體" w:hAnsi="新細明體"/>
          <w:position w:val="-10"/>
          <w:szCs w:val="28"/>
        </w:rPr>
        <w:object w:dxaOrig="2140" w:dyaOrig="320" w14:anchorId="7FF66690">
          <v:shape id="_x0000_i1201" type="#_x0000_t75" style="width:121.5pt;height:18.75pt" o:ole="">
            <v:imagedata r:id="rId324" o:title=""/>
          </v:shape>
          <o:OLEObject Type="Embed" ProgID="Equation.3" ShapeID="_x0000_i1201" DrawAspect="Content" ObjectID="_1789822017" r:id="rId328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3C3031AE" w14:textId="77777777" w:rsidR="00C010AB" w:rsidRDefault="00C010AB" w:rsidP="00C010AB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C010AB">
        <w:rPr>
          <w:rFonts w:ascii="新細明體" w:eastAsia="新細明體" w:hAnsi="新細明體"/>
          <w:position w:val="-10"/>
          <w:szCs w:val="28"/>
        </w:rPr>
        <w:object w:dxaOrig="1680" w:dyaOrig="320" w14:anchorId="2AC99D6C">
          <v:shape id="_x0000_i1202" type="#_x0000_t75" style="width:95.25pt;height:18.75pt" o:ole="">
            <v:imagedata r:id="rId329" o:title=""/>
          </v:shape>
          <o:OLEObject Type="Embed" ProgID="Equation.3" ShapeID="_x0000_i1202" DrawAspect="Content" ObjectID="_1789822018" r:id="rId33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6568EF"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>(</w:t>
      </w:r>
      <w:r w:rsidRPr="00CF5755">
        <w:rPr>
          <w:rFonts w:ascii="標楷體" w:hAnsi="標楷體" w:hint="eastAsia"/>
          <w:szCs w:val="28"/>
        </w:rPr>
        <w:t>直接提出</w:t>
      </w:r>
      <w:r w:rsidRPr="00C010AB">
        <w:rPr>
          <w:rFonts w:ascii="新細明體" w:eastAsia="新細明體" w:hAnsi="新細明體"/>
          <w:position w:val="-6"/>
          <w:szCs w:val="28"/>
        </w:rPr>
        <w:object w:dxaOrig="540" w:dyaOrig="279" w14:anchorId="13A8FC7F">
          <v:shape id="_x0000_i1203" type="#_x0000_t75" style="width:30.75pt;height:16.5pt" o:ole="">
            <v:imagedata r:id="rId331" o:title=""/>
          </v:shape>
          <o:OLEObject Type="Embed" ProgID="Equation.3" ShapeID="_x0000_i1203" DrawAspect="Content" ObjectID="_1789822019" r:id="rId332"/>
        </w:object>
      </w:r>
      <w:r>
        <w:rPr>
          <w:rFonts w:ascii="新細明體" w:eastAsia="新細明體" w:hAnsi="新細明體" w:hint="eastAsia"/>
          <w:szCs w:val="28"/>
        </w:rPr>
        <w:t>)</w:t>
      </w:r>
    </w:p>
    <w:p w14:paraId="1FEEA692" w14:textId="77777777" w:rsidR="00C010AB" w:rsidRDefault="00C010AB" w:rsidP="00C010AB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0A73FB">
        <w:rPr>
          <w:rFonts w:ascii="標楷體" w:hAnsi="標楷體"/>
          <w:position w:val="-6"/>
          <w:szCs w:val="28"/>
        </w:rPr>
        <w:object w:dxaOrig="700" w:dyaOrig="279" w14:anchorId="54EB59D2">
          <v:shape id="_x0000_i1204" type="#_x0000_t75" style="width:39.75pt;height:16.5pt" o:ole="">
            <v:imagedata r:id="rId333" o:title=""/>
          </v:shape>
          <o:OLEObject Type="Embed" ProgID="Equation.3" ShapeID="_x0000_i1204" DrawAspect="Content" ObjectID="_1789822020" r:id="rId334"/>
        </w:object>
      </w:r>
      <w:r>
        <w:rPr>
          <w:rFonts w:ascii="標楷體" w:hAnsi="標楷體" w:hint="eastAsia"/>
          <w:szCs w:val="28"/>
        </w:rPr>
        <w:t>、</w:t>
      </w:r>
      <w:r>
        <w:rPr>
          <w:rFonts w:hint="eastAsia"/>
          <w:szCs w:val="28"/>
        </w:rPr>
        <w:t>2</w:t>
      </w:r>
    </w:p>
    <w:p w14:paraId="2178F805" w14:textId="77777777" w:rsidR="00C010AB" w:rsidRDefault="00C010AB" w:rsidP="00C010AB">
      <w:pPr>
        <w:numPr>
          <w:ins w:id="28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2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="00396388" w:rsidRPr="00C010AB">
        <w:rPr>
          <w:rFonts w:ascii="新細明體" w:eastAsia="新細明體" w:hAnsi="新細明體"/>
          <w:position w:val="-10"/>
          <w:szCs w:val="28"/>
        </w:rPr>
        <w:object w:dxaOrig="2400" w:dyaOrig="320" w14:anchorId="63E1A447">
          <v:shape id="_x0000_i1205" type="#_x0000_t75" style="width:136.5pt;height:18.75pt" o:ole="">
            <v:imagedata r:id="rId335" o:title=""/>
          </v:shape>
          <o:OLEObject Type="Embed" ProgID="Equation.3" ShapeID="_x0000_i1205" DrawAspect="Content" ObjectID="_1789822021" r:id="rId336"/>
        </w:object>
      </w:r>
    </w:p>
    <w:p w14:paraId="38CFAE82" w14:textId="77777777" w:rsidR="00396388" w:rsidRDefault="00396388" w:rsidP="00C010AB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C010AB">
        <w:rPr>
          <w:rFonts w:ascii="新細明體" w:eastAsia="新細明體" w:hAnsi="新細明體"/>
          <w:position w:val="-10"/>
          <w:szCs w:val="28"/>
        </w:rPr>
        <w:object w:dxaOrig="2620" w:dyaOrig="320" w14:anchorId="62683393">
          <v:shape id="_x0000_i1206" type="#_x0000_t75" style="width:149.25pt;height:18.75pt" o:ole="">
            <v:imagedata r:id="rId337" o:title=""/>
          </v:shape>
          <o:OLEObject Type="Embed" ProgID="Equation.3" ShapeID="_x0000_i1206" DrawAspect="Content" ObjectID="_1789822022" r:id="rId338"/>
        </w:object>
      </w:r>
    </w:p>
    <w:p w14:paraId="12669123" w14:textId="77777777" w:rsidR="00C010AB" w:rsidRDefault="00C010AB" w:rsidP="00C010AB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396388" w:rsidRPr="00C010AB">
        <w:rPr>
          <w:rFonts w:ascii="新細明體" w:eastAsia="新細明體" w:hAnsi="新細明體"/>
          <w:position w:val="-10"/>
          <w:szCs w:val="28"/>
        </w:rPr>
        <w:object w:dxaOrig="1980" w:dyaOrig="320" w14:anchorId="528F6AF0">
          <v:shape id="_x0000_i1207" type="#_x0000_t75" style="width:112.5pt;height:18.75pt" o:ole="">
            <v:imagedata r:id="rId339" o:title=""/>
          </v:shape>
          <o:OLEObject Type="Embed" ProgID="Equation.3" ShapeID="_x0000_i1207" DrawAspect="Content" ObjectID="_1789822023" r:id="rId340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>(</w:t>
      </w:r>
      <w:r w:rsidRPr="00CF5755">
        <w:rPr>
          <w:rFonts w:ascii="標楷體" w:hAnsi="標楷體" w:hint="eastAsia"/>
          <w:szCs w:val="28"/>
        </w:rPr>
        <w:t>直接提出</w:t>
      </w:r>
      <w:r w:rsidRPr="00C010AB">
        <w:rPr>
          <w:rFonts w:ascii="新細明體" w:eastAsia="新細明體" w:hAnsi="新細明體"/>
          <w:position w:val="-6"/>
          <w:szCs w:val="28"/>
        </w:rPr>
        <w:object w:dxaOrig="520" w:dyaOrig="279" w14:anchorId="63065F8A">
          <v:shape id="_x0000_i1208" type="#_x0000_t75" style="width:29.25pt;height:16.5pt" o:ole="">
            <v:imagedata r:id="rId341" o:title=""/>
          </v:shape>
          <o:OLEObject Type="Embed" ProgID="Equation.3" ShapeID="_x0000_i1208" DrawAspect="Content" ObjectID="_1789822024" r:id="rId342"/>
        </w:object>
      </w:r>
      <w:r>
        <w:rPr>
          <w:rFonts w:ascii="新細明體" w:eastAsia="新細明體" w:hAnsi="新細明體" w:hint="eastAsia"/>
          <w:szCs w:val="28"/>
        </w:rPr>
        <w:t>)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03DAB260" w14:textId="77777777" w:rsidR="00396388" w:rsidRDefault="00396388" w:rsidP="00C010AB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C010AB">
        <w:rPr>
          <w:rFonts w:ascii="新細明體" w:eastAsia="新細明體" w:hAnsi="新細明體"/>
          <w:position w:val="-10"/>
          <w:szCs w:val="28"/>
        </w:rPr>
        <w:object w:dxaOrig="1640" w:dyaOrig="320" w14:anchorId="068C0F9F">
          <v:shape id="_x0000_i1209" type="#_x0000_t75" style="width:93pt;height:18.75pt" o:ole="">
            <v:imagedata r:id="rId343" o:title=""/>
          </v:shape>
          <o:OLEObject Type="Embed" ProgID="Equation.3" ShapeID="_x0000_i1209" DrawAspect="Content" ObjectID="_1789822025" r:id="rId344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77F9CB5D" w14:textId="77777777" w:rsidR="00C010AB" w:rsidRDefault="00C010AB" w:rsidP="003B4EB7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0A73FB">
        <w:rPr>
          <w:rFonts w:ascii="標楷體" w:hAnsi="標楷體"/>
          <w:position w:val="-6"/>
          <w:szCs w:val="28"/>
        </w:rPr>
        <w:object w:dxaOrig="540" w:dyaOrig="279" w14:anchorId="463FFC1C">
          <v:shape id="_x0000_i1210" type="#_x0000_t75" style="width:30.75pt;height:16.5pt" o:ole="">
            <v:imagedata r:id="rId345" o:title=""/>
          </v:shape>
          <o:OLEObject Type="Embed" ProgID="Equation.3" ShapeID="_x0000_i1210" DrawAspect="Content" ObjectID="_1789822026" r:id="rId346"/>
        </w:object>
      </w:r>
      <w:r>
        <w:rPr>
          <w:rFonts w:ascii="標楷體" w:hAnsi="標楷體" w:hint="eastAsia"/>
          <w:szCs w:val="28"/>
        </w:rPr>
        <w:t>、－</w:t>
      </w:r>
      <w:r w:rsidR="00396388">
        <w:rPr>
          <w:rFonts w:hint="eastAsia"/>
          <w:szCs w:val="28"/>
        </w:rPr>
        <w:t>8</w:t>
      </w:r>
    </w:p>
    <w:p w14:paraId="44FB9B5B" w14:textId="77777777" w:rsidR="003B4EB7" w:rsidRDefault="003B4EB7" w:rsidP="003B4EB7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同學可以驗算看看各題的解是否能使等式成立。</w:t>
      </w:r>
    </w:p>
    <w:p w14:paraId="0383D38B" w14:textId="77777777" w:rsidR="003B4EB7" w:rsidRDefault="003B4EB7" w:rsidP="003B4EB7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73573B08" w14:textId="77777777" w:rsidR="00396388" w:rsidRPr="00BB03F6" w:rsidRDefault="00396388" w:rsidP="00396388">
      <w:pPr>
        <w:spacing w:afterLines="50" w:after="190" w:line="560" w:lineRule="exact"/>
        <w:rPr>
          <w:rFonts w:ascii="標楷體" w:hAnsi="標楷體"/>
          <w:b/>
          <w:szCs w:val="28"/>
        </w:rPr>
      </w:pP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BB03F6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2</w:t>
      </w:r>
    </w:p>
    <w:p w14:paraId="7480A34E" w14:textId="77777777" w:rsidR="00396388" w:rsidRPr="00B85783" w:rsidRDefault="00396388" w:rsidP="00396388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0605DBDA" w14:textId="77777777" w:rsidR="00396388" w:rsidRDefault="00396388" w:rsidP="00396388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C010AB">
        <w:rPr>
          <w:rFonts w:ascii="新細明體" w:eastAsia="新細明體" w:hAnsi="新細明體"/>
          <w:position w:val="-10"/>
          <w:szCs w:val="28"/>
        </w:rPr>
        <w:object w:dxaOrig="2140" w:dyaOrig="320" w14:anchorId="1FB7A49A">
          <v:shape id="_x0000_i1211" type="#_x0000_t75" style="width:121.5pt;height:18.75pt" o:ole="">
            <v:imagedata r:id="rId347" o:title=""/>
          </v:shape>
          <o:OLEObject Type="Embed" ProgID="Equation.3" ShapeID="_x0000_i1211" DrawAspect="Content" ObjectID="_1789822027" r:id="rId348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C010AB">
        <w:rPr>
          <w:rFonts w:ascii="新細明體" w:eastAsia="新細明體" w:hAnsi="新細明體"/>
          <w:position w:val="-10"/>
          <w:szCs w:val="28"/>
        </w:rPr>
        <w:object w:dxaOrig="2340" w:dyaOrig="320" w14:anchorId="63326708">
          <v:shape id="_x0000_i1212" type="#_x0000_t75" style="width:133.5pt;height:18.75pt" o:ole="">
            <v:imagedata r:id="rId349" o:title=""/>
          </v:shape>
          <o:OLEObject Type="Embed" ProgID="Equation.3" ShapeID="_x0000_i1212" DrawAspect="Content" ObjectID="_1789822028" r:id="rId350"/>
        </w:object>
      </w:r>
    </w:p>
    <w:p w14:paraId="29CFFF0E" w14:textId="77777777" w:rsidR="00396388" w:rsidRDefault="00396388" w:rsidP="00C010AB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2B789327" w14:textId="77777777" w:rsidR="00F63E81" w:rsidRPr="0041780C" w:rsidRDefault="00F63E81" w:rsidP="00E32F74">
      <w:pPr>
        <w:pStyle w:val="02-1txt"/>
        <w:ind w:left="0"/>
        <w:rPr>
          <w:rFonts w:ascii="標楷體" w:hAnsi="標楷體" w:hint="eastAsia"/>
          <w:szCs w:val="28"/>
        </w:rPr>
      </w:pPr>
    </w:p>
    <w:p w14:paraId="4BB21B8E" w14:textId="77777777" w:rsidR="00204727" w:rsidRPr="00B85783" w:rsidRDefault="00204727" w:rsidP="00D051D3">
      <w:pPr>
        <w:rPr>
          <w:rFonts w:ascii="標楷體" w:hAnsi="標楷體" w:hint="eastAsia"/>
          <w:b/>
          <w:szCs w:val="28"/>
        </w:rPr>
      </w:pPr>
    </w:p>
    <w:p w14:paraId="0AD7EF01" w14:textId="77777777" w:rsidR="006568EF" w:rsidRDefault="006568EF" w:rsidP="006568EF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/>
          <w:b/>
          <w:szCs w:val="28"/>
        </w:rPr>
        <w:br w:type="page"/>
      </w:r>
      <w:r>
        <w:rPr>
          <w:rFonts w:ascii="新細明體" w:eastAsia="新細明體" w:hAnsi="新細明體" w:hint="eastAsia"/>
          <w:szCs w:val="28"/>
        </w:rPr>
        <w:t>接下來，我們</w:t>
      </w:r>
      <w:r w:rsidR="00A87BC9">
        <w:rPr>
          <w:rFonts w:ascii="新細明體" w:eastAsia="新細明體" w:hAnsi="新細明體" w:hint="eastAsia"/>
          <w:szCs w:val="28"/>
        </w:rPr>
        <w:t>練習</w:t>
      </w:r>
      <w:r>
        <w:rPr>
          <w:rFonts w:ascii="新細明體" w:eastAsia="新細明體" w:hAnsi="新細明體" w:hint="eastAsia"/>
          <w:szCs w:val="28"/>
        </w:rPr>
        <w:t>需要利用乘法公式來因式分解的題目。</w:t>
      </w:r>
    </w:p>
    <w:p w14:paraId="18F8B9BB" w14:textId="77777777" w:rsidR="006568EF" w:rsidRPr="00AA240E" w:rsidRDefault="006568EF" w:rsidP="006568EF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3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18F9EF89" w14:textId="77777777" w:rsidR="006568EF" w:rsidRPr="00B85783" w:rsidRDefault="006568EF" w:rsidP="006568EF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476721E0" w14:textId="77777777" w:rsidR="006568EF" w:rsidRDefault="006568EF" w:rsidP="006568EF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999" w:dyaOrig="320" w14:anchorId="1FA79BDD">
          <v:shape id="_x0000_i1213" type="#_x0000_t75" style="width:57pt;height:18.75pt" o:ole="">
            <v:imagedata r:id="rId351" o:title=""/>
          </v:shape>
          <o:OLEObject Type="Embed" ProgID="Equation.3" ShapeID="_x0000_i1213" DrawAspect="Content" ObjectID="_1789822029" r:id="rId352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6568EF">
        <w:rPr>
          <w:rFonts w:ascii="新細明體" w:eastAsia="新細明體" w:hAnsi="新細明體"/>
          <w:position w:val="-10"/>
          <w:szCs w:val="28"/>
        </w:rPr>
        <w:object w:dxaOrig="1400" w:dyaOrig="360" w14:anchorId="7C132DB8">
          <v:shape id="_x0000_i1214" type="#_x0000_t75" style="width:79.5pt;height:21pt" o:ole="">
            <v:imagedata r:id="rId353" o:title=""/>
          </v:shape>
          <o:OLEObject Type="Embed" ProgID="Equation.3" ShapeID="_x0000_i1214" DrawAspect="Content" ObjectID="_1789822030" r:id="rId354"/>
        </w:object>
      </w:r>
    </w:p>
    <w:p w14:paraId="5A8B76AD" w14:textId="77777777" w:rsidR="006568EF" w:rsidRPr="00AA240E" w:rsidRDefault="006568EF" w:rsidP="006568EF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33549EB2" w14:textId="77777777" w:rsidR="006568EF" w:rsidRDefault="006568EF" w:rsidP="006568EF">
      <w:pPr>
        <w:numPr>
          <w:ins w:id="29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(1)</w:t>
      </w:r>
      <w:r>
        <w:rPr>
          <w:rFonts w:ascii="標楷體" w:hAnsi="標楷體" w:hint="eastAsia"/>
          <w:color w:val="000000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999" w:dyaOrig="320" w14:anchorId="06CDF424">
          <v:shape id="_x0000_i1215" type="#_x0000_t75" style="width:57pt;height:18.75pt" o:ole="">
            <v:imagedata r:id="rId355" o:title=""/>
          </v:shape>
          <o:OLEObject Type="Embed" ProgID="Equation.3" ShapeID="_x0000_i1215" DrawAspect="Content" ObjectID="_1789822031" r:id="rId356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5058CFF4" w14:textId="77777777" w:rsidR="006568EF" w:rsidRDefault="006568EF" w:rsidP="006568EF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1100" w:dyaOrig="320" w14:anchorId="261BCC24">
          <v:shape id="_x0000_i1216" type="#_x0000_t75" style="width:62.25pt;height:18.75pt" o:ole="">
            <v:imagedata r:id="rId357" o:title=""/>
          </v:shape>
          <o:OLEObject Type="Embed" ProgID="Equation.3" ShapeID="_x0000_i1216" DrawAspect="Content" ObjectID="_1789822032" r:id="rId358"/>
        </w:object>
      </w:r>
    </w:p>
    <w:p w14:paraId="7A2EB3CE" w14:textId="77777777" w:rsidR="006568EF" w:rsidRDefault="006568EF" w:rsidP="006568EF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6568EF">
        <w:rPr>
          <w:rFonts w:ascii="新細明體" w:eastAsia="新細明體" w:hAnsi="新細明體"/>
          <w:position w:val="-10"/>
          <w:szCs w:val="28"/>
        </w:rPr>
        <w:object w:dxaOrig="1660" w:dyaOrig="320" w14:anchorId="13734A5C">
          <v:shape id="_x0000_i1217" type="#_x0000_t75" style="width:94.5pt;height:18.75pt" o:ole="">
            <v:imagedata r:id="rId359" o:title=""/>
          </v:shape>
          <o:OLEObject Type="Embed" ProgID="Equation.3" ShapeID="_x0000_i1217" DrawAspect="Content" ObjectID="_1789822033" r:id="rId36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(</w:t>
      </w:r>
      <w:r>
        <w:rPr>
          <w:rFonts w:ascii="標楷體" w:hAnsi="標楷體" w:hint="eastAsia"/>
          <w:szCs w:val="28"/>
        </w:rPr>
        <w:t>利用平方差公式</w:t>
      </w:r>
      <w:r>
        <w:rPr>
          <w:rFonts w:ascii="新細明體" w:eastAsia="新細明體" w:hAnsi="新細明體" w:hint="eastAsia"/>
          <w:szCs w:val="28"/>
        </w:rPr>
        <w:t>)</w:t>
      </w:r>
    </w:p>
    <w:p w14:paraId="6CB4E2D0" w14:textId="77777777" w:rsidR="006568EF" w:rsidRDefault="006568EF" w:rsidP="006568EF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0A73FB">
        <w:rPr>
          <w:rFonts w:ascii="標楷體" w:hAnsi="標楷體"/>
          <w:position w:val="-6"/>
          <w:szCs w:val="28"/>
        </w:rPr>
        <w:object w:dxaOrig="680" w:dyaOrig="279" w14:anchorId="48F877A0">
          <v:shape id="_x0000_i1218" type="#_x0000_t75" style="width:39pt;height:16.5pt" o:ole="">
            <v:imagedata r:id="rId361" o:title=""/>
          </v:shape>
          <o:OLEObject Type="Embed" ProgID="Equation.3" ShapeID="_x0000_i1218" DrawAspect="Content" ObjectID="_1789822034" r:id="rId362"/>
        </w:object>
      </w:r>
      <w:r>
        <w:rPr>
          <w:rFonts w:ascii="標楷體" w:hAnsi="標楷體" w:hint="eastAsia"/>
          <w:szCs w:val="28"/>
        </w:rPr>
        <w:t>、</w:t>
      </w:r>
      <w:r>
        <w:rPr>
          <w:rFonts w:hint="eastAsia"/>
          <w:szCs w:val="28"/>
        </w:rPr>
        <w:t>3</w:t>
      </w:r>
    </w:p>
    <w:p w14:paraId="726E44DD" w14:textId="77777777" w:rsidR="006568EF" w:rsidRDefault="006568EF" w:rsidP="006568EF">
      <w:pPr>
        <w:numPr>
          <w:ins w:id="30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2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6568EF">
        <w:rPr>
          <w:rFonts w:ascii="新細明體" w:eastAsia="新細明體" w:hAnsi="新細明體"/>
          <w:position w:val="-10"/>
          <w:szCs w:val="28"/>
        </w:rPr>
        <w:object w:dxaOrig="1400" w:dyaOrig="360" w14:anchorId="7F12048C">
          <v:shape id="_x0000_i1219" type="#_x0000_t75" style="width:79.5pt;height:21pt" o:ole="">
            <v:imagedata r:id="rId363" o:title=""/>
          </v:shape>
          <o:OLEObject Type="Embed" ProgID="Equation.3" ShapeID="_x0000_i1219" DrawAspect="Content" ObjectID="_1789822035" r:id="rId364"/>
        </w:object>
      </w:r>
    </w:p>
    <w:p w14:paraId="0B54C381" w14:textId="77777777" w:rsidR="006568EF" w:rsidRDefault="006568EF" w:rsidP="006568EF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6568EF">
        <w:rPr>
          <w:rFonts w:ascii="新細明體" w:eastAsia="新細明體" w:hAnsi="新細明體"/>
          <w:position w:val="-10"/>
          <w:szCs w:val="28"/>
        </w:rPr>
        <w:object w:dxaOrig="1719" w:dyaOrig="360" w14:anchorId="71455D60">
          <v:shape id="_x0000_i1220" type="#_x0000_t75" style="width:97.5pt;height:21pt" o:ole="">
            <v:imagedata r:id="rId365" o:title=""/>
          </v:shape>
          <o:OLEObject Type="Embed" ProgID="Equation.3" ShapeID="_x0000_i1220" DrawAspect="Content" ObjectID="_1789822036" r:id="rId366"/>
        </w:object>
      </w:r>
    </w:p>
    <w:p w14:paraId="4DDCF106" w14:textId="77777777" w:rsidR="006568EF" w:rsidRDefault="006568EF" w:rsidP="006568EF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6568EF">
        <w:rPr>
          <w:rFonts w:ascii="新細明體" w:eastAsia="新細明體" w:hAnsi="新細明體"/>
          <w:position w:val="-10"/>
          <w:szCs w:val="28"/>
        </w:rPr>
        <w:object w:dxaOrig="1920" w:dyaOrig="360" w14:anchorId="0D1C2915">
          <v:shape id="_x0000_i1221" type="#_x0000_t75" style="width:109.5pt;height:21pt" o:ole="">
            <v:imagedata r:id="rId367" o:title=""/>
          </v:shape>
          <o:OLEObject Type="Embed" ProgID="Equation.3" ShapeID="_x0000_i1221" DrawAspect="Content" ObjectID="_1789822037" r:id="rId368"/>
        </w:object>
      </w:r>
    </w:p>
    <w:p w14:paraId="30173FC2" w14:textId="77777777" w:rsidR="006568EF" w:rsidRDefault="006568EF" w:rsidP="006568EF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C010AB">
        <w:rPr>
          <w:rFonts w:ascii="新細明體" w:eastAsia="新細明體" w:hAnsi="新細明體"/>
          <w:position w:val="-10"/>
          <w:szCs w:val="28"/>
        </w:rPr>
        <w:object w:dxaOrig="2900" w:dyaOrig="320" w14:anchorId="0C60D230">
          <v:shape id="_x0000_i1222" type="#_x0000_t75" style="width:165pt;height:18.75pt" o:ole="">
            <v:imagedata r:id="rId369" o:title=""/>
          </v:shape>
          <o:OLEObject Type="Embed" ProgID="Equation.3" ShapeID="_x0000_i1222" DrawAspect="Content" ObjectID="_1789822038" r:id="rId370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>(</w:t>
      </w:r>
      <w:r>
        <w:rPr>
          <w:rFonts w:ascii="標楷體" w:hAnsi="標楷體" w:hint="eastAsia"/>
          <w:szCs w:val="28"/>
        </w:rPr>
        <w:t>利用平方差公式</w:t>
      </w:r>
      <w:r>
        <w:rPr>
          <w:rFonts w:ascii="新細明體" w:eastAsia="新細明體" w:hAnsi="新細明體" w:hint="eastAsia"/>
          <w:szCs w:val="28"/>
        </w:rPr>
        <w:t>)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06F5C162" w14:textId="77777777" w:rsidR="006568EF" w:rsidRDefault="006568EF" w:rsidP="006568EF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C010AB">
        <w:rPr>
          <w:rFonts w:ascii="新細明體" w:eastAsia="新細明體" w:hAnsi="新細明體"/>
          <w:position w:val="-10"/>
          <w:szCs w:val="28"/>
        </w:rPr>
        <w:object w:dxaOrig="1780" w:dyaOrig="320" w14:anchorId="796C40D1">
          <v:shape id="_x0000_i1223" type="#_x0000_t75" style="width:101.25pt;height:18.75pt" o:ole="">
            <v:imagedata r:id="rId371" o:title=""/>
          </v:shape>
          <o:OLEObject Type="Embed" ProgID="Equation.3" ShapeID="_x0000_i1223" DrawAspect="Content" ObjectID="_1789822039" r:id="rId372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1D088028" w14:textId="77777777" w:rsidR="006568EF" w:rsidRDefault="006568EF" w:rsidP="006568EF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6568EF">
        <w:rPr>
          <w:rFonts w:ascii="標楷體" w:hAnsi="標楷體"/>
          <w:position w:val="-24"/>
          <w:szCs w:val="28"/>
        </w:rPr>
        <w:object w:dxaOrig="600" w:dyaOrig="620" w14:anchorId="48FF99C5">
          <v:shape id="_x0000_i1224" type="#_x0000_t75" style="width:34.5pt;height:36pt" o:ole="">
            <v:imagedata r:id="rId373" o:title=""/>
          </v:shape>
          <o:OLEObject Type="Embed" ProgID="Equation.3" ShapeID="_x0000_i1224" DrawAspect="Content" ObjectID="_1789822040" r:id="rId374"/>
        </w:object>
      </w:r>
      <w:r>
        <w:rPr>
          <w:rFonts w:ascii="標楷體" w:hAnsi="標楷體" w:hint="eastAsia"/>
          <w:szCs w:val="28"/>
        </w:rPr>
        <w:t>、－</w:t>
      </w:r>
      <w:r>
        <w:rPr>
          <w:rFonts w:hint="eastAsia"/>
          <w:szCs w:val="28"/>
        </w:rPr>
        <w:t>2</w:t>
      </w:r>
    </w:p>
    <w:p w14:paraId="6A2930CE" w14:textId="77777777" w:rsidR="003B4EB7" w:rsidRDefault="003B4EB7" w:rsidP="003B4EB7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同學可以驗算看看各題的解是否能使等式成立。</w:t>
      </w:r>
    </w:p>
    <w:p w14:paraId="49424A78" w14:textId="77777777" w:rsidR="006568EF" w:rsidRPr="003B4EB7" w:rsidRDefault="006568EF" w:rsidP="00D051D3">
      <w:pPr>
        <w:rPr>
          <w:rFonts w:ascii="標楷體" w:hAnsi="標楷體" w:hint="eastAsia"/>
          <w:b/>
          <w:szCs w:val="28"/>
        </w:rPr>
      </w:pPr>
    </w:p>
    <w:p w14:paraId="0F2FAC32" w14:textId="77777777" w:rsidR="006568EF" w:rsidRPr="00BB03F6" w:rsidRDefault="006568EF" w:rsidP="006568EF">
      <w:pPr>
        <w:spacing w:afterLines="50" w:after="190" w:line="560" w:lineRule="exact"/>
        <w:rPr>
          <w:rFonts w:ascii="標楷體" w:hAnsi="標楷體"/>
          <w:b/>
          <w:szCs w:val="28"/>
        </w:rPr>
      </w:pP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BB03F6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3</w:t>
      </w:r>
    </w:p>
    <w:p w14:paraId="32EDC265" w14:textId="77777777" w:rsidR="006568EF" w:rsidRPr="00B85783" w:rsidRDefault="006568EF" w:rsidP="006568EF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66477A6D" w14:textId="77777777" w:rsidR="006568EF" w:rsidRDefault="006568EF" w:rsidP="006568EF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333B27" w:rsidRPr="006568EF">
        <w:rPr>
          <w:rFonts w:ascii="新細明體" w:eastAsia="新細明體" w:hAnsi="新細明體"/>
          <w:position w:val="-6"/>
          <w:szCs w:val="28"/>
        </w:rPr>
        <w:object w:dxaOrig="1240" w:dyaOrig="320" w14:anchorId="10BB008C">
          <v:shape id="_x0000_i1225" type="#_x0000_t75" style="width:70.5pt;height:18.75pt" o:ole="">
            <v:imagedata r:id="rId375" o:title=""/>
          </v:shape>
          <o:OLEObject Type="Embed" ProgID="Equation.3" ShapeID="_x0000_i1225" DrawAspect="Content" ObjectID="_1789822041" r:id="rId376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333B27" w:rsidRPr="006568EF">
        <w:rPr>
          <w:rFonts w:ascii="新細明體" w:eastAsia="新細明體" w:hAnsi="新細明體"/>
          <w:position w:val="-10"/>
          <w:szCs w:val="28"/>
        </w:rPr>
        <w:object w:dxaOrig="1359" w:dyaOrig="360" w14:anchorId="7110B680">
          <v:shape id="_x0000_i1226" type="#_x0000_t75" style="width:77.25pt;height:21pt" o:ole="">
            <v:imagedata r:id="rId377" o:title=""/>
          </v:shape>
          <o:OLEObject Type="Embed" ProgID="Equation.3" ShapeID="_x0000_i1226" DrawAspect="Content" ObjectID="_1789822042" r:id="rId378"/>
        </w:object>
      </w:r>
    </w:p>
    <w:p w14:paraId="5F308A5A" w14:textId="77777777" w:rsidR="00333B27" w:rsidRDefault="00333B27" w:rsidP="00D051D3">
      <w:pPr>
        <w:rPr>
          <w:rFonts w:ascii="標楷體" w:hAnsi="標楷體" w:hint="eastAsia"/>
          <w:b/>
          <w:szCs w:val="28"/>
        </w:rPr>
      </w:pPr>
    </w:p>
    <w:p w14:paraId="643887F8" w14:textId="77777777" w:rsidR="00333B27" w:rsidRPr="00AA240E" w:rsidRDefault="00333B27" w:rsidP="00333B27">
      <w:pPr>
        <w:spacing w:line="560" w:lineRule="exact"/>
        <w:rPr>
          <w:rFonts w:ascii="標楷體" w:hAnsi="標楷體"/>
          <w:b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4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67C516CC" w14:textId="77777777" w:rsidR="00333B27" w:rsidRPr="00B85783" w:rsidRDefault="00333B27" w:rsidP="00333B27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0F088AEC" w14:textId="77777777" w:rsidR="00333B27" w:rsidRDefault="00333B27" w:rsidP="00333B27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440" w:dyaOrig="320" w14:anchorId="29363CD2">
          <v:shape id="_x0000_i1227" type="#_x0000_t75" style="width:81.75pt;height:18.75pt" o:ole="">
            <v:imagedata r:id="rId379" o:title=""/>
          </v:shape>
          <o:OLEObject Type="Embed" ProgID="Equation.3" ShapeID="_x0000_i1227" DrawAspect="Content" ObjectID="_1789822043" r:id="rId380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333B27">
        <w:rPr>
          <w:rFonts w:ascii="新細明體" w:eastAsia="新細明體" w:hAnsi="新細明體"/>
          <w:position w:val="-6"/>
          <w:szCs w:val="28"/>
        </w:rPr>
        <w:object w:dxaOrig="1440" w:dyaOrig="320" w14:anchorId="20C8028F">
          <v:shape id="_x0000_i1228" type="#_x0000_t75" style="width:81.75pt;height:18.75pt" o:ole="">
            <v:imagedata r:id="rId381" o:title=""/>
          </v:shape>
          <o:OLEObject Type="Embed" ProgID="Equation.3" ShapeID="_x0000_i1228" DrawAspect="Content" ObjectID="_1789822044" r:id="rId382"/>
        </w:object>
      </w:r>
    </w:p>
    <w:p w14:paraId="55C6280B" w14:textId="77777777" w:rsidR="00333B27" w:rsidRPr="00AA240E" w:rsidRDefault="00333B27" w:rsidP="00333B27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2DFB238F" w14:textId="77777777" w:rsidR="00333B27" w:rsidRDefault="00333B27" w:rsidP="00333B27">
      <w:pPr>
        <w:numPr>
          <w:ins w:id="31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(1)</w:t>
      </w:r>
      <w:r>
        <w:rPr>
          <w:rFonts w:ascii="標楷體" w:hAnsi="標楷體" w:hint="eastAsia"/>
          <w:color w:val="000000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1440" w:dyaOrig="320" w14:anchorId="3416D941">
          <v:shape id="_x0000_i1229" type="#_x0000_t75" style="width:81.75pt;height:18.75pt" o:ole="">
            <v:imagedata r:id="rId383" o:title=""/>
          </v:shape>
          <o:OLEObject Type="Embed" ProgID="Equation.3" ShapeID="_x0000_i1229" DrawAspect="Content" ObjectID="_1789822045" r:id="rId384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168FFE91" w14:textId="77777777" w:rsidR="00333B27" w:rsidRDefault="00333B27" w:rsidP="00333B27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333B27">
        <w:rPr>
          <w:rFonts w:ascii="新細明體" w:eastAsia="新細明體" w:hAnsi="新細明體"/>
          <w:position w:val="-10"/>
          <w:szCs w:val="28"/>
        </w:rPr>
        <w:object w:dxaOrig="1120" w:dyaOrig="360" w14:anchorId="6B995A05">
          <v:shape id="_x0000_i1230" type="#_x0000_t75" style="width:63.75pt;height:21pt" o:ole="">
            <v:imagedata r:id="rId385" o:title=""/>
          </v:shape>
          <o:OLEObject Type="Embed" ProgID="Equation.3" ShapeID="_x0000_i1230" DrawAspect="Content" ObjectID="_1789822046" r:id="rId38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(</w:t>
      </w:r>
      <w:r>
        <w:rPr>
          <w:rFonts w:ascii="標楷體" w:hAnsi="標楷體" w:hint="eastAsia"/>
          <w:szCs w:val="28"/>
        </w:rPr>
        <w:t>利用和的平方公式</w:t>
      </w:r>
      <w:r>
        <w:rPr>
          <w:rFonts w:ascii="新細明體" w:eastAsia="新細明體" w:hAnsi="新細明體" w:hint="eastAsia"/>
          <w:szCs w:val="28"/>
        </w:rPr>
        <w:t>)</w:t>
      </w:r>
    </w:p>
    <w:p w14:paraId="2D25BD72" w14:textId="77777777" w:rsidR="00333B27" w:rsidRDefault="00333B27" w:rsidP="00333B27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0A73FB">
        <w:rPr>
          <w:rFonts w:ascii="標楷體" w:hAnsi="標楷體"/>
          <w:position w:val="-6"/>
          <w:szCs w:val="28"/>
        </w:rPr>
        <w:object w:dxaOrig="660" w:dyaOrig="279" w14:anchorId="751F4FA0">
          <v:shape id="_x0000_i1231" type="#_x0000_t75" style="width:37.5pt;height:16.5pt" o:ole="">
            <v:imagedata r:id="rId387" o:title=""/>
          </v:shape>
          <o:OLEObject Type="Embed" ProgID="Equation.3" ShapeID="_x0000_i1231" DrawAspect="Content" ObjectID="_1789822047" r:id="rId388"/>
        </w:object>
      </w:r>
      <w:r>
        <w:rPr>
          <w:rFonts w:ascii="標楷體" w:hAnsi="標楷體" w:hint="eastAsia"/>
          <w:szCs w:val="28"/>
        </w:rPr>
        <w:t xml:space="preserve"> (重根)</w:t>
      </w:r>
    </w:p>
    <w:p w14:paraId="1BE17DCE" w14:textId="77777777" w:rsidR="00333B27" w:rsidRDefault="00333B27" w:rsidP="00333B27">
      <w:pPr>
        <w:numPr>
          <w:ins w:id="32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2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333B27">
        <w:rPr>
          <w:rFonts w:ascii="新細明體" w:eastAsia="新細明體" w:hAnsi="新細明體"/>
          <w:position w:val="-6"/>
          <w:szCs w:val="28"/>
        </w:rPr>
        <w:object w:dxaOrig="1440" w:dyaOrig="320" w14:anchorId="4D3E96D9">
          <v:shape id="_x0000_i1232" type="#_x0000_t75" style="width:81.75pt;height:18.75pt" o:ole="">
            <v:imagedata r:id="rId389" o:title=""/>
          </v:shape>
          <o:OLEObject Type="Embed" ProgID="Equation.3" ShapeID="_x0000_i1232" DrawAspect="Content" ObjectID="_1789822048" r:id="rId390"/>
        </w:object>
      </w:r>
    </w:p>
    <w:p w14:paraId="34A414F0" w14:textId="77777777" w:rsidR="00333B27" w:rsidRDefault="00333B27" w:rsidP="00333B27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6568EF">
        <w:rPr>
          <w:rFonts w:ascii="新細明體" w:eastAsia="新細明體" w:hAnsi="新細明體"/>
          <w:position w:val="-10"/>
          <w:szCs w:val="28"/>
        </w:rPr>
        <w:object w:dxaOrig="1160" w:dyaOrig="360" w14:anchorId="752DE80F">
          <v:shape id="_x0000_i1233" type="#_x0000_t75" style="width:66pt;height:21pt" o:ole="">
            <v:imagedata r:id="rId391" o:title=""/>
          </v:shape>
          <o:OLEObject Type="Embed" ProgID="Equation.3" ShapeID="_x0000_i1233" DrawAspect="Content" ObjectID="_1789822049" r:id="rId39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(</w:t>
      </w:r>
      <w:r>
        <w:rPr>
          <w:rFonts w:ascii="標楷體" w:hAnsi="標楷體" w:hint="eastAsia"/>
          <w:szCs w:val="28"/>
        </w:rPr>
        <w:t>利用差的平方公式</w:t>
      </w:r>
      <w:r>
        <w:rPr>
          <w:rFonts w:ascii="新細明體" w:eastAsia="新細明體" w:hAnsi="新細明體" w:hint="eastAsia"/>
          <w:szCs w:val="28"/>
        </w:rPr>
        <w:t>)</w:t>
      </w:r>
    </w:p>
    <w:p w14:paraId="15C41182" w14:textId="77777777" w:rsidR="00333B27" w:rsidRDefault="00333B27" w:rsidP="00333B27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0A73FB">
        <w:rPr>
          <w:rFonts w:ascii="標楷體" w:hAnsi="標楷體"/>
          <w:position w:val="-6"/>
          <w:szCs w:val="28"/>
        </w:rPr>
        <w:object w:dxaOrig="540" w:dyaOrig="279" w14:anchorId="7D2C707F">
          <v:shape id="_x0000_i1234" type="#_x0000_t75" style="width:30.75pt;height:16.5pt" o:ole="">
            <v:imagedata r:id="rId393" o:title=""/>
          </v:shape>
          <o:OLEObject Type="Embed" ProgID="Equation.3" ShapeID="_x0000_i1234" DrawAspect="Content" ObjectID="_1789822050" r:id="rId394"/>
        </w:object>
      </w:r>
      <w:r>
        <w:rPr>
          <w:rFonts w:ascii="標楷體" w:hAnsi="標楷體" w:hint="eastAsia"/>
          <w:szCs w:val="28"/>
        </w:rPr>
        <w:t xml:space="preserve">  (重根)</w:t>
      </w:r>
    </w:p>
    <w:p w14:paraId="1DE0654C" w14:textId="77777777" w:rsidR="003B4EB7" w:rsidRDefault="003B4EB7" w:rsidP="003B4EB7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同學可以驗算看看各題的解是否能使等式成立。</w:t>
      </w:r>
    </w:p>
    <w:p w14:paraId="449AC982" w14:textId="77777777" w:rsidR="00333B27" w:rsidRPr="003B4EB7" w:rsidRDefault="00333B27" w:rsidP="00333B27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01316336" w14:textId="77777777" w:rsidR="00333B27" w:rsidRDefault="00333B27" w:rsidP="00333B27">
      <w:pPr>
        <w:rPr>
          <w:rFonts w:ascii="標楷體" w:hAnsi="標楷體" w:hint="eastAsia"/>
          <w:b/>
          <w:szCs w:val="28"/>
        </w:rPr>
      </w:pPr>
    </w:p>
    <w:p w14:paraId="5EB7C011" w14:textId="77777777" w:rsidR="00333B27" w:rsidRPr="00BB03F6" w:rsidRDefault="00333B27" w:rsidP="00333B27">
      <w:pPr>
        <w:spacing w:afterLines="50" w:after="190" w:line="560" w:lineRule="exact"/>
        <w:rPr>
          <w:rFonts w:ascii="標楷體" w:hAnsi="標楷體"/>
          <w:b/>
          <w:szCs w:val="28"/>
        </w:rPr>
      </w:pP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BB03F6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4</w:t>
      </w:r>
    </w:p>
    <w:p w14:paraId="4A5047E2" w14:textId="77777777" w:rsidR="00333B27" w:rsidRPr="00B85783" w:rsidRDefault="00333B27" w:rsidP="00333B27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04E28A23" w14:textId="77777777" w:rsidR="00333B27" w:rsidRDefault="00333B27" w:rsidP="00333B27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460" w:dyaOrig="320" w14:anchorId="2CE4AB74">
          <v:shape id="_x0000_i1235" type="#_x0000_t75" style="width:83.25pt;height:18.75pt" o:ole="">
            <v:imagedata r:id="rId395" o:title=""/>
          </v:shape>
          <o:OLEObject Type="Embed" ProgID="Equation.3" ShapeID="_x0000_i1235" DrawAspect="Content" ObjectID="_1789822051" r:id="rId396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333B27">
        <w:rPr>
          <w:rFonts w:ascii="新細明體" w:eastAsia="新細明體" w:hAnsi="新細明體"/>
          <w:position w:val="-6"/>
          <w:szCs w:val="28"/>
        </w:rPr>
        <w:object w:dxaOrig="1660" w:dyaOrig="320" w14:anchorId="5B924998">
          <v:shape id="_x0000_i1236" type="#_x0000_t75" style="width:94.5pt;height:18.75pt" o:ole="">
            <v:imagedata r:id="rId397" o:title=""/>
          </v:shape>
          <o:OLEObject Type="Embed" ProgID="Equation.3" ShapeID="_x0000_i1236" DrawAspect="Content" ObjectID="_1789822052" r:id="rId398"/>
        </w:object>
      </w:r>
    </w:p>
    <w:p w14:paraId="01DA1CD0" w14:textId="77777777" w:rsidR="00A87BC9" w:rsidRDefault="00A87BC9" w:rsidP="00333B27">
      <w:pPr>
        <w:spacing w:line="560" w:lineRule="exact"/>
        <w:rPr>
          <w:rFonts w:ascii="標楷體" w:hAnsi="標楷體" w:hint="eastAsia"/>
          <w:b/>
          <w:szCs w:val="28"/>
        </w:rPr>
      </w:pPr>
    </w:p>
    <w:p w14:paraId="278FFE9A" w14:textId="77777777" w:rsidR="00A87BC9" w:rsidRDefault="00A87BC9" w:rsidP="00333B27">
      <w:pPr>
        <w:spacing w:line="560" w:lineRule="exact"/>
        <w:rPr>
          <w:rFonts w:ascii="標楷體" w:hAnsi="標楷體" w:hint="eastAsia"/>
          <w:b/>
          <w:szCs w:val="28"/>
        </w:rPr>
      </w:pPr>
    </w:p>
    <w:p w14:paraId="5A2725C6" w14:textId="77777777" w:rsidR="00A87BC9" w:rsidRDefault="00A87BC9" w:rsidP="00333B27">
      <w:pPr>
        <w:spacing w:line="560" w:lineRule="exact"/>
        <w:rPr>
          <w:rFonts w:ascii="標楷體" w:hAnsi="標楷體" w:hint="eastAsia"/>
          <w:b/>
          <w:szCs w:val="28"/>
        </w:rPr>
      </w:pPr>
    </w:p>
    <w:p w14:paraId="2AE106E1" w14:textId="77777777" w:rsidR="00A87BC9" w:rsidRDefault="0051453D" w:rsidP="00A87BC9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="00A87BC9">
        <w:rPr>
          <w:rFonts w:ascii="新細明體" w:eastAsia="新細明體" w:hAnsi="新細明體" w:hint="eastAsia"/>
          <w:szCs w:val="28"/>
        </w:rPr>
        <w:t>除了用直接提出公因式與乘法公式做因式分解外，我們還學過用十字交乘法做因式分解。</w:t>
      </w:r>
    </w:p>
    <w:p w14:paraId="15D1B970" w14:textId="77777777" w:rsidR="000A757B" w:rsidRDefault="000A757B" w:rsidP="00333B27">
      <w:pPr>
        <w:spacing w:line="560" w:lineRule="exact"/>
        <w:rPr>
          <w:rFonts w:ascii="標楷體" w:hAnsi="標楷體" w:hint="eastAsia"/>
          <w:szCs w:val="28"/>
        </w:rPr>
      </w:pPr>
    </w:p>
    <w:p w14:paraId="29C3AD0B" w14:textId="77777777" w:rsidR="00A00EAE" w:rsidRPr="00AA240E" w:rsidRDefault="00A00EAE" w:rsidP="00A00EAE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52D2510B" w14:textId="77777777" w:rsidR="00A00EAE" w:rsidRPr="00B85783" w:rsidRDefault="00A00EAE" w:rsidP="00A00EAE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697BE8DD" w14:textId="77777777" w:rsidR="00A00EAE" w:rsidRDefault="00A00EAE" w:rsidP="00A00EAE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440" w:dyaOrig="320" w14:anchorId="161E3EDD">
          <v:shape id="_x0000_i1237" type="#_x0000_t75" style="width:81.75pt;height:18.75pt" o:ole="">
            <v:imagedata r:id="rId399" o:title=""/>
          </v:shape>
          <o:OLEObject Type="Embed" ProgID="Equation.3" ShapeID="_x0000_i1237" DrawAspect="Content" ObjectID="_1789822053" r:id="rId400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333B27">
        <w:rPr>
          <w:rFonts w:ascii="新細明體" w:eastAsia="新細明體" w:hAnsi="新細明體"/>
          <w:position w:val="-6"/>
          <w:szCs w:val="28"/>
        </w:rPr>
        <w:object w:dxaOrig="1320" w:dyaOrig="320" w14:anchorId="215E5451">
          <v:shape id="_x0000_i1238" type="#_x0000_t75" style="width:75pt;height:18.75pt" o:ole="">
            <v:imagedata r:id="rId401" o:title=""/>
          </v:shape>
          <o:OLEObject Type="Embed" ProgID="Equation.3" ShapeID="_x0000_i1238" DrawAspect="Content" ObjectID="_1789822054" r:id="rId402"/>
        </w:object>
      </w:r>
    </w:p>
    <w:p w14:paraId="51A14644" w14:textId="77777777" w:rsidR="00A00EAE" w:rsidRPr="00AA240E" w:rsidRDefault="00A00EAE" w:rsidP="00A00EAE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331192B1" w14:textId="77777777" w:rsidR="00A00EAE" w:rsidRDefault="00A00EAE" w:rsidP="00A00EAE">
      <w:pPr>
        <w:numPr>
          <w:ins w:id="33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(1)</w:t>
      </w:r>
      <w:r>
        <w:rPr>
          <w:rFonts w:ascii="標楷體" w:hAnsi="標楷體" w:hint="eastAsia"/>
          <w:color w:val="000000"/>
          <w:szCs w:val="28"/>
        </w:rPr>
        <w:tab/>
      </w:r>
      <w:r w:rsidR="00BF6D0F" w:rsidRPr="006568EF">
        <w:rPr>
          <w:rFonts w:ascii="新細明體" w:eastAsia="新細明體" w:hAnsi="新細明體"/>
          <w:position w:val="-6"/>
          <w:szCs w:val="28"/>
        </w:rPr>
        <w:object w:dxaOrig="1440" w:dyaOrig="320" w14:anchorId="3AD56B76">
          <v:shape id="_x0000_i1239" type="#_x0000_t75" style="width:81.75pt;height:18.75pt" o:ole="">
            <v:imagedata r:id="rId399" o:title=""/>
          </v:shape>
          <o:OLEObject Type="Embed" ProgID="Equation.3" ShapeID="_x0000_i1239" DrawAspect="Content" ObjectID="_1789822055" r:id="rId403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44357109" w14:textId="77777777" w:rsidR="00A00EAE" w:rsidRDefault="00A00EAE" w:rsidP="00A00EAE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="00BF6D0F" w:rsidRPr="00333B27">
        <w:rPr>
          <w:rFonts w:ascii="新細明體" w:eastAsia="新細明體" w:hAnsi="新細明體"/>
          <w:position w:val="-10"/>
          <w:szCs w:val="28"/>
        </w:rPr>
        <w:object w:dxaOrig="1620" w:dyaOrig="320" w14:anchorId="28886503">
          <v:shape id="_x0000_i1240" type="#_x0000_t75" style="width:92.25pt;height:18.75pt" o:ole="">
            <v:imagedata r:id="rId404" o:title=""/>
          </v:shape>
          <o:OLEObject Type="Embed" ProgID="Equation.3" ShapeID="_x0000_i1240" DrawAspect="Content" ObjectID="_1789822056" r:id="rId40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BF6D0F" w:rsidRPr="00BF6D0F">
        <w:rPr>
          <w:rFonts w:ascii="標楷體" w:hAnsi="標楷體" w:hint="eastAsia"/>
          <w:szCs w:val="28"/>
        </w:rPr>
        <w:t>(利用十字交乘)</w:t>
      </w:r>
      <w:r w:rsidRPr="00BF6D0F">
        <w:rPr>
          <w:rFonts w:ascii="標楷體" w:hAnsi="標楷體" w:hint="eastAsia"/>
          <w:szCs w:val="28"/>
        </w:rPr>
        <w:tab/>
      </w:r>
    </w:p>
    <w:p w14:paraId="513E2CDA" w14:textId="77777777" w:rsidR="00A00EAE" w:rsidRDefault="00A00EAE" w:rsidP="00A00EAE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BF6D0F" w:rsidRPr="000A73FB">
        <w:rPr>
          <w:rFonts w:ascii="標楷體" w:hAnsi="標楷體"/>
          <w:position w:val="-6"/>
          <w:szCs w:val="28"/>
        </w:rPr>
        <w:object w:dxaOrig="680" w:dyaOrig="279" w14:anchorId="1397E116">
          <v:shape id="_x0000_i1241" type="#_x0000_t75" style="width:39pt;height:16.5pt" o:ole="">
            <v:imagedata r:id="rId406" o:title=""/>
          </v:shape>
          <o:OLEObject Type="Embed" ProgID="Equation.3" ShapeID="_x0000_i1241" DrawAspect="Content" ObjectID="_1789822057" r:id="rId407"/>
        </w:object>
      </w:r>
      <w:r w:rsidR="00BF6D0F">
        <w:rPr>
          <w:rFonts w:ascii="標楷體" w:hAnsi="標楷體" w:hint="eastAsia"/>
          <w:szCs w:val="28"/>
        </w:rPr>
        <w:t>、</w:t>
      </w:r>
      <w:r w:rsidR="00BF6D0F" w:rsidRPr="00BF6D0F">
        <w:rPr>
          <w:rFonts w:ascii="標楷體" w:hAnsi="標楷體"/>
          <w:position w:val="-4"/>
          <w:szCs w:val="28"/>
        </w:rPr>
        <w:object w:dxaOrig="320" w:dyaOrig="260" w14:anchorId="44A2B6EC">
          <v:shape id="_x0000_i1242" type="#_x0000_t75" style="width:18pt;height:15pt" o:ole="">
            <v:imagedata r:id="rId408" o:title=""/>
          </v:shape>
          <o:OLEObject Type="Embed" ProgID="Equation.3" ShapeID="_x0000_i1242" DrawAspect="Content" ObjectID="_1789822058" r:id="rId409"/>
        </w:object>
      </w:r>
    </w:p>
    <w:p w14:paraId="594B8514" w14:textId="77777777" w:rsidR="00A00EAE" w:rsidRDefault="00A00EAE" w:rsidP="00A00EAE">
      <w:pPr>
        <w:numPr>
          <w:ins w:id="34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2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="00BF6D0F" w:rsidRPr="00333B27">
        <w:rPr>
          <w:rFonts w:ascii="新細明體" w:eastAsia="新細明體" w:hAnsi="新細明體"/>
          <w:position w:val="-6"/>
          <w:szCs w:val="28"/>
        </w:rPr>
        <w:object w:dxaOrig="1320" w:dyaOrig="320" w14:anchorId="315062D6">
          <v:shape id="_x0000_i1243" type="#_x0000_t75" style="width:75pt;height:18.75pt" o:ole="">
            <v:imagedata r:id="rId401" o:title=""/>
          </v:shape>
          <o:OLEObject Type="Embed" ProgID="Equation.3" ShapeID="_x0000_i1243" DrawAspect="Content" ObjectID="_1789822059" r:id="rId410"/>
        </w:object>
      </w:r>
    </w:p>
    <w:p w14:paraId="413D40F5" w14:textId="77777777" w:rsidR="00A00EAE" w:rsidRDefault="00A00EAE" w:rsidP="00A00EAE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BF6D0F" w:rsidRPr="006568EF">
        <w:rPr>
          <w:rFonts w:ascii="新細明體" w:eastAsia="新細明體" w:hAnsi="新細明體"/>
          <w:position w:val="-10"/>
          <w:szCs w:val="28"/>
        </w:rPr>
        <w:object w:dxaOrig="1660" w:dyaOrig="320" w14:anchorId="73EC832E">
          <v:shape id="_x0000_i1244" type="#_x0000_t75" style="width:94.5pt;height:18.75pt" o:ole="">
            <v:imagedata r:id="rId411" o:title=""/>
          </v:shape>
          <o:OLEObject Type="Embed" ProgID="Equation.3" ShapeID="_x0000_i1244" DrawAspect="Content" ObjectID="_1789822060" r:id="rId41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BF6D0F" w:rsidRPr="00BF6D0F">
        <w:rPr>
          <w:rFonts w:ascii="標楷體" w:hAnsi="標楷體" w:hint="eastAsia"/>
          <w:szCs w:val="28"/>
        </w:rPr>
        <w:t>(利用十字交乘)</w:t>
      </w:r>
    </w:p>
    <w:p w14:paraId="65F1D809" w14:textId="77777777" w:rsidR="00A00EAE" w:rsidRDefault="00A00EAE" w:rsidP="00A00EAE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BF6D0F" w:rsidRPr="000A73FB">
        <w:rPr>
          <w:rFonts w:ascii="標楷體" w:hAnsi="標楷體"/>
          <w:position w:val="-6"/>
          <w:szCs w:val="28"/>
        </w:rPr>
        <w:object w:dxaOrig="680" w:dyaOrig="279" w14:anchorId="53717AF0">
          <v:shape id="_x0000_i1245" type="#_x0000_t75" style="width:39pt;height:16.5pt" o:ole="">
            <v:imagedata r:id="rId413" o:title=""/>
          </v:shape>
          <o:OLEObject Type="Embed" ProgID="Equation.3" ShapeID="_x0000_i1245" DrawAspect="Content" ObjectID="_1789822061" r:id="rId414"/>
        </w:object>
      </w:r>
      <w:r w:rsidR="00BF6D0F">
        <w:rPr>
          <w:rFonts w:ascii="標楷體" w:hAnsi="標楷體" w:hint="eastAsia"/>
          <w:szCs w:val="28"/>
        </w:rPr>
        <w:t>、</w:t>
      </w:r>
      <w:r w:rsidR="00BF6D0F" w:rsidRPr="00BF6D0F">
        <w:rPr>
          <w:szCs w:val="28"/>
        </w:rPr>
        <w:t>2</w:t>
      </w:r>
      <w:r>
        <w:rPr>
          <w:rFonts w:ascii="標楷體" w:hAnsi="標楷體" w:hint="eastAsia"/>
          <w:szCs w:val="28"/>
        </w:rPr>
        <w:t xml:space="preserve"> </w:t>
      </w:r>
    </w:p>
    <w:p w14:paraId="09F9B3BB" w14:textId="77777777" w:rsidR="003B4EB7" w:rsidRDefault="003B4EB7" w:rsidP="003B4EB7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同學可以驗算看看各題的解是否能使等式成立。</w:t>
      </w:r>
    </w:p>
    <w:p w14:paraId="4B70B3F9" w14:textId="77777777" w:rsidR="00A00EAE" w:rsidRPr="003B4EB7" w:rsidRDefault="00A00EAE" w:rsidP="00A00EAE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3DB52349" w14:textId="77777777" w:rsidR="00A00EAE" w:rsidRDefault="00A00EAE" w:rsidP="00A00EAE">
      <w:pPr>
        <w:rPr>
          <w:rFonts w:ascii="標楷體" w:hAnsi="標楷體" w:hint="eastAsia"/>
          <w:b/>
          <w:szCs w:val="28"/>
        </w:rPr>
      </w:pPr>
    </w:p>
    <w:p w14:paraId="69177A77" w14:textId="77777777" w:rsidR="00A00EAE" w:rsidRPr="00BB03F6" w:rsidRDefault="00A00EAE" w:rsidP="00A00EAE">
      <w:pPr>
        <w:spacing w:afterLines="50" w:after="190" w:line="560" w:lineRule="exact"/>
        <w:rPr>
          <w:rFonts w:ascii="標楷體" w:hAnsi="標楷體"/>
          <w:b/>
          <w:szCs w:val="28"/>
        </w:rPr>
      </w:pP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BB03F6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5</w:t>
      </w:r>
    </w:p>
    <w:p w14:paraId="44C203FE" w14:textId="77777777" w:rsidR="00A00EAE" w:rsidRPr="00B85783" w:rsidRDefault="00A00EAE" w:rsidP="00A00EAE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621FFC2A" w14:textId="77777777" w:rsidR="00BF6D0F" w:rsidRDefault="00BF6D0F" w:rsidP="00BF6D0F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440" w:dyaOrig="320" w14:anchorId="43863383">
          <v:shape id="_x0000_i1246" type="#_x0000_t75" style="width:81.75pt;height:18.75pt" o:ole="">
            <v:imagedata r:id="rId415" o:title=""/>
          </v:shape>
          <o:OLEObject Type="Embed" ProgID="Equation.3" ShapeID="_x0000_i1246" DrawAspect="Content" ObjectID="_1789822062" r:id="rId416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333B27">
        <w:rPr>
          <w:rFonts w:ascii="新細明體" w:eastAsia="新細明體" w:hAnsi="新細明體"/>
          <w:position w:val="-6"/>
          <w:szCs w:val="28"/>
        </w:rPr>
        <w:object w:dxaOrig="1460" w:dyaOrig="320" w14:anchorId="0E72F8C4">
          <v:shape id="_x0000_i1247" type="#_x0000_t75" style="width:83.25pt;height:18.75pt" o:ole="">
            <v:imagedata r:id="rId417" o:title=""/>
          </v:shape>
          <o:OLEObject Type="Embed" ProgID="Equation.3" ShapeID="_x0000_i1247" DrawAspect="Content" ObjectID="_1789822063" r:id="rId418"/>
        </w:object>
      </w:r>
    </w:p>
    <w:p w14:paraId="0019CFBF" w14:textId="77777777" w:rsidR="00A00EAE" w:rsidRPr="00A87BC9" w:rsidRDefault="00A00EAE" w:rsidP="00333B27">
      <w:pPr>
        <w:spacing w:line="560" w:lineRule="exact"/>
        <w:rPr>
          <w:rFonts w:ascii="標楷體" w:hAnsi="標楷體" w:hint="eastAsia"/>
          <w:szCs w:val="28"/>
        </w:rPr>
      </w:pPr>
    </w:p>
    <w:p w14:paraId="794388DB" w14:textId="77777777" w:rsidR="007E4DAB" w:rsidRDefault="00BF6D0F" w:rsidP="007E4DAB">
      <w:pPr>
        <w:pStyle w:val="0214"/>
        <w:spacing w:before="0" w:after="0" w:line="560" w:lineRule="exact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="00110B37" w:rsidRPr="004849A1">
        <w:rPr>
          <w:rFonts w:ascii="新細明體" w:eastAsia="新細明體" w:hAnsi="新細明體" w:hint="eastAsia"/>
          <w:szCs w:val="28"/>
        </w:rPr>
        <w:t>以上是利用因式分解解一元二次方程式的基本題目</w:t>
      </w:r>
      <w:r w:rsidR="004849A1">
        <w:rPr>
          <w:rFonts w:ascii="新細明體" w:eastAsia="新細明體" w:hAnsi="新細明體" w:hint="eastAsia"/>
          <w:szCs w:val="28"/>
        </w:rPr>
        <w:t>，</w:t>
      </w:r>
      <w:r w:rsidR="007E4DAB">
        <w:rPr>
          <w:rFonts w:ascii="新細明體" w:eastAsia="新細明體" w:hAnsi="新細明體" w:hint="eastAsia"/>
          <w:szCs w:val="28"/>
        </w:rPr>
        <w:t>接下來讓我們練習一些</w:t>
      </w:r>
      <w:r w:rsidR="00110B37">
        <w:rPr>
          <w:rFonts w:ascii="新細明體" w:eastAsia="新細明體" w:hAnsi="新細明體" w:hint="eastAsia"/>
          <w:szCs w:val="28"/>
        </w:rPr>
        <w:t>運算較多變化</w:t>
      </w:r>
      <w:r w:rsidR="007E4DAB">
        <w:rPr>
          <w:rFonts w:ascii="新細明體" w:eastAsia="新細明體" w:hAnsi="新細明體" w:hint="eastAsia"/>
          <w:szCs w:val="28"/>
        </w:rPr>
        <w:t>的</w:t>
      </w:r>
      <w:r w:rsidR="00110B37">
        <w:rPr>
          <w:rFonts w:ascii="新細明體" w:eastAsia="新細明體" w:hAnsi="新細明體" w:hint="eastAsia"/>
          <w:szCs w:val="28"/>
        </w:rPr>
        <w:t>題型</w:t>
      </w:r>
      <w:r w:rsidR="007E4DAB">
        <w:rPr>
          <w:rFonts w:ascii="新細明體" w:eastAsia="新細明體" w:hAnsi="新細明體" w:hint="eastAsia"/>
          <w:szCs w:val="28"/>
        </w:rPr>
        <w:t>。</w:t>
      </w:r>
    </w:p>
    <w:p w14:paraId="2EE63BC9" w14:textId="77777777" w:rsidR="004849A1" w:rsidRDefault="004849A1" w:rsidP="007E4DAB">
      <w:pPr>
        <w:pStyle w:val="0214"/>
        <w:numPr>
          <w:ins w:id="35" w:author="教學處筆電01" w:date="2015-06-15T11:07:00Z"/>
        </w:numPr>
        <w:spacing w:before="0" w:after="0" w:line="560" w:lineRule="exact"/>
        <w:rPr>
          <w:rFonts w:ascii="新細明體" w:eastAsia="新細明體" w:hAnsi="新細明體" w:hint="eastAsia"/>
          <w:szCs w:val="28"/>
        </w:rPr>
      </w:pPr>
    </w:p>
    <w:p w14:paraId="519069CE" w14:textId="77777777" w:rsidR="007E4DAB" w:rsidRPr="00AA240E" w:rsidRDefault="007E4DAB" w:rsidP="007E4DAB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6</w:t>
      </w:r>
      <w:r w:rsidRPr="00AA240E">
        <w:rPr>
          <w:rFonts w:ascii="標楷體" w:hAnsi="標楷體" w:hint="eastAsia"/>
          <w:b/>
          <w:szCs w:val="28"/>
        </w:rPr>
        <w:t xml:space="preserve"> </w:t>
      </w:r>
      <w:r w:rsidR="005851B3">
        <w:rPr>
          <w:rFonts w:ascii="標楷體" w:hAnsi="標楷體" w:hint="eastAsia"/>
          <w:b/>
          <w:szCs w:val="28"/>
        </w:rPr>
        <w:t>(先移項再因式分解)</w:t>
      </w:r>
    </w:p>
    <w:p w14:paraId="2C37F13C" w14:textId="77777777" w:rsidR="007E4DAB" w:rsidRPr="00B85783" w:rsidRDefault="007E4DAB" w:rsidP="007E4DAB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792E45C3" w14:textId="77777777" w:rsidR="007E4DAB" w:rsidRDefault="007E4DAB" w:rsidP="007E4DAB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566896" w:rsidRPr="006568EF">
        <w:rPr>
          <w:rFonts w:ascii="新細明體" w:eastAsia="新細明體" w:hAnsi="新細明體"/>
          <w:position w:val="-6"/>
          <w:szCs w:val="28"/>
        </w:rPr>
        <w:object w:dxaOrig="1420" w:dyaOrig="320" w14:anchorId="6BBE3850">
          <v:shape id="_x0000_i1248" type="#_x0000_t75" style="width:81pt;height:18.75pt" o:ole="">
            <v:imagedata r:id="rId419" o:title=""/>
          </v:shape>
          <o:OLEObject Type="Embed" ProgID="Equation.3" ShapeID="_x0000_i1248" DrawAspect="Content" ObjectID="_1789822064" r:id="rId420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5851B3" w:rsidRPr="005851B3">
        <w:rPr>
          <w:rFonts w:ascii="新細明體" w:eastAsia="新細明體" w:hAnsi="新細明體"/>
          <w:position w:val="-10"/>
          <w:szCs w:val="28"/>
        </w:rPr>
        <w:object w:dxaOrig="1920" w:dyaOrig="320" w14:anchorId="7B834F58">
          <v:shape id="_x0000_i1249" type="#_x0000_t75" style="width:109.5pt;height:18.75pt" o:ole="">
            <v:imagedata r:id="rId421" o:title=""/>
          </v:shape>
          <o:OLEObject Type="Embed" ProgID="Equation.3" ShapeID="_x0000_i1249" DrawAspect="Content" ObjectID="_1789822065" r:id="rId422"/>
        </w:object>
      </w:r>
    </w:p>
    <w:p w14:paraId="7F37482A" w14:textId="77777777" w:rsidR="007E4DAB" w:rsidRPr="00AA240E" w:rsidRDefault="007E4DAB" w:rsidP="007E4DAB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06D87D0E" w14:textId="77777777" w:rsidR="007E4DAB" w:rsidRDefault="007E4DAB" w:rsidP="007E4DAB">
      <w:pPr>
        <w:numPr>
          <w:ins w:id="36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(1)</w:t>
      </w:r>
      <w:r>
        <w:rPr>
          <w:rFonts w:ascii="標楷體" w:hAnsi="標楷體" w:hint="eastAsia"/>
          <w:color w:val="000000"/>
          <w:szCs w:val="28"/>
        </w:rPr>
        <w:tab/>
      </w:r>
      <w:r w:rsidR="00566896" w:rsidRPr="006568EF">
        <w:rPr>
          <w:rFonts w:ascii="新細明體" w:eastAsia="新細明體" w:hAnsi="新細明體"/>
          <w:position w:val="-6"/>
          <w:szCs w:val="28"/>
        </w:rPr>
        <w:object w:dxaOrig="1420" w:dyaOrig="320" w14:anchorId="7787CD97">
          <v:shape id="_x0000_i1250" type="#_x0000_t75" style="width:81pt;height:18.75pt" o:ole="">
            <v:imagedata r:id="rId423" o:title=""/>
          </v:shape>
          <o:OLEObject Type="Embed" ProgID="Equation.3" ShapeID="_x0000_i1250" DrawAspect="Content" ObjectID="_1789822066" r:id="rId424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3A423710" w14:textId="77777777" w:rsidR="00566896" w:rsidRDefault="00566896" w:rsidP="00566896">
      <w:pPr>
        <w:numPr>
          <w:ins w:id="37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color w:val="000000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1760" w:dyaOrig="320" w14:anchorId="2FE705FA">
          <v:shape id="_x0000_i1251" type="#_x0000_t75" style="width:100.5pt;height:18.75pt" o:ole="">
            <v:imagedata r:id="rId425" o:title=""/>
          </v:shape>
          <o:OLEObject Type="Embed" ProgID="Equation.3" ShapeID="_x0000_i1251" DrawAspect="Content" ObjectID="_1789822067" r:id="rId426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19472467" w14:textId="77777777" w:rsidR="007E4DAB" w:rsidRDefault="007E4DAB" w:rsidP="007E4DAB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="00566896" w:rsidRPr="00333B27">
        <w:rPr>
          <w:rFonts w:ascii="新細明體" w:eastAsia="新細明體" w:hAnsi="新細明體"/>
          <w:position w:val="-10"/>
          <w:szCs w:val="28"/>
        </w:rPr>
        <w:object w:dxaOrig="1780" w:dyaOrig="320" w14:anchorId="4CDD25DB">
          <v:shape id="_x0000_i1252" type="#_x0000_t75" style="width:101.25pt;height:18.75pt" o:ole="">
            <v:imagedata r:id="rId427" o:title=""/>
          </v:shape>
          <o:OLEObject Type="Embed" ProgID="Equation.3" ShapeID="_x0000_i1252" DrawAspect="Content" ObjectID="_1789822068" r:id="rId42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BF6D0F">
        <w:rPr>
          <w:rFonts w:ascii="標楷體" w:hAnsi="標楷體" w:hint="eastAsia"/>
          <w:szCs w:val="28"/>
        </w:rPr>
        <w:t>(利用十字交乘)</w:t>
      </w:r>
      <w:r w:rsidRPr="00BF6D0F">
        <w:rPr>
          <w:rFonts w:ascii="標楷體" w:hAnsi="標楷體" w:hint="eastAsia"/>
          <w:szCs w:val="28"/>
        </w:rPr>
        <w:tab/>
      </w:r>
    </w:p>
    <w:p w14:paraId="594C30C0" w14:textId="77777777" w:rsidR="007E4DAB" w:rsidRDefault="007E4DAB" w:rsidP="007E4DAB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566896" w:rsidRPr="00566896">
        <w:rPr>
          <w:rFonts w:ascii="標楷體" w:hAnsi="標楷體"/>
          <w:position w:val="-24"/>
          <w:szCs w:val="28"/>
        </w:rPr>
        <w:object w:dxaOrig="760" w:dyaOrig="620" w14:anchorId="5B021AD3">
          <v:shape id="_x0000_i1253" type="#_x0000_t75" style="width:43.5pt;height:36pt" o:ole="">
            <v:imagedata r:id="rId429" o:title=""/>
          </v:shape>
          <o:OLEObject Type="Embed" ProgID="Equation.3" ShapeID="_x0000_i1253" DrawAspect="Content" ObjectID="_1789822069" r:id="rId430"/>
        </w:object>
      </w:r>
      <w:r>
        <w:rPr>
          <w:rFonts w:ascii="標楷體" w:hAnsi="標楷體" w:hint="eastAsia"/>
          <w:szCs w:val="28"/>
        </w:rPr>
        <w:t>、</w:t>
      </w:r>
      <w:r w:rsidR="00566896" w:rsidRPr="00566896">
        <w:rPr>
          <w:rFonts w:ascii="標楷體" w:hAnsi="標楷體"/>
          <w:position w:val="-6"/>
          <w:szCs w:val="28"/>
        </w:rPr>
        <w:object w:dxaOrig="200" w:dyaOrig="279" w14:anchorId="7ACBE970">
          <v:shape id="_x0000_i1254" type="#_x0000_t75" style="width:11.25pt;height:16.5pt" o:ole="">
            <v:imagedata r:id="rId431" o:title=""/>
          </v:shape>
          <o:OLEObject Type="Embed" ProgID="Equation.3" ShapeID="_x0000_i1254" DrawAspect="Content" ObjectID="_1789822070" r:id="rId432"/>
        </w:object>
      </w:r>
    </w:p>
    <w:p w14:paraId="5AF70B77" w14:textId="77777777" w:rsidR="005851B3" w:rsidRDefault="007E4DAB" w:rsidP="005851B3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2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="005851B3" w:rsidRPr="005851B3">
        <w:rPr>
          <w:rFonts w:ascii="新細明體" w:eastAsia="新細明體" w:hAnsi="新細明體"/>
          <w:position w:val="-10"/>
          <w:szCs w:val="28"/>
        </w:rPr>
        <w:object w:dxaOrig="1920" w:dyaOrig="320" w14:anchorId="7BC77741">
          <v:shape id="_x0000_i1255" type="#_x0000_t75" style="width:109.5pt;height:18.75pt" o:ole="">
            <v:imagedata r:id="rId433" o:title=""/>
          </v:shape>
          <o:OLEObject Type="Embed" ProgID="Equation.3" ShapeID="_x0000_i1255" DrawAspect="Content" ObjectID="_1789822071" r:id="rId434"/>
        </w:object>
      </w:r>
      <w:r w:rsidR="005851B3">
        <w:rPr>
          <w:rFonts w:ascii="新細明體" w:eastAsia="新細明體" w:hAnsi="新細明體" w:hint="eastAsia"/>
          <w:szCs w:val="28"/>
        </w:rPr>
        <w:tab/>
      </w:r>
      <w:r w:rsidR="005851B3">
        <w:rPr>
          <w:rFonts w:ascii="新細明體" w:eastAsia="新細明體" w:hAnsi="新細明體" w:hint="eastAsia"/>
          <w:szCs w:val="28"/>
        </w:rPr>
        <w:tab/>
      </w:r>
      <w:r w:rsidR="005851B3">
        <w:rPr>
          <w:rFonts w:ascii="新細明體" w:eastAsia="新細明體" w:hAnsi="新細明體" w:hint="eastAsia"/>
          <w:szCs w:val="28"/>
        </w:rPr>
        <w:tab/>
      </w:r>
      <w:r w:rsidR="005851B3">
        <w:rPr>
          <w:rFonts w:ascii="新細明體" w:eastAsia="新細明體" w:hAnsi="新細明體" w:hint="eastAsia"/>
          <w:szCs w:val="28"/>
        </w:rPr>
        <w:tab/>
      </w:r>
      <w:r w:rsidR="005851B3">
        <w:rPr>
          <w:rFonts w:ascii="新細明體" w:eastAsia="新細明體" w:hAnsi="新細明體" w:hint="eastAsia"/>
          <w:szCs w:val="28"/>
        </w:rPr>
        <w:tab/>
      </w:r>
    </w:p>
    <w:p w14:paraId="527FCCA4" w14:textId="77777777" w:rsidR="005851B3" w:rsidRDefault="005851B3" w:rsidP="007E4DAB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566896">
        <w:rPr>
          <w:rFonts w:ascii="新細明體" w:eastAsia="新細明體" w:hAnsi="新細明體"/>
          <w:position w:val="-6"/>
          <w:szCs w:val="28"/>
        </w:rPr>
        <w:object w:dxaOrig="1719" w:dyaOrig="320" w14:anchorId="2E36E556">
          <v:shape id="_x0000_i1256" type="#_x0000_t75" style="width:97.5pt;height:18.75pt" o:ole="">
            <v:imagedata r:id="rId435" o:title=""/>
          </v:shape>
          <o:OLEObject Type="Embed" ProgID="Equation.3" ShapeID="_x0000_i1256" DrawAspect="Content" ObjectID="_1789822072" r:id="rId43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BDA8573" w14:textId="77777777" w:rsidR="005851B3" w:rsidRDefault="005851B3" w:rsidP="005851B3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566896">
        <w:rPr>
          <w:rFonts w:ascii="新細明體" w:eastAsia="新細明體" w:hAnsi="新細明體"/>
          <w:position w:val="-6"/>
          <w:szCs w:val="28"/>
        </w:rPr>
        <w:object w:dxaOrig="1900" w:dyaOrig="320" w14:anchorId="0B08DD4D">
          <v:shape id="_x0000_i1257" type="#_x0000_t75" style="width:108pt;height:18.75pt" o:ole="">
            <v:imagedata r:id="rId437" o:title=""/>
          </v:shape>
          <o:OLEObject Type="Embed" ProgID="Equation.3" ShapeID="_x0000_i1257" DrawAspect="Content" ObjectID="_1789822073" r:id="rId43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93E4665" w14:textId="77777777" w:rsidR="00566896" w:rsidRDefault="00566896" w:rsidP="00566896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5851B3" w:rsidRPr="00566896">
        <w:rPr>
          <w:rFonts w:ascii="新細明體" w:eastAsia="新細明體" w:hAnsi="新細明體"/>
          <w:position w:val="-6"/>
          <w:szCs w:val="28"/>
        </w:rPr>
        <w:object w:dxaOrig="1320" w:dyaOrig="320" w14:anchorId="6E1E8A44">
          <v:shape id="_x0000_i1258" type="#_x0000_t75" style="width:75pt;height:18.75pt" o:ole="">
            <v:imagedata r:id="rId439" o:title=""/>
          </v:shape>
          <o:OLEObject Type="Embed" ProgID="Equation.3" ShapeID="_x0000_i1258" DrawAspect="Content" ObjectID="_1789822074" r:id="rId44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51F84AE" w14:textId="77777777" w:rsidR="007E4DAB" w:rsidRDefault="007E4DAB" w:rsidP="007E4DAB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6568EF">
        <w:rPr>
          <w:rFonts w:ascii="新細明體" w:eastAsia="新細明體" w:hAnsi="新細明體"/>
          <w:position w:val="-10"/>
          <w:szCs w:val="28"/>
        </w:rPr>
        <w:object w:dxaOrig="1660" w:dyaOrig="320" w14:anchorId="24AB54DB">
          <v:shape id="_x0000_i1259" type="#_x0000_t75" style="width:94.5pt;height:18.75pt" o:ole="">
            <v:imagedata r:id="rId411" o:title=""/>
          </v:shape>
          <o:OLEObject Type="Embed" ProgID="Equation.3" ShapeID="_x0000_i1259" DrawAspect="Content" ObjectID="_1789822075" r:id="rId441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BF6D0F">
        <w:rPr>
          <w:rFonts w:ascii="標楷體" w:hAnsi="標楷體" w:hint="eastAsia"/>
          <w:szCs w:val="28"/>
        </w:rPr>
        <w:t>(利用十字交乘)</w:t>
      </w:r>
    </w:p>
    <w:p w14:paraId="6531E7F1" w14:textId="77777777" w:rsidR="007E4DAB" w:rsidRDefault="007E4DAB" w:rsidP="007E4DAB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0A73FB">
        <w:rPr>
          <w:rFonts w:ascii="標楷體" w:hAnsi="標楷體"/>
          <w:position w:val="-6"/>
          <w:szCs w:val="28"/>
        </w:rPr>
        <w:object w:dxaOrig="680" w:dyaOrig="279" w14:anchorId="5BE31CAA">
          <v:shape id="_x0000_i1260" type="#_x0000_t75" style="width:39pt;height:16.5pt" o:ole="">
            <v:imagedata r:id="rId413" o:title=""/>
          </v:shape>
          <o:OLEObject Type="Embed" ProgID="Equation.3" ShapeID="_x0000_i1260" DrawAspect="Content" ObjectID="_1789822076" r:id="rId442"/>
        </w:object>
      </w:r>
      <w:r>
        <w:rPr>
          <w:rFonts w:ascii="標楷體" w:hAnsi="標楷體" w:hint="eastAsia"/>
          <w:szCs w:val="28"/>
        </w:rPr>
        <w:t>、</w:t>
      </w:r>
      <w:r w:rsidRPr="00BF6D0F">
        <w:rPr>
          <w:szCs w:val="28"/>
        </w:rPr>
        <w:t>2</w:t>
      </w:r>
      <w:r>
        <w:rPr>
          <w:rFonts w:ascii="標楷體" w:hAnsi="標楷體" w:hint="eastAsia"/>
          <w:szCs w:val="28"/>
        </w:rPr>
        <w:t xml:space="preserve"> </w:t>
      </w:r>
    </w:p>
    <w:p w14:paraId="469BF57F" w14:textId="77777777" w:rsidR="003B4EB7" w:rsidRDefault="003B4EB7" w:rsidP="003B4EB7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同學可以驗算看看各題的解是否能使等式成立。</w:t>
      </w:r>
    </w:p>
    <w:p w14:paraId="6825E705" w14:textId="77777777" w:rsidR="007E4DAB" w:rsidRPr="003B4EB7" w:rsidRDefault="007E4DAB" w:rsidP="007E4DAB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111C9B83" w14:textId="77777777" w:rsidR="007E4DAB" w:rsidRDefault="007E4DAB" w:rsidP="007E4DAB">
      <w:pPr>
        <w:rPr>
          <w:rFonts w:ascii="標楷體" w:hAnsi="標楷體" w:hint="eastAsia"/>
          <w:b/>
          <w:szCs w:val="28"/>
        </w:rPr>
      </w:pPr>
    </w:p>
    <w:p w14:paraId="1186AB43" w14:textId="77777777" w:rsidR="007E4DAB" w:rsidRPr="00BB03F6" w:rsidRDefault="007E4DAB" w:rsidP="007E4DAB">
      <w:pPr>
        <w:spacing w:afterLines="50" w:after="190" w:line="560" w:lineRule="exact"/>
        <w:rPr>
          <w:rFonts w:ascii="標楷體" w:hAnsi="標楷體"/>
          <w:b/>
          <w:szCs w:val="28"/>
        </w:rPr>
      </w:pP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BB03F6">
        <w:rPr>
          <w:rFonts w:ascii="標楷體" w:hAnsi="標楷體"/>
          <w:b/>
          <w:szCs w:val="28"/>
        </w:rPr>
        <w:t>-</w:t>
      </w:r>
      <w:r w:rsidR="005851B3">
        <w:rPr>
          <w:rFonts w:ascii="標楷體" w:hAnsi="標楷體" w:hint="eastAsia"/>
          <w:b/>
          <w:szCs w:val="28"/>
        </w:rPr>
        <w:t>6</w:t>
      </w:r>
    </w:p>
    <w:p w14:paraId="7664E56E" w14:textId="77777777" w:rsidR="007E4DAB" w:rsidRDefault="007E4DAB" w:rsidP="007E4DAB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kern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17C2A0BA" w14:textId="77777777" w:rsidR="00D52485" w:rsidRDefault="00D52485" w:rsidP="00D52485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219" w:dyaOrig="320" w14:anchorId="32CF8E0F">
          <v:shape id="_x0000_i1261" type="#_x0000_t75" style="width:69pt;height:18.75pt" o:ole="">
            <v:imagedata r:id="rId443" o:title=""/>
          </v:shape>
          <o:OLEObject Type="Embed" ProgID="Equation.3" ShapeID="_x0000_i1261" DrawAspect="Content" ObjectID="_1789822077" r:id="rId444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5851B3">
        <w:rPr>
          <w:rFonts w:ascii="新細明體" w:eastAsia="新細明體" w:hAnsi="新細明體"/>
          <w:position w:val="-10"/>
          <w:szCs w:val="28"/>
        </w:rPr>
        <w:object w:dxaOrig="1760" w:dyaOrig="320" w14:anchorId="5F89A94B">
          <v:shape id="_x0000_i1262" type="#_x0000_t75" style="width:100.5pt;height:18.75pt" o:ole="">
            <v:imagedata r:id="rId445" o:title=""/>
          </v:shape>
          <o:OLEObject Type="Embed" ProgID="Equation.3" ShapeID="_x0000_i1262" DrawAspect="Content" ObjectID="_1789822078" r:id="rId446"/>
        </w:object>
      </w:r>
    </w:p>
    <w:p w14:paraId="209CCB7A" w14:textId="77777777" w:rsidR="00D52485" w:rsidRPr="00D52485" w:rsidRDefault="00D52485" w:rsidP="00D52485">
      <w:pPr>
        <w:rPr>
          <w:rFonts w:hint="eastAsia"/>
        </w:rPr>
      </w:pPr>
    </w:p>
    <w:p w14:paraId="3A36BADF" w14:textId="77777777" w:rsidR="00D52485" w:rsidRPr="00AA240E" w:rsidRDefault="00D52485" w:rsidP="00D52485">
      <w:pPr>
        <w:spacing w:line="560" w:lineRule="exact"/>
        <w:rPr>
          <w:rFonts w:ascii="標楷體" w:hAnsi="標楷體"/>
          <w:b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 xml:space="preserve"> </w:t>
      </w:r>
      <w:r>
        <w:rPr>
          <w:rFonts w:ascii="標楷體" w:hAnsi="標楷體" w:hint="eastAsia"/>
          <w:b/>
          <w:szCs w:val="28"/>
        </w:rPr>
        <w:t>(先整理係數再因式分解)</w:t>
      </w:r>
    </w:p>
    <w:p w14:paraId="60ABD5A6" w14:textId="77777777" w:rsidR="00D52485" w:rsidRPr="00B85783" w:rsidRDefault="00D52485" w:rsidP="00D52485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3B303CF0" w14:textId="77777777" w:rsidR="00D52485" w:rsidRDefault="00D52485" w:rsidP="00D52485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DD57EA" w:rsidRPr="00D52485">
        <w:rPr>
          <w:rFonts w:ascii="新細明體" w:eastAsia="新細明體" w:hAnsi="新細明體"/>
          <w:position w:val="-24"/>
          <w:szCs w:val="28"/>
        </w:rPr>
        <w:object w:dxaOrig="1719" w:dyaOrig="620" w14:anchorId="3F3085E7">
          <v:shape id="_x0000_i1263" type="#_x0000_t75" style="width:97.5pt;height:36pt" o:ole="">
            <v:imagedata r:id="rId447" o:title=""/>
          </v:shape>
          <o:OLEObject Type="Embed" ProgID="Equation.3" ShapeID="_x0000_i1263" DrawAspect="Content" ObjectID="_1789822079" r:id="rId448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DD57EA" w:rsidRPr="00D52485">
        <w:rPr>
          <w:rFonts w:ascii="新細明體" w:eastAsia="新細明體" w:hAnsi="新細明體"/>
          <w:position w:val="-24"/>
          <w:szCs w:val="28"/>
        </w:rPr>
        <w:object w:dxaOrig="1240" w:dyaOrig="620" w14:anchorId="438DB8B9">
          <v:shape id="_x0000_i1264" type="#_x0000_t75" style="width:70.5pt;height:36pt" o:ole="">
            <v:imagedata r:id="rId449" o:title=""/>
          </v:shape>
          <o:OLEObject Type="Embed" ProgID="Equation.3" ShapeID="_x0000_i1264" DrawAspect="Content" ObjectID="_1789822080" r:id="rId450"/>
        </w:object>
      </w:r>
    </w:p>
    <w:p w14:paraId="449E91CA" w14:textId="77777777" w:rsidR="00D52485" w:rsidRPr="00AA240E" w:rsidRDefault="00D52485" w:rsidP="00D52485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124BBA9E" w14:textId="77777777" w:rsidR="00D52485" w:rsidRDefault="00D52485" w:rsidP="004431BB">
      <w:pPr>
        <w:numPr>
          <w:ins w:id="38" w:author="Unknown" w:date="2014-05-02T16:30:00Z"/>
        </w:numPr>
        <w:tabs>
          <w:tab w:val="left" w:pos="1134"/>
        </w:tabs>
        <w:spacing w:before="120" w:after="120" w:line="0" w:lineRule="atLeas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(1)</w:t>
      </w:r>
      <w:r>
        <w:rPr>
          <w:rFonts w:ascii="標楷體" w:hAnsi="標楷體" w:hint="eastAsia"/>
          <w:color w:val="000000"/>
          <w:szCs w:val="28"/>
        </w:rPr>
        <w:tab/>
      </w:r>
      <w:r w:rsidR="004431BB" w:rsidRPr="00D52485">
        <w:rPr>
          <w:rFonts w:ascii="新細明體" w:eastAsia="新細明體" w:hAnsi="新細明體"/>
          <w:position w:val="-24"/>
          <w:szCs w:val="28"/>
        </w:rPr>
        <w:object w:dxaOrig="1719" w:dyaOrig="620" w14:anchorId="2EF467D3">
          <v:shape id="_x0000_i1265" type="#_x0000_t75" style="width:97.5pt;height:36pt" o:ole="">
            <v:imagedata r:id="rId447" o:title=""/>
          </v:shape>
          <o:OLEObject Type="Embed" ProgID="Equation.3" ShapeID="_x0000_i1265" DrawAspect="Content" ObjectID="_1789822081" r:id="rId451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7E42F6C4" w14:textId="77777777" w:rsidR="00D52485" w:rsidRDefault="00D52485" w:rsidP="004431BB">
      <w:pPr>
        <w:numPr>
          <w:ins w:id="39" w:author="Unknown" w:date="2014-05-02T16:30:00Z"/>
        </w:numPr>
        <w:tabs>
          <w:tab w:val="left" w:pos="1134"/>
        </w:tabs>
        <w:spacing w:before="120" w:after="120"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color w:val="000000"/>
          <w:szCs w:val="28"/>
        </w:rPr>
        <w:tab/>
      </w:r>
      <w:r w:rsidR="004431BB" w:rsidRPr="00D52485">
        <w:rPr>
          <w:rFonts w:ascii="新細明體" w:eastAsia="新細明體" w:hAnsi="新細明體"/>
          <w:position w:val="-24"/>
          <w:szCs w:val="28"/>
        </w:rPr>
        <w:object w:dxaOrig="2500" w:dyaOrig="620" w14:anchorId="713FE297">
          <v:shape id="_x0000_i1266" type="#_x0000_t75" style="width:142.5pt;height:36pt" o:ole="">
            <v:imagedata r:id="rId452" o:title=""/>
          </v:shape>
          <o:OLEObject Type="Embed" ProgID="Equation.3" ShapeID="_x0000_i1266" DrawAspect="Content" ObjectID="_1789822082" r:id="rId453"/>
        </w:object>
      </w:r>
      <w:r w:rsidRPr="00AA240E">
        <w:rPr>
          <w:rFonts w:ascii="標楷體" w:hAnsi="標楷體" w:hint="eastAsia"/>
          <w:szCs w:val="28"/>
        </w:rPr>
        <w:tab/>
      </w:r>
      <w:r w:rsidR="004431BB">
        <w:rPr>
          <w:rFonts w:ascii="標楷體" w:hAnsi="標楷體" w:hint="eastAsia"/>
          <w:szCs w:val="28"/>
        </w:rPr>
        <w:t>(等號左右兩邊同乘以8)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6A01C652" w14:textId="77777777" w:rsidR="00D52485" w:rsidRDefault="00D52485" w:rsidP="00D52485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="004431BB" w:rsidRPr="004431BB">
        <w:rPr>
          <w:rFonts w:ascii="新細明體" w:eastAsia="新細明體" w:hAnsi="新細明體"/>
          <w:position w:val="-6"/>
          <w:szCs w:val="28"/>
        </w:rPr>
        <w:object w:dxaOrig="1460" w:dyaOrig="320" w14:anchorId="3AE4ABFF">
          <v:shape id="_x0000_i1267" type="#_x0000_t75" style="width:83.25pt;height:18.75pt" o:ole="">
            <v:imagedata r:id="rId454" o:title=""/>
          </v:shape>
          <o:OLEObject Type="Embed" ProgID="Equation.3" ShapeID="_x0000_i1267" DrawAspect="Content" ObjectID="_1789822083" r:id="rId45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BF6D0F">
        <w:rPr>
          <w:rFonts w:ascii="標楷體" w:hAnsi="標楷體" w:hint="eastAsia"/>
          <w:szCs w:val="28"/>
        </w:rPr>
        <w:tab/>
      </w:r>
    </w:p>
    <w:p w14:paraId="61222136" w14:textId="77777777" w:rsidR="004431BB" w:rsidRDefault="004431BB" w:rsidP="004431BB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4431BB">
        <w:rPr>
          <w:rFonts w:ascii="新細明體" w:eastAsia="新細明體" w:hAnsi="新細明體"/>
          <w:position w:val="-10"/>
          <w:szCs w:val="28"/>
        </w:rPr>
        <w:object w:dxaOrig="1180" w:dyaOrig="360" w14:anchorId="71A73A43">
          <v:shape id="_x0000_i1268" type="#_x0000_t75" style="width:67.5pt;height:21pt" o:ole="">
            <v:imagedata r:id="rId456" o:title=""/>
          </v:shape>
          <o:OLEObject Type="Embed" ProgID="Equation.3" ShapeID="_x0000_i1268" DrawAspect="Content" ObjectID="_1789822084" r:id="rId457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BF6D0F">
        <w:rPr>
          <w:rFonts w:ascii="標楷體" w:hAnsi="標楷體" w:hint="eastAsia"/>
          <w:szCs w:val="28"/>
        </w:rPr>
        <w:t>(利用</w:t>
      </w:r>
      <w:r>
        <w:rPr>
          <w:rFonts w:ascii="標楷體" w:hAnsi="標楷體" w:hint="eastAsia"/>
          <w:szCs w:val="28"/>
        </w:rPr>
        <w:t>乘法公式</w:t>
      </w:r>
      <w:r w:rsidRPr="00BF6D0F">
        <w:rPr>
          <w:rFonts w:ascii="標楷體" w:hAnsi="標楷體" w:hint="eastAsia"/>
          <w:szCs w:val="28"/>
        </w:rPr>
        <w:t>)</w:t>
      </w:r>
      <w:r w:rsidRPr="00BF6D0F">
        <w:rPr>
          <w:rFonts w:ascii="標楷體" w:hAnsi="標楷體" w:hint="eastAsia"/>
          <w:szCs w:val="28"/>
        </w:rPr>
        <w:tab/>
      </w:r>
    </w:p>
    <w:p w14:paraId="75610442" w14:textId="77777777" w:rsidR="00D52485" w:rsidRDefault="00D52485" w:rsidP="00D52485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4431BB" w:rsidRPr="004431BB">
        <w:rPr>
          <w:rFonts w:ascii="標楷體" w:hAnsi="標楷體"/>
          <w:position w:val="-6"/>
          <w:szCs w:val="28"/>
        </w:rPr>
        <w:object w:dxaOrig="560" w:dyaOrig="279" w14:anchorId="37731A5F">
          <v:shape id="_x0000_i1269" type="#_x0000_t75" style="width:31.5pt;height:16.5pt" o:ole="">
            <v:imagedata r:id="rId458" o:title=""/>
          </v:shape>
          <o:OLEObject Type="Embed" ProgID="Equation.3" ShapeID="_x0000_i1269" DrawAspect="Content" ObjectID="_1789822085" r:id="rId459"/>
        </w:object>
      </w:r>
      <w:r w:rsidR="004724A1">
        <w:rPr>
          <w:rFonts w:ascii="標楷體" w:hAnsi="標楷體" w:hint="eastAsia"/>
          <w:szCs w:val="28"/>
        </w:rPr>
        <w:t>(重根)</w:t>
      </w:r>
    </w:p>
    <w:p w14:paraId="25ED4A8B" w14:textId="77777777" w:rsidR="00D52485" w:rsidRDefault="00D52485" w:rsidP="004431BB">
      <w:pPr>
        <w:tabs>
          <w:tab w:val="left" w:pos="1134"/>
        </w:tabs>
        <w:spacing w:before="120" w:after="120"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2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="004431BB" w:rsidRPr="00D52485">
        <w:rPr>
          <w:rFonts w:ascii="新細明體" w:eastAsia="新細明體" w:hAnsi="新細明體"/>
          <w:position w:val="-24"/>
          <w:szCs w:val="28"/>
        </w:rPr>
        <w:object w:dxaOrig="1240" w:dyaOrig="620" w14:anchorId="55C77611">
          <v:shape id="_x0000_i1270" type="#_x0000_t75" style="width:70.5pt;height:36pt" o:ole="">
            <v:imagedata r:id="rId449" o:title=""/>
          </v:shape>
          <o:OLEObject Type="Embed" ProgID="Equation.3" ShapeID="_x0000_i1270" DrawAspect="Content" ObjectID="_1789822086" r:id="rId46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B5185FF" w14:textId="77777777" w:rsidR="00D52485" w:rsidRDefault="00D52485" w:rsidP="004431BB">
      <w:pPr>
        <w:tabs>
          <w:tab w:val="left" w:pos="1134"/>
        </w:tabs>
        <w:spacing w:before="120" w:after="120"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4431BB" w:rsidRPr="00D52485">
        <w:rPr>
          <w:rFonts w:ascii="新細明體" w:eastAsia="新細明體" w:hAnsi="新細明體"/>
          <w:position w:val="-24"/>
          <w:szCs w:val="28"/>
        </w:rPr>
        <w:object w:dxaOrig="2000" w:dyaOrig="620" w14:anchorId="600955EC">
          <v:shape id="_x0000_i1271" type="#_x0000_t75" style="width:114pt;height:36pt" o:ole="">
            <v:imagedata r:id="rId461" o:title=""/>
          </v:shape>
          <o:OLEObject Type="Embed" ProgID="Equation.3" ShapeID="_x0000_i1271" DrawAspect="Content" ObjectID="_1789822087" r:id="rId46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4431BB">
        <w:rPr>
          <w:rFonts w:ascii="標楷體" w:hAnsi="標楷體" w:hint="eastAsia"/>
          <w:szCs w:val="28"/>
        </w:rPr>
        <w:t>(等號左右兩邊同乘以7)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18E56C3" w14:textId="77777777" w:rsidR="00D52485" w:rsidRDefault="00D52485" w:rsidP="00D52485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4431BB" w:rsidRPr="00566896">
        <w:rPr>
          <w:rFonts w:ascii="新細明體" w:eastAsia="新細明體" w:hAnsi="新細明體"/>
          <w:position w:val="-6"/>
          <w:szCs w:val="28"/>
        </w:rPr>
        <w:object w:dxaOrig="999" w:dyaOrig="320" w14:anchorId="61322037">
          <v:shape id="_x0000_i1272" type="#_x0000_t75" style="width:57pt;height:18.75pt" o:ole="">
            <v:imagedata r:id="rId463" o:title=""/>
          </v:shape>
          <o:OLEObject Type="Embed" ProgID="Equation.3" ShapeID="_x0000_i1272" DrawAspect="Content" ObjectID="_1789822088" r:id="rId46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CA3497C" w14:textId="77777777" w:rsidR="00D52485" w:rsidRDefault="00D52485" w:rsidP="00D52485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4431BB" w:rsidRPr="006568EF">
        <w:rPr>
          <w:rFonts w:ascii="新細明體" w:eastAsia="新細明體" w:hAnsi="新細明體"/>
          <w:position w:val="-10"/>
          <w:szCs w:val="28"/>
        </w:rPr>
        <w:object w:dxaOrig="1660" w:dyaOrig="320" w14:anchorId="5B0AC3E2">
          <v:shape id="_x0000_i1273" type="#_x0000_t75" style="width:94.5pt;height:18.75pt" o:ole="">
            <v:imagedata r:id="rId465" o:title=""/>
          </v:shape>
          <o:OLEObject Type="Embed" ProgID="Equation.3" ShapeID="_x0000_i1273" DrawAspect="Content" ObjectID="_1789822089" r:id="rId46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BF6D0F">
        <w:rPr>
          <w:rFonts w:ascii="標楷體" w:hAnsi="標楷體" w:hint="eastAsia"/>
          <w:szCs w:val="28"/>
        </w:rPr>
        <w:t>(</w:t>
      </w:r>
      <w:r w:rsidR="004431BB" w:rsidRPr="00BF6D0F">
        <w:rPr>
          <w:rFonts w:ascii="標楷體" w:hAnsi="標楷體" w:hint="eastAsia"/>
          <w:szCs w:val="28"/>
        </w:rPr>
        <w:t>利用</w:t>
      </w:r>
      <w:r w:rsidR="004431BB">
        <w:rPr>
          <w:rFonts w:ascii="標楷體" w:hAnsi="標楷體" w:hint="eastAsia"/>
          <w:szCs w:val="28"/>
        </w:rPr>
        <w:t>乘法公式</w:t>
      </w:r>
      <w:r w:rsidRPr="00BF6D0F">
        <w:rPr>
          <w:rFonts w:ascii="標楷體" w:hAnsi="標楷體" w:hint="eastAsia"/>
          <w:szCs w:val="28"/>
        </w:rPr>
        <w:t>)</w:t>
      </w:r>
    </w:p>
    <w:p w14:paraId="4F47014C" w14:textId="77777777" w:rsidR="00D52485" w:rsidRDefault="00D52485" w:rsidP="00D52485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4431BB" w:rsidRPr="000A73FB">
        <w:rPr>
          <w:rFonts w:ascii="標楷體" w:hAnsi="標楷體"/>
          <w:position w:val="-6"/>
          <w:szCs w:val="28"/>
        </w:rPr>
        <w:object w:dxaOrig="680" w:dyaOrig="279" w14:anchorId="47099024">
          <v:shape id="_x0000_i1274" type="#_x0000_t75" style="width:39pt;height:16.5pt" o:ole="">
            <v:imagedata r:id="rId467" o:title=""/>
          </v:shape>
          <o:OLEObject Type="Embed" ProgID="Equation.3" ShapeID="_x0000_i1274" DrawAspect="Content" ObjectID="_1789822090" r:id="rId468"/>
        </w:object>
      </w:r>
      <w:r>
        <w:rPr>
          <w:rFonts w:ascii="標楷體" w:hAnsi="標楷體" w:hint="eastAsia"/>
          <w:szCs w:val="28"/>
        </w:rPr>
        <w:t>、</w:t>
      </w:r>
      <w:r w:rsidRPr="00BF6D0F">
        <w:rPr>
          <w:szCs w:val="28"/>
        </w:rPr>
        <w:t>2</w:t>
      </w:r>
      <w:r>
        <w:rPr>
          <w:rFonts w:ascii="標楷體" w:hAnsi="標楷體" w:hint="eastAsia"/>
          <w:szCs w:val="28"/>
        </w:rPr>
        <w:t xml:space="preserve"> </w:t>
      </w:r>
    </w:p>
    <w:p w14:paraId="7209A622" w14:textId="77777777" w:rsidR="003B4EB7" w:rsidRDefault="003B4EB7" w:rsidP="003B4EB7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同學可以驗算看看各題的解是否能使等式成立。</w:t>
      </w:r>
    </w:p>
    <w:p w14:paraId="77376B45" w14:textId="77777777" w:rsidR="00D52485" w:rsidRPr="003B4EB7" w:rsidRDefault="00D52485" w:rsidP="00D52485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241B3F43" w14:textId="77777777" w:rsidR="00D52485" w:rsidRDefault="00D52485" w:rsidP="00D52485">
      <w:pPr>
        <w:rPr>
          <w:rFonts w:ascii="標楷體" w:hAnsi="標楷體" w:hint="eastAsia"/>
          <w:b/>
          <w:szCs w:val="28"/>
        </w:rPr>
      </w:pPr>
    </w:p>
    <w:p w14:paraId="4456B74B" w14:textId="77777777" w:rsidR="00D52485" w:rsidRPr="00BB03F6" w:rsidRDefault="00D52485" w:rsidP="00D52485">
      <w:pPr>
        <w:spacing w:afterLines="50" w:after="190" w:line="560" w:lineRule="exact"/>
        <w:rPr>
          <w:rFonts w:ascii="標楷體" w:hAnsi="標楷體"/>
          <w:b/>
          <w:szCs w:val="28"/>
        </w:rPr>
      </w:pP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BB03F6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7</w:t>
      </w:r>
    </w:p>
    <w:p w14:paraId="4DC29CCD" w14:textId="77777777" w:rsidR="00D52485" w:rsidRDefault="00D52485" w:rsidP="00D52485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kern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3E06352C" w14:textId="77777777" w:rsidR="004431BB" w:rsidRDefault="004431BB" w:rsidP="004431BB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DC6501" w:rsidRPr="00D52485">
        <w:rPr>
          <w:rFonts w:ascii="新細明體" w:eastAsia="新細明體" w:hAnsi="新細明體"/>
          <w:position w:val="-24"/>
          <w:szCs w:val="28"/>
        </w:rPr>
        <w:object w:dxaOrig="1860" w:dyaOrig="620" w14:anchorId="54EB8327">
          <v:shape id="_x0000_i1275" type="#_x0000_t75" style="width:105.75pt;height:36pt" o:ole="">
            <v:imagedata r:id="rId469" o:title=""/>
          </v:shape>
          <o:OLEObject Type="Embed" ProgID="Equation.3" ShapeID="_x0000_i1275" DrawAspect="Content" ObjectID="_1789822091" r:id="rId470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DC6501" w:rsidRPr="00D52485">
        <w:rPr>
          <w:rFonts w:ascii="新細明體" w:eastAsia="新細明體" w:hAnsi="新細明體"/>
          <w:position w:val="-24"/>
          <w:szCs w:val="28"/>
        </w:rPr>
        <w:object w:dxaOrig="1740" w:dyaOrig="620" w14:anchorId="6A135358">
          <v:shape id="_x0000_i1276" type="#_x0000_t75" style="width:99pt;height:36pt" o:ole="">
            <v:imagedata r:id="rId471" o:title=""/>
          </v:shape>
          <o:OLEObject Type="Embed" ProgID="Equation.3" ShapeID="_x0000_i1276" DrawAspect="Content" ObjectID="_1789822092" r:id="rId472"/>
        </w:object>
      </w:r>
    </w:p>
    <w:p w14:paraId="0F32A484" w14:textId="77777777" w:rsidR="00D52485" w:rsidRDefault="00D52485" w:rsidP="004E24A8">
      <w:pPr>
        <w:rPr>
          <w:rFonts w:ascii="標楷體" w:hAnsi="標楷體" w:hint="eastAsia"/>
          <w:b/>
          <w:szCs w:val="28"/>
        </w:rPr>
      </w:pPr>
    </w:p>
    <w:p w14:paraId="24DE1307" w14:textId="77777777" w:rsidR="00BC0E42" w:rsidRPr="00AA240E" w:rsidRDefault="00BC0E42" w:rsidP="00BC0E42">
      <w:pPr>
        <w:spacing w:line="560" w:lineRule="exact"/>
        <w:rPr>
          <w:rFonts w:ascii="標楷體" w:hAnsi="標楷體"/>
          <w:b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8</w:t>
      </w:r>
      <w:r w:rsidR="00AC13CF">
        <w:rPr>
          <w:rFonts w:ascii="標楷體" w:hAnsi="標楷體" w:hint="eastAsia"/>
          <w:b/>
          <w:szCs w:val="28"/>
        </w:rPr>
        <w:t xml:space="preserve"> (係數為文字)</w:t>
      </w:r>
    </w:p>
    <w:p w14:paraId="768CBA6C" w14:textId="77777777" w:rsidR="00BC0E42" w:rsidRPr="00B85783" w:rsidRDefault="00BC0E42" w:rsidP="00BC0E42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  <w:r w:rsidR="003630E0">
        <w:rPr>
          <w:rFonts w:ascii="標楷體" w:hAnsi="標楷體" w:hint="eastAsia"/>
          <w:b w:val="0"/>
          <w:kern w:val="0"/>
          <w:szCs w:val="28"/>
        </w:rPr>
        <w:t>(各題中</w:t>
      </w:r>
      <w:r w:rsidR="003630E0" w:rsidRPr="003630E0">
        <w:rPr>
          <w:rFonts w:ascii="Times New Roman" w:hAnsi="Times New Roman" w:cs="Times New Roman"/>
          <w:b w:val="0"/>
          <w:i/>
          <w:kern w:val="0"/>
          <w:szCs w:val="28"/>
        </w:rPr>
        <w:t>a</w:t>
      </w:r>
      <w:r w:rsidR="003630E0" w:rsidRPr="003630E0">
        <w:rPr>
          <w:rFonts w:ascii="Times New Roman" w:hAnsi="標楷體" w:cs="Times New Roman"/>
          <w:b w:val="0"/>
          <w:i/>
          <w:kern w:val="0"/>
          <w:szCs w:val="28"/>
        </w:rPr>
        <w:t>、</w:t>
      </w:r>
      <w:r w:rsidR="003630E0" w:rsidRPr="003630E0">
        <w:rPr>
          <w:rFonts w:ascii="Times New Roman" w:hAnsi="Times New Roman" w:cs="Times New Roman"/>
          <w:b w:val="0"/>
          <w:i/>
          <w:kern w:val="0"/>
          <w:szCs w:val="28"/>
        </w:rPr>
        <w:t>b</w:t>
      </w:r>
      <w:r w:rsidR="003630E0" w:rsidRPr="003630E0">
        <w:rPr>
          <w:rFonts w:ascii="Times New Roman" w:hAnsi="標楷體" w:cs="Times New Roman"/>
          <w:b w:val="0"/>
          <w:i/>
          <w:kern w:val="0"/>
          <w:szCs w:val="28"/>
        </w:rPr>
        <w:t>、</w:t>
      </w:r>
      <w:r w:rsidR="003630E0" w:rsidRPr="003630E0">
        <w:rPr>
          <w:rFonts w:ascii="Times New Roman" w:hAnsi="Times New Roman" w:cs="Times New Roman"/>
          <w:b w:val="0"/>
          <w:i/>
          <w:kern w:val="0"/>
          <w:szCs w:val="28"/>
        </w:rPr>
        <w:t>c</w:t>
      </w:r>
      <w:r w:rsidR="003630E0">
        <w:rPr>
          <w:rFonts w:ascii="標楷體" w:hAnsi="標楷體" w:hint="eastAsia"/>
          <w:b w:val="0"/>
          <w:kern w:val="0"/>
          <w:szCs w:val="28"/>
        </w:rPr>
        <w:t>皆不為0)</w:t>
      </w:r>
    </w:p>
    <w:p w14:paraId="0FD8BAFF" w14:textId="77777777" w:rsidR="00BC0E42" w:rsidRDefault="00BC0E42" w:rsidP="00BC0E42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4724A1" w:rsidRPr="00AC13CF">
        <w:rPr>
          <w:rFonts w:ascii="新細明體" w:eastAsia="新細明體" w:hAnsi="新細明體"/>
          <w:position w:val="-10"/>
          <w:szCs w:val="28"/>
        </w:rPr>
        <w:object w:dxaOrig="2160" w:dyaOrig="360" w14:anchorId="0271518E">
          <v:shape id="_x0000_i1277" type="#_x0000_t75" style="width:123pt;height:21pt" o:ole="">
            <v:imagedata r:id="rId473" o:title=""/>
          </v:shape>
          <o:OLEObject Type="Embed" ProgID="Equation.3" ShapeID="_x0000_i1277" DrawAspect="Content" ObjectID="_1789822093" r:id="rId474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AC13CF">
        <w:rPr>
          <w:rFonts w:ascii="標楷體" w:hAnsi="標楷體" w:hint="eastAsia"/>
          <w:kern w:val="0"/>
          <w:szCs w:val="28"/>
        </w:rPr>
        <w:t xml:space="preserve"> </w:t>
      </w:r>
      <w:r w:rsidR="00AC13CF" w:rsidRPr="00AC13CF">
        <w:rPr>
          <w:rFonts w:ascii="新細明體" w:eastAsia="新細明體" w:hAnsi="新細明體"/>
          <w:position w:val="-6"/>
          <w:szCs w:val="28"/>
        </w:rPr>
        <w:object w:dxaOrig="1700" w:dyaOrig="320" w14:anchorId="50526E5B">
          <v:shape id="_x0000_i1278" type="#_x0000_t75" style="width:96.75pt;height:18.75pt" o:ole="">
            <v:imagedata r:id="rId475" o:title=""/>
          </v:shape>
          <o:OLEObject Type="Embed" ProgID="Equation.3" ShapeID="_x0000_i1278" DrawAspect="Content" ObjectID="_1789822094" r:id="rId476"/>
        </w:object>
      </w:r>
      <w:r w:rsidR="00AC13CF">
        <w:rPr>
          <w:rFonts w:ascii="標楷體" w:hAnsi="標楷體" w:hint="eastAsia"/>
          <w:kern w:val="0"/>
          <w:szCs w:val="28"/>
        </w:rPr>
        <w:t xml:space="preserve"> </w:t>
      </w:r>
    </w:p>
    <w:p w14:paraId="088A828F" w14:textId="77777777" w:rsidR="00AC13CF" w:rsidRDefault="00AC13CF" w:rsidP="00AC13CF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4724A1" w:rsidRPr="00AC13CF">
        <w:rPr>
          <w:rFonts w:ascii="新細明體" w:eastAsia="新細明體" w:hAnsi="新細明體"/>
          <w:position w:val="-10"/>
          <w:szCs w:val="28"/>
        </w:rPr>
        <w:object w:dxaOrig="2079" w:dyaOrig="360" w14:anchorId="056074A1">
          <v:shape id="_x0000_i1279" type="#_x0000_t75" style="width:118.5pt;height:21pt" o:ole="">
            <v:imagedata r:id="rId477" o:title=""/>
          </v:shape>
          <o:OLEObject Type="Embed" ProgID="Equation.3" ShapeID="_x0000_i1279" DrawAspect="Content" ObjectID="_1789822095" r:id="rId478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>
        <w:rPr>
          <w:rFonts w:ascii="標楷體" w:hAnsi="標楷體" w:hint="eastAsia"/>
          <w:kern w:val="0"/>
          <w:szCs w:val="28"/>
        </w:rPr>
        <w:t xml:space="preserve"> </w:t>
      </w:r>
      <w:r w:rsidR="003630E0" w:rsidRPr="003630E0">
        <w:rPr>
          <w:rFonts w:ascii="新細明體" w:eastAsia="新細明體" w:hAnsi="新細明體"/>
          <w:position w:val="-10"/>
          <w:szCs w:val="28"/>
        </w:rPr>
        <w:object w:dxaOrig="2280" w:dyaOrig="360" w14:anchorId="6066E741">
          <v:shape id="_x0000_i1280" type="#_x0000_t75" style="width:129.75pt;height:21pt" o:ole="">
            <v:imagedata r:id="rId479" o:title=""/>
          </v:shape>
          <o:OLEObject Type="Embed" ProgID="Equation.3" ShapeID="_x0000_i1280" DrawAspect="Content" ObjectID="_1789822096" r:id="rId480"/>
        </w:object>
      </w:r>
      <w:r>
        <w:rPr>
          <w:rFonts w:ascii="標楷體" w:hAnsi="標楷體" w:hint="eastAsia"/>
          <w:kern w:val="0"/>
          <w:szCs w:val="28"/>
        </w:rPr>
        <w:t xml:space="preserve"> </w:t>
      </w:r>
    </w:p>
    <w:p w14:paraId="44BF6B16" w14:textId="77777777" w:rsidR="00BC0E42" w:rsidRPr="00AA240E" w:rsidRDefault="00BC0E42" w:rsidP="00BC0E42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7E7BFB3D" w14:textId="77777777" w:rsidR="00BC0E42" w:rsidRDefault="003630E0" w:rsidP="00BC0E42">
      <w:pPr>
        <w:numPr>
          <w:ins w:id="40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noProof/>
          <w:color w:val="000000"/>
          <w:szCs w:val="28"/>
        </w:rPr>
        <w:pict w14:anchorId="412232A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56" type="#_x0000_t32" style="position:absolute;left:0;text-align:left;margin-left:419.25pt;margin-top:33.25pt;width:15.75pt;height:15.75pt;z-index:5" o:connectortype="straight"/>
        </w:pict>
      </w:r>
      <w:r>
        <w:rPr>
          <w:rFonts w:ascii="標楷體" w:hAnsi="標楷體" w:hint="eastAsia"/>
          <w:noProof/>
          <w:color w:val="000000"/>
          <w:szCs w:val="28"/>
        </w:rPr>
        <w:pict w14:anchorId="57FE0E2D">
          <v:shape id="_x0000_s2154" type="#_x0000_t32" style="position:absolute;left:0;text-align:left;margin-left:339pt;margin-top:33.25pt;width:17.25pt;height:17.25pt;flip:x;z-index:3" o:connectortype="straight"/>
        </w:pict>
      </w:r>
      <w:r>
        <w:rPr>
          <w:rFonts w:ascii="標楷體" w:hAnsi="標楷體" w:hint="eastAsia"/>
          <w:noProof/>
          <w:color w:val="000000"/>
          <w:szCs w:val="28"/>
        </w:rPr>
        <w:pict w14:anchorId="4872C890">
          <v:shape id="_x0000_s2153" type="#_x0000_t32" style="position:absolute;left:0;text-align:left;margin-left:372pt;margin-top:33.25pt;width:35.25pt;height:35.25pt;flip:x;z-index:2" o:connectortype="straight"/>
        </w:pict>
      </w:r>
      <w:r>
        <w:rPr>
          <w:rFonts w:ascii="標楷體" w:hAnsi="標楷體" w:hint="eastAsia"/>
          <w:noProof/>
          <w:color w:val="000000"/>
          <w:szCs w:val="28"/>
        </w:rPr>
        <w:pict w14:anchorId="76850B95">
          <v:shape id="_x0000_s2152" type="#_x0000_t32" style="position:absolute;left:0;text-align:left;margin-left:372pt;margin-top:33.25pt;width:35.25pt;height:35.25pt;z-index:1" o:connectortype="straight"/>
        </w:pict>
      </w:r>
      <w:r w:rsidR="00BC0E42" w:rsidRPr="00AA240E">
        <w:rPr>
          <w:rFonts w:ascii="標楷體" w:hAnsi="標楷體" w:hint="eastAsia"/>
          <w:color w:val="000000"/>
          <w:szCs w:val="28"/>
        </w:rPr>
        <w:t>(1)</w:t>
      </w:r>
      <w:r w:rsidR="00BC0E42">
        <w:rPr>
          <w:rFonts w:ascii="標楷體" w:hAnsi="標楷體" w:hint="eastAsia"/>
          <w:color w:val="000000"/>
          <w:szCs w:val="28"/>
        </w:rPr>
        <w:tab/>
      </w:r>
      <w:r w:rsidR="004724A1" w:rsidRPr="00AC13CF">
        <w:rPr>
          <w:rFonts w:ascii="新細明體" w:eastAsia="新細明體" w:hAnsi="新細明體"/>
          <w:position w:val="-10"/>
          <w:szCs w:val="28"/>
        </w:rPr>
        <w:object w:dxaOrig="2140" w:dyaOrig="360" w14:anchorId="66C28D3D">
          <v:shape id="_x0000_i1281" type="#_x0000_t75" style="width:121.5pt;height:21pt" o:ole="">
            <v:imagedata r:id="rId481" o:title=""/>
          </v:shape>
          <o:OLEObject Type="Embed" ProgID="Equation.3" ShapeID="_x0000_i1281" DrawAspect="Content" ObjectID="_1789822097" r:id="rId482"/>
        </w:object>
      </w:r>
      <w:r w:rsidR="00BC0E42" w:rsidRPr="00AA240E">
        <w:rPr>
          <w:rFonts w:ascii="標楷體" w:hAnsi="標楷體" w:hint="eastAsia"/>
          <w:szCs w:val="28"/>
        </w:rPr>
        <w:tab/>
      </w:r>
      <w:r w:rsidR="00BC0E42" w:rsidRPr="00AA240E">
        <w:rPr>
          <w:rFonts w:ascii="標楷體" w:hAnsi="標楷體" w:hint="eastAsia"/>
          <w:szCs w:val="28"/>
        </w:rPr>
        <w:tab/>
      </w:r>
      <w:r w:rsidR="00BC0E42" w:rsidRPr="00AA240E">
        <w:rPr>
          <w:rFonts w:ascii="標楷體" w:hAnsi="標楷體" w:hint="eastAsia"/>
          <w:szCs w:val="28"/>
        </w:rPr>
        <w:tab/>
      </w:r>
      <w:r w:rsidR="00BC0E42" w:rsidRPr="00AA240E">
        <w:rPr>
          <w:rFonts w:ascii="標楷體" w:hAnsi="標楷體" w:hint="eastAsia"/>
          <w:szCs w:val="28"/>
        </w:rPr>
        <w:tab/>
      </w:r>
      <w:r w:rsidR="00BC0E42" w:rsidRPr="00AA240E"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 xml:space="preserve"> </w: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3630E0">
        <w:rPr>
          <w:i/>
          <w:szCs w:val="28"/>
        </w:rPr>
        <w:t>a</w:t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 w:rsidRPr="003630E0">
        <w:rPr>
          <w:rFonts w:hint="eastAsia"/>
          <w:szCs w:val="28"/>
        </w:rPr>
        <w:t>1</w:t>
      </w:r>
    </w:p>
    <w:p w14:paraId="7562419A" w14:textId="77777777" w:rsidR="00BC0E42" w:rsidRPr="003630E0" w:rsidRDefault="003630E0" w:rsidP="00BC0E42">
      <w:pPr>
        <w:numPr>
          <w:ins w:id="41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noProof/>
          <w:color w:val="000000"/>
          <w:szCs w:val="28"/>
        </w:rPr>
        <w:pict w14:anchorId="691A5A13">
          <v:shape id="_x0000_s2159" type="#_x0000_t32" style="position:absolute;left:0;text-align:left;margin-left:419.25pt;margin-top:17.5pt;width:15.75pt;height:15.75pt;flip:x;z-index:6" o:connectortype="straight"/>
        </w:pict>
      </w:r>
      <w:r>
        <w:rPr>
          <w:rFonts w:ascii="新細明體" w:eastAsia="新細明體" w:hAnsi="新細明體" w:hint="eastAsia"/>
          <w:noProof/>
          <w:szCs w:val="28"/>
        </w:rPr>
        <w:pict w14:anchorId="32FE69FD">
          <v:shape id="_x0000_s2155" type="#_x0000_t32" style="position:absolute;left:0;text-align:left;margin-left:339pt;margin-top:16.75pt;width:17.25pt;height:17.25pt;flip:x y;z-index:4" o:connectortype="straight"/>
        </w:pict>
      </w:r>
      <w:r w:rsidR="00BC0E42">
        <w:rPr>
          <w:rFonts w:ascii="標楷體" w:hAnsi="標楷體" w:hint="eastAsia"/>
          <w:color w:val="000000"/>
          <w:szCs w:val="28"/>
        </w:rPr>
        <w:tab/>
      </w:r>
      <w:r w:rsidR="00200C36" w:rsidRPr="00AC13CF">
        <w:rPr>
          <w:rFonts w:ascii="新細明體" w:eastAsia="新細明體" w:hAnsi="新細明體"/>
          <w:position w:val="-10"/>
          <w:szCs w:val="28"/>
        </w:rPr>
        <w:object w:dxaOrig="1740" w:dyaOrig="320" w14:anchorId="50B15B30">
          <v:shape id="_x0000_i1282" type="#_x0000_t75" style="width:99pt;height:18.75pt" o:ole="">
            <v:imagedata r:id="rId483" o:title=""/>
          </v:shape>
          <o:OLEObject Type="Embed" ProgID="Equation.3" ShapeID="_x0000_i1282" DrawAspect="Content" ObjectID="_1789822098" r:id="rId484"/>
        </w:object>
      </w:r>
      <w:r w:rsidR="00BC0E42" w:rsidRPr="00AA240E">
        <w:rPr>
          <w:rFonts w:ascii="標楷體" w:hAnsi="標楷體" w:hint="eastAsia"/>
          <w:szCs w:val="28"/>
        </w:rPr>
        <w:tab/>
      </w:r>
      <w:r w:rsidR="00BC0E42" w:rsidRPr="00AA240E">
        <w:rPr>
          <w:rFonts w:ascii="標楷體" w:hAnsi="標楷體" w:hint="eastAsia"/>
          <w:szCs w:val="28"/>
        </w:rPr>
        <w:tab/>
      </w:r>
      <w:r w:rsidRPr="00BF6D0F">
        <w:rPr>
          <w:rFonts w:ascii="標楷體" w:hAnsi="標楷體" w:hint="eastAsia"/>
          <w:szCs w:val="28"/>
        </w:rPr>
        <w:t>(利用十字交乘)</w:t>
      </w:r>
      <w:r>
        <w:rPr>
          <w:rFonts w:ascii="標楷體" w:hAnsi="標楷體" w:hint="eastAsia"/>
          <w:szCs w:val="28"/>
        </w:rPr>
        <w:t xml:space="preserve"> </w:t>
      </w:r>
      <w:r>
        <w:rPr>
          <w:rFonts w:ascii="標楷體" w:hAnsi="標楷體" w:hint="eastAsia"/>
          <w:szCs w:val="28"/>
        </w:rPr>
        <w:tab/>
        <w:t xml:space="preserve"> </w:t>
      </w:r>
      <w:r w:rsidRPr="003630E0">
        <w:rPr>
          <w:i/>
          <w:szCs w:val="28"/>
        </w:rPr>
        <w:t>a</w:t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szCs w:val="28"/>
        </w:rPr>
        <w:tab/>
      </w:r>
      <w:r>
        <w:rPr>
          <w:rFonts w:hint="eastAsia"/>
          <w:szCs w:val="28"/>
        </w:rPr>
        <w:tab/>
        <w:t xml:space="preserve">  </w:t>
      </w:r>
      <w:r w:rsidRPr="003630E0">
        <w:rPr>
          <w:rFonts w:hint="eastAsia"/>
          <w:i/>
          <w:szCs w:val="28"/>
        </w:rPr>
        <w:t>b</w:t>
      </w:r>
    </w:p>
    <w:p w14:paraId="557BA742" w14:textId="77777777" w:rsidR="00BC0E42" w:rsidRPr="003630E0" w:rsidRDefault="00BC0E42" w:rsidP="00BC0E42">
      <w:pPr>
        <w:tabs>
          <w:tab w:val="left" w:pos="1134"/>
        </w:tabs>
        <w:spacing w:before="120" w:after="120" w:line="480" w:lineRule="exact"/>
        <w:ind w:leftChars="200" w:left="560"/>
        <w:rPr>
          <w:rFonts w:hint="eastAsia"/>
          <w:i/>
          <w:szCs w:val="28"/>
          <w:u w:val="single"/>
        </w:rPr>
      </w:pPr>
      <w:r>
        <w:rPr>
          <w:rFonts w:ascii="新細明體" w:eastAsia="新細明體" w:hAnsi="新細明體" w:hint="eastAsia"/>
          <w:szCs w:val="28"/>
        </w:rPr>
        <w:tab/>
      </w:r>
      <w:r w:rsidR="003630E0" w:rsidRPr="00566896">
        <w:rPr>
          <w:rFonts w:ascii="標楷體" w:hAnsi="標楷體"/>
          <w:position w:val="-24"/>
          <w:szCs w:val="28"/>
        </w:rPr>
        <w:object w:dxaOrig="760" w:dyaOrig="620" w14:anchorId="3F042E35">
          <v:shape id="_x0000_i1283" type="#_x0000_t75" style="width:43.5pt;height:36pt" o:ole="">
            <v:imagedata r:id="rId485" o:title=""/>
          </v:shape>
          <o:OLEObject Type="Embed" ProgID="Equation.3" ShapeID="_x0000_i1283" DrawAspect="Content" ObjectID="_1789822099" r:id="rId486"/>
        </w:object>
      </w:r>
      <w:r>
        <w:rPr>
          <w:rFonts w:ascii="標楷體" w:hAnsi="標楷體" w:hint="eastAsia"/>
          <w:szCs w:val="28"/>
        </w:rPr>
        <w:t>、</w:t>
      </w:r>
      <w:r w:rsidR="003630E0" w:rsidRPr="003630E0">
        <w:rPr>
          <w:rFonts w:ascii="標楷體" w:hAnsi="標楷體"/>
          <w:position w:val="-6"/>
          <w:szCs w:val="28"/>
        </w:rPr>
        <w:object w:dxaOrig="360" w:dyaOrig="279" w14:anchorId="1E6D8511">
          <v:shape id="_x0000_i1284" type="#_x0000_t75" style="width:20.25pt;height:16.5pt" o:ole="">
            <v:imagedata r:id="rId487" o:title=""/>
          </v:shape>
          <o:OLEObject Type="Embed" ProgID="Equation.3" ShapeID="_x0000_i1284" DrawAspect="Content" ObjectID="_1789822100" r:id="rId488"/>
        </w:object>
      </w:r>
      <w:r w:rsidR="003630E0">
        <w:rPr>
          <w:rFonts w:ascii="標楷體" w:hAnsi="標楷體" w:hint="eastAsia"/>
          <w:szCs w:val="28"/>
        </w:rPr>
        <w:tab/>
      </w:r>
      <w:r w:rsidR="003630E0">
        <w:rPr>
          <w:rFonts w:ascii="標楷體" w:hAnsi="標楷體" w:hint="eastAsia"/>
          <w:szCs w:val="28"/>
        </w:rPr>
        <w:tab/>
      </w:r>
      <w:r w:rsidR="003630E0">
        <w:rPr>
          <w:rFonts w:ascii="標楷體" w:hAnsi="標楷體" w:hint="eastAsia"/>
          <w:szCs w:val="28"/>
        </w:rPr>
        <w:tab/>
      </w:r>
      <w:r w:rsidR="003630E0">
        <w:rPr>
          <w:rFonts w:ascii="標楷體" w:hAnsi="標楷體" w:hint="eastAsia"/>
          <w:szCs w:val="28"/>
        </w:rPr>
        <w:tab/>
      </w:r>
      <w:r w:rsidR="003630E0">
        <w:rPr>
          <w:rFonts w:ascii="標楷體" w:hAnsi="標楷體" w:hint="eastAsia"/>
          <w:szCs w:val="28"/>
        </w:rPr>
        <w:tab/>
      </w:r>
      <w:r w:rsidR="003630E0">
        <w:rPr>
          <w:rFonts w:ascii="標楷體" w:hAnsi="標楷體" w:hint="eastAsia"/>
          <w:szCs w:val="28"/>
        </w:rPr>
        <w:tab/>
      </w:r>
      <w:r w:rsidR="003630E0">
        <w:rPr>
          <w:rFonts w:ascii="標楷體" w:hAnsi="標楷體" w:hint="eastAsia"/>
          <w:szCs w:val="28"/>
        </w:rPr>
        <w:tab/>
      </w:r>
      <w:r w:rsidR="003630E0">
        <w:rPr>
          <w:rFonts w:ascii="標楷體" w:hAnsi="標楷體" w:hint="eastAsia"/>
          <w:szCs w:val="28"/>
        </w:rPr>
        <w:tab/>
      </w:r>
      <w:r w:rsidR="003630E0">
        <w:rPr>
          <w:rFonts w:ascii="標楷體" w:hAnsi="標楷體" w:hint="eastAsia"/>
          <w:szCs w:val="28"/>
        </w:rPr>
        <w:tab/>
      </w:r>
      <w:r w:rsidR="003630E0" w:rsidRPr="003630E0">
        <w:rPr>
          <w:rFonts w:ascii="標楷體" w:hAnsi="標楷體" w:hint="eastAsia"/>
          <w:szCs w:val="28"/>
          <w:u w:val="single"/>
        </w:rPr>
        <w:tab/>
        <w:t>1</w:t>
      </w:r>
      <w:r w:rsidR="003630E0" w:rsidRPr="003630E0">
        <w:rPr>
          <w:rFonts w:ascii="標楷體" w:hAnsi="標楷體" w:hint="eastAsia"/>
          <w:szCs w:val="28"/>
          <w:u w:val="single"/>
        </w:rPr>
        <w:tab/>
      </w:r>
      <w:r w:rsidR="003630E0" w:rsidRPr="003630E0">
        <w:rPr>
          <w:rFonts w:ascii="標楷體" w:hAnsi="標楷體" w:hint="eastAsia"/>
          <w:szCs w:val="28"/>
          <w:u w:val="single"/>
        </w:rPr>
        <w:tab/>
      </w:r>
      <w:r w:rsidR="003630E0" w:rsidRPr="003630E0">
        <w:rPr>
          <w:i/>
          <w:szCs w:val="28"/>
          <w:u w:val="single"/>
        </w:rPr>
        <w:t>b</w:t>
      </w:r>
      <w:r w:rsidR="003630E0">
        <w:rPr>
          <w:rFonts w:hint="eastAsia"/>
          <w:i/>
          <w:szCs w:val="28"/>
          <w:u w:val="single"/>
        </w:rPr>
        <w:tab/>
      </w:r>
    </w:p>
    <w:p w14:paraId="03CC61A0" w14:textId="77777777" w:rsidR="003630E0" w:rsidRDefault="003630E0" w:rsidP="00BC0E42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 w:rsidR="00200C36" w:rsidRPr="003630E0">
        <w:rPr>
          <w:rFonts w:ascii="新細明體" w:eastAsia="新細明體" w:hAnsi="新細明體"/>
          <w:position w:val="-10"/>
          <w:szCs w:val="28"/>
        </w:rPr>
        <w:object w:dxaOrig="2400" w:dyaOrig="320" w14:anchorId="6A96A089">
          <v:shape id="_x0000_i1285" type="#_x0000_t75" style="width:136.5pt;height:18.75pt" o:ole="">
            <v:imagedata r:id="rId489" o:title=""/>
          </v:shape>
          <o:OLEObject Type="Embed" ProgID="Equation.3" ShapeID="_x0000_i1285" DrawAspect="Content" ObjectID="_1789822101" r:id="rId490"/>
        </w:object>
      </w:r>
    </w:p>
    <w:p w14:paraId="52C9F803" w14:textId="77777777" w:rsidR="00200C36" w:rsidRDefault="00200C36" w:rsidP="00200C36">
      <w:pPr>
        <w:numPr>
          <w:ins w:id="42" w:author="Unknown" w:date="2014-05-02T16:30:00Z"/>
        </w:numPr>
        <w:tabs>
          <w:tab w:val="left" w:pos="1134"/>
        </w:tabs>
        <w:spacing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noProof/>
          <w:color w:val="000000"/>
          <w:szCs w:val="28"/>
        </w:rPr>
        <w:pict w14:anchorId="6534D5A4">
          <v:shape id="_x0000_s2164" type="#_x0000_t32" style="position:absolute;left:0;text-align:left;margin-left:419.25pt;margin-top:33.25pt;width:15.75pt;height:15.75pt;z-index:11" o:connectortype="straight"/>
        </w:pict>
      </w:r>
      <w:r>
        <w:rPr>
          <w:rFonts w:ascii="標楷體" w:hAnsi="標楷體" w:hint="eastAsia"/>
          <w:noProof/>
          <w:color w:val="000000"/>
          <w:szCs w:val="28"/>
        </w:rPr>
        <w:pict w14:anchorId="36F4E067">
          <v:shape id="_x0000_s2162" type="#_x0000_t32" style="position:absolute;left:0;text-align:left;margin-left:339pt;margin-top:33.25pt;width:17.25pt;height:17.25pt;flip:x;z-index:9" o:connectortype="straight"/>
        </w:pict>
      </w:r>
      <w:r>
        <w:rPr>
          <w:rFonts w:ascii="標楷體" w:hAnsi="標楷體" w:hint="eastAsia"/>
          <w:noProof/>
          <w:color w:val="000000"/>
          <w:szCs w:val="28"/>
        </w:rPr>
        <w:pict w14:anchorId="6B519181">
          <v:shape id="_x0000_s2161" type="#_x0000_t32" style="position:absolute;left:0;text-align:left;margin-left:372pt;margin-top:33.25pt;width:35.25pt;height:35.25pt;flip:x;z-index:8" o:connectortype="straight"/>
        </w:pict>
      </w:r>
      <w:r>
        <w:rPr>
          <w:rFonts w:ascii="標楷體" w:hAnsi="標楷體" w:hint="eastAsia"/>
          <w:noProof/>
          <w:color w:val="000000"/>
          <w:szCs w:val="28"/>
        </w:rPr>
        <w:pict w14:anchorId="3347E3A5">
          <v:shape id="_x0000_s2160" type="#_x0000_t32" style="position:absolute;left:0;text-align:left;margin-left:372pt;margin-top:33.25pt;width:35.25pt;height:35.25pt;z-index:7" o:connectortype="straight"/>
        </w:pict>
      </w: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2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AC13CF">
        <w:rPr>
          <w:rFonts w:ascii="新細明體" w:eastAsia="新細明體" w:hAnsi="新細明體"/>
          <w:position w:val="-6"/>
          <w:szCs w:val="28"/>
        </w:rPr>
        <w:object w:dxaOrig="1700" w:dyaOrig="320" w14:anchorId="2F998CED">
          <v:shape id="_x0000_i1286" type="#_x0000_t75" style="width:96.75pt;height:18.75pt" o:ole="">
            <v:imagedata r:id="rId475" o:title=""/>
          </v:shape>
          <o:OLEObject Type="Embed" ProgID="Equation.3" ShapeID="_x0000_i1286" DrawAspect="Content" ObjectID="_1789822102" r:id="rId491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 xml:space="preserve"> </w: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3630E0">
          <w:rPr>
            <w:rFonts w:hint="eastAsia"/>
            <w:szCs w:val="28"/>
          </w:rPr>
          <w:t>1</w:t>
        </w:r>
        <w:r>
          <w:rPr>
            <w:rFonts w:hint="eastAsia"/>
            <w:i/>
            <w:szCs w:val="28"/>
          </w:rPr>
          <w:tab/>
        </w:r>
      </w:smartTag>
      <w:r>
        <w:rPr>
          <w:rFonts w:hint="eastAsia"/>
          <w:i/>
          <w:szCs w:val="28"/>
        </w:rPr>
        <w:tab/>
        <w:t>a</w:t>
      </w:r>
    </w:p>
    <w:p w14:paraId="293C7078" w14:textId="77777777" w:rsidR="00200C36" w:rsidRPr="003630E0" w:rsidRDefault="00200C36" w:rsidP="00200C36">
      <w:pPr>
        <w:numPr>
          <w:ins w:id="43" w:author="Unknown" w:date="2014-05-02T16:30:00Z"/>
        </w:numPr>
        <w:tabs>
          <w:tab w:val="left" w:pos="1134"/>
        </w:tabs>
        <w:spacing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noProof/>
          <w:color w:val="000000"/>
          <w:szCs w:val="28"/>
        </w:rPr>
        <w:pict w14:anchorId="67F50C6D">
          <v:shape id="_x0000_s2165" type="#_x0000_t32" style="position:absolute;left:0;text-align:left;margin-left:419.25pt;margin-top:17.5pt;width:15.75pt;height:15.75pt;flip:x;z-index:12" o:connectortype="straight"/>
        </w:pict>
      </w:r>
      <w:r>
        <w:rPr>
          <w:rFonts w:ascii="新細明體" w:eastAsia="新細明體" w:hAnsi="新細明體" w:hint="eastAsia"/>
          <w:noProof/>
          <w:szCs w:val="28"/>
        </w:rPr>
        <w:pict w14:anchorId="3EEAA97C">
          <v:shape id="_x0000_s2163" type="#_x0000_t32" style="position:absolute;left:0;text-align:left;margin-left:339pt;margin-top:16.75pt;width:17.25pt;height:17.25pt;flip:x y;z-index:10" o:connectortype="straight"/>
        </w:pict>
      </w:r>
      <w:r>
        <w:rPr>
          <w:rFonts w:ascii="標楷體" w:hAnsi="標楷體" w:hint="eastAsia"/>
          <w:color w:val="000000"/>
          <w:szCs w:val="28"/>
        </w:rPr>
        <w:tab/>
      </w:r>
      <w:r w:rsidRPr="00AC13CF">
        <w:rPr>
          <w:rFonts w:ascii="新細明體" w:eastAsia="新細明體" w:hAnsi="新細明體"/>
          <w:position w:val="-10"/>
          <w:szCs w:val="28"/>
        </w:rPr>
        <w:object w:dxaOrig="1180" w:dyaOrig="360" w14:anchorId="30C01BD1">
          <v:shape id="_x0000_i1287" type="#_x0000_t75" style="width:67.5pt;height:21pt" o:ole="">
            <v:imagedata r:id="rId492" o:title=""/>
          </v:shape>
          <o:OLEObject Type="Embed" ProgID="Equation.3" ShapeID="_x0000_i1287" DrawAspect="Content" ObjectID="_1789822103" r:id="rId493"/>
        </w:object>
      </w:r>
      <w:r>
        <w:rPr>
          <w:rFonts w:ascii="標楷體" w:hAnsi="標楷體" w:hint="eastAsia"/>
          <w:szCs w:val="28"/>
        </w:rPr>
        <w:tab/>
      </w:r>
      <w:r w:rsidRPr="00BF6D0F">
        <w:rPr>
          <w:rFonts w:ascii="標楷體" w:hAnsi="標楷體" w:hint="eastAsia"/>
          <w:szCs w:val="28"/>
        </w:rPr>
        <w:t>(利用</w:t>
      </w:r>
      <w:r>
        <w:rPr>
          <w:rFonts w:ascii="標楷體" w:hAnsi="標楷體" w:hint="eastAsia"/>
          <w:szCs w:val="28"/>
        </w:rPr>
        <w:t>乘法公式或</w:t>
      </w:r>
      <w:r w:rsidRPr="00BF6D0F">
        <w:rPr>
          <w:rFonts w:ascii="標楷體" w:hAnsi="標楷體" w:hint="eastAsia"/>
          <w:szCs w:val="28"/>
        </w:rPr>
        <w:t>十字交乘)</w:t>
      </w:r>
      <w:r>
        <w:rPr>
          <w:rFonts w:ascii="標楷體" w:hAnsi="標楷體" w:hint="eastAsia"/>
          <w:szCs w:val="28"/>
        </w:rPr>
        <w:t xml:space="preserve">  </w:t>
      </w:r>
      <w:smartTag w:uri="urn:schemas-microsoft-com:office:smarttags" w:element="chmetcnv">
        <w:smartTagPr>
          <w:attr w:name="UnitName" w:val="a"/>
          <w:attr w:name="SourceValue" w:val="1"/>
          <w:attr w:name="HasSpace" w:val="True"/>
          <w:attr w:name="Negative" w:val="False"/>
          <w:attr w:name="NumberType" w:val="1"/>
          <w:attr w:name="TCSC" w:val="0"/>
        </w:smartTagPr>
        <w:r w:rsidRPr="00200C36">
          <w:rPr>
            <w:szCs w:val="28"/>
          </w:rPr>
          <w:t>1</w:t>
        </w:r>
        <w:r>
          <w:rPr>
            <w:rFonts w:hint="eastAsia"/>
            <w:i/>
            <w:szCs w:val="28"/>
          </w:rPr>
          <w:tab/>
        </w:r>
        <w:r>
          <w:rPr>
            <w:rFonts w:hint="eastAsia"/>
            <w:i/>
            <w:szCs w:val="28"/>
          </w:rPr>
          <w:tab/>
        </w:r>
        <w:r>
          <w:rPr>
            <w:rFonts w:hint="eastAsia"/>
            <w:i/>
            <w:szCs w:val="28"/>
          </w:rPr>
          <w:tab/>
        </w:r>
      </w:smartTag>
      <w:r>
        <w:rPr>
          <w:rFonts w:hint="eastAsia"/>
          <w:szCs w:val="28"/>
        </w:rPr>
        <w:tab/>
      </w:r>
      <w:r>
        <w:rPr>
          <w:rFonts w:hint="eastAsia"/>
          <w:szCs w:val="28"/>
        </w:rPr>
        <w:tab/>
        <w:t xml:space="preserve">  </w:t>
      </w:r>
      <w:r>
        <w:rPr>
          <w:rFonts w:hint="eastAsia"/>
          <w:i/>
          <w:szCs w:val="28"/>
        </w:rPr>
        <w:t>a</w:t>
      </w:r>
      <w:r w:rsidRPr="00200C36">
        <w:rPr>
          <w:rFonts w:hint="eastAsia"/>
          <w:szCs w:val="28"/>
          <w:vertAlign w:val="superscript"/>
        </w:rPr>
        <w:t>2</w:t>
      </w:r>
    </w:p>
    <w:p w14:paraId="0EB37C38" w14:textId="77777777" w:rsidR="00200C36" w:rsidRPr="003630E0" w:rsidRDefault="00200C36" w:rsidP="00200C36">
      <w:pPr>
        <w:tabs>
          <w:tab w:val="left" w:pos="1134"/>
        </w:tabs>
        <w:spacing w:before="120" w:after="120" w:line="480" w:lineRule="exact"/>
        <w:ind w:leftChars="200" w:left="560"/>
        <w:rPr>
          <w:rFonts w:hint="eastAsia"/>
          <w:i/>
          <w:szCs w:val="28"/>
          <w:u w:val="single"/>
        </w:rPr>
      </w:pPr>
      <w:r>
        <w:rPr>
          <w:rFonts w:ascii="新細明體" w:eastAsia="新細明體" w:hAnsi="新細明體" w:hint="eastAsia"/>
          <w:szCs w:val="28"/>
        </w:rPr>
        <w:tab/>
      </w:r>
      <w:r w:rsidRPr="00200C36">
        <w:rPr>
          <w:rFonts w:ascii="標楷體" w:hAnsi="標楷體"/>
          <w:position w:val="-6"/>
          <w:szCs w:val="28"/>
        </w:rPr>
        <w:object w:dxaOrig="700" w:dyaOrig="220" w14:anchorId="54F7F1D9">
          <v:shape id="_x0000_i1288" type="#_x0000_t75" style="width:39.75pt;height:12.75pt" o:ole="">
            <v:imagedata r:id="rId494" o:title=""/>
          </v:shape>
          <o:OLEObject Type="Embed" ProgID="Equation.3" ShapeID="_x0000_i1288" DrawAspect="Content" ObjectID="_1789822104" r:id="rId495"/>
        </w:object>
      </w:r>
      <w:r w:rsidR="004724A1">
        <w:rPr>
          <w:rFonts w:ascii="標楷體" w:hAnsi="標楷體" w:hint="eastAsia"/>
          <w:szCs w:val="28"/>
        </w:rPr>
        <w:t>(重根)</w: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3630E0">
        <w:rPr>
          <w:rFonts w:ascii="標楷體" w:hAnsi="標楷體" w:hint="eastAsia"/>
          <w:szCs w:val="28"/>
          <w:u w:val="single"/>
        </w:rPr>
        <w:tab/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3630E0">
          <w:rPr>
            <w:rFonts w:ascii="標楷體" w:hAnsi="標楷體" w:hint="eastAsia"/>
            <w:szCs w:val="28"/>
            <w:u w:val="single"/>
          </w:rPr>
          <w:t>1</w:t>
        </w:r>
        <w:r w:rsidRPr="003630E0">
          <w:rPr>
            <w:rFonts w:ascii="標楷體" w:hAnsi="標楷體" w:hint="eastAsia"/>
            <w:szCs w:val="28"/>
            <w:u w:val="single"/>
          </w:rPr>
          <w:tab/>
        </w:r>
      </w:smartTag>
      <w:r w:rsidRPr="003630E0">
        <w:rPr>
          <w:rFonts w:ascii="標楷體" w:hAnsi="標楷體" w:hint="eastAsia"/>
          <w:szCs w:val="28"/>
          <w:u w:val="single"/>
        </w:rPr>
        <w:tab/>
      </w:r>
      <w:r w:rsidRPr="00200C36">
        <w:rPr>
          <w:rFonts w:hint="eastAsia"/>
          <w:i/>
          <w:szCs w:val="28"/>
          <w:u w:val="single"/>
        </w:rPr>
        <w:t>a</w:t>
      </w:r>
      <w:r>
        <w:rPr>
          <w:rFonts w:hint="eastAsia"/>
          <w:i/>
          <w:szCs w:val="28"/>
          <w:u w:val="single"/>
        </w:rPr>
        <w:tab/>
      </w:r>
    </w:p>
    <w:p w14:paraId="16B134E8" w14:textId="77777777" w:rsidR="004724A1" w:rsidRDefault="004724A1" w:rsidP="004724A1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 w:rsidRPr="003630E0">
        <w:rPr>
          <w:rFonts w:ascii="新細明體" w:eastAsia="新細明體" w:hAnsi="新細明體"/>
          <w:position w:val="-10"/>
          <w:szCs w:val="28"/>
        </w:rPr>
        <w:object w:dxaOrig="1980" w:dyaOrig="320" w14:anchorId="4705F244">
          <v:shape id="_x0000_i1289" type="#_x0000_t75" style="width:112.5pt;height:18.75pt" o:ole="">
            <v:imagedata r:id="rId496" o:title=""/>
          </v:shape>
          <o:OLEObject Type="Embed" ProgID="Equation.3" ShapeID="_x0000_i1289" DrawAspect="Content" ObjectID="_1789822105" r:id="rId497"/>
        </w:object>
      </w:r>
    </w:p>
    <w:p w14:paraId="2747637A" w14:textId="77777777" w:rsidR="00200C36" w:rsidRDefault="00200C36" w:rsidP="00200C36">
      <w:pPr>
        <w:numPr>
          <w:ins w:id="44" w:author="Unknown" w:date="2014-05-02T16:30:00Z"/>
        </w:numPr>
        <w:tabs>
          <w:tab w:val="left" w:pos="1134"/>
        </w:tabs>
        <w:spacing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noProof/>
          <w:color w:val="000000"/>
          <w:szCs w:val="28"/>
        </w:rPr>
        <w:pict w14:anchorId="4B74C580">
          <v:shape id="_x0000_s2170" type="#_x0000_t32" style="position:absolute;left:0;text-align:left;margin-left:419.25pt;margin-top:33.25pt;width:15.75pt;height:15.75pt;z-index:17" o:connectortype="straight"/>
        </w:pict>
      </w:r>
      <w:r>
        <w:rPr>
          <w:rFonts w:ascii="標楷體" w:hAnsi="標楷體" w:hint="eastAsia"/>
          <w:noProof/>
          <w:color w:val="000000"/>
          <w:szCs w:val="28"/>
        </w:rPr>
        <w:pict w14:anchorId="59C995F7">
          <v:shape id="_x0000_s2168" type="#_x0000_t32" style="position:absolute;left:0;text-align:left;margin-left:339pt;margin-top:33.25pt;width:17.25pt;height:17.25pt;flip:x;z-index:15" o:connectortype="straight"/>
        </w:pict>
      </w:r>
      <w:r>
        <w:rPr>
          <w:rFonts w:ascii="標楷體" w:hAnsi="標楷體" w:hint="eastAsia"/>
          <w:noProof/>
          <w:color w:val="000000"/>
          <w:szCs w:val="28"/>
        </w:rPr>
        <w:pict w14:anchorId="258B1619">
          <v:shape id="_x0000_s2167" type="#_x0000_t32" style="position:absolute;left:0;text-align:left;margin-left:372pt;margin-top:33.25pt;width:35.25pt;height:35.25pt;flip:x;z-index:14" o:connectortype="straight"/>
        </w:pict>
      </w:r>
      <w:r>
        <w:rPr>
          <w:rFonts w:ascii="標楷體" w:hAnsi="標楷體" w:hint="eastAsia"/>
          <w:noProof/>
          <w:color w:val="000000"/>
          <w:szCs w:val="28"/>
        </w:rPr>
        <w:pict w14:anchorId="63DB901A">
          <v:shape id="_x0000_s2166" type="#_x0000_t32" style="position:absolute;left:0;text-align:left;margin-left:372pt;margin-top:33.25pt;width:35.25pt;height:35.25pt;z-index:13" o:connectortype="straight"/>
        </w:pict>
      </w: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3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AC13CF">
        <w:rPr>
          <w:rFonts w:ascii="新細明體" w:eastAsia="新細明體" w:hAnsi="新細明體"/>
          <w:position w:val="-10"/>
          <w:szCs w:val="28"/>
        </w:rPr>
        <w:object w:dxaOrig="2079" w:dyaOrig="360" w14:anchorId="4A2BEBC6">
          <v:shape id="_x0000_i1290" type="#_x0000_t75" style="width:118.5pt;height:21pt" o:ole="">
            <v:imagedata r:id="rId498" o:title=""/>
          </v:shape>
          <o:OLEObject Type="Embed" ProgID="Equation.3" ShapeID="_x0000_i1290" DrawAspect="Content" ObjectID="_1789822106" r:id="rId499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 xml:space="preserve"> </w: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3630E0">
          <w:rPr>
            <w:rFonts w:hint="eastAsia"/>
            <w:szCs w:val="28"/>
          </w:rPr>
          <w:t>1</w:t>
        </w:r>
        <w:r>
          <w:rPr>
            <w:rFonts w:hint="eastAsia"/>
            <w:i/>
            <w:szCs w:val="28"/>
          </w:rPr>
          <w:tab/>
        </w:r>
      </w:smartTag>
      <w:r>
        <w:rPr>
          <w:rFonts w:hint="eastAsia"/>
          <w:i/>
          <w:szCs w:val="28"/>
        </w:rPr>
        <w:tab/>
        <w:t>a</w:t>
      </w:r>
    </w:p>
    <w:p w14:paraId="78C005D3" w14:textId="77777777" w:rsidR="00200C36" w:rsidRPr="003630E0" w:rsidRDefault="00200C36" w:rsidP="00200C36">
      <w:pPr>
        <w:numPr>
          <w:ins w:id="45" w:author="Unknown" w:date="2014-05-02T16:30:00Z"/>
        </w:numPr>
        <w:tabs>
          <w:tab w:val="left" w:pos="1134"/>
        </w:tabs>
        <w:spacing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noProof/>
          <w:color w:val="000000"/>
          <w:szCs w:val="28"/>
        </w:rPr>
        <w:pict w14:anchorId="7934192C">
          <v:shape id="_x0000_s2171" type="#_x0000_t32" style="position:absolute;left:0;text-align:left;margin-left:419.25pt;margin-top:17.5pt;width:15.75pt;height:15.75pt;flip:x;z-index:18" o:connectortype="straight"/>
        </w:pict>
      </w:r>
      <w:r>
        <w:rPr>
          <w:rFonts w:ascii="新細明體" w:eastAsia="新細明體" w:hAnsi="新細明體" w:hint="eastAsia"/>
          <w:noProof/>
          <w:szCs w:val="28"/>
        </w:rPr>
        <w:pict w14:anchorId="5EB6A41E">
          <v:shape id="_x0000_s2169" type="#_x0000_t32" style="position:absolute;left:0;text-align:left;margin-left:339pt;margin-top:16.75pt;width:17.25pt;height:17.25pt;flip:x y;z-index:16" o:connectortype="straight"/>
        </w:pict>
      </w:r>
      <w:r>
        <w:rPr>
          <w:rFonts w:ascii="標楷體" w:hAnsi="標楷體" w:hint="eastAsia"/>
          <w:color w:val="000000"/>
          <w:szCs w:val="28"/>
        </w:rPr>
        <w:tab/>
      </w:r>
      <w:r w:rsidRPr="00AC13CF">
        <w:rPr>
          <w:rFonts w:ascii="新細明體" w:eastAsia="新細明體" w:hAnsi="新細明體"/>
          <w:position w:val="-10"/>
          <w:szCs w:val="28"/>
        </w:rPr>
        <w:object w:dxaOrig="1680" w:dyaOrig="320" w14:anchorId="1200F94D">
          <v:shape id="_x0000_i1291" type="#_x0000_t75" style="width:95.25pt;height:18.75pt" o:ole="">
            <v:imagedata r:id="rId500" o:title=""/>
          </v:shape>
          <o:OLEObject Type="Embed" ProgID="Equation.3" ShapeID="_x0000_i1291" DrawAspect="Content" ObjectID="_1789822107" r:id="rId501"/>
        </w:object>
      </w:r>
      <w:r>
        <w:rPr>
          <w:rFonts w:ascii="標楷體" w:hAnsi="標楷體" w:hint="eastAsia"/>
          <w:szCs w:val="28"/>
        </w:rPr>
        <w:tab/>
      </w:r>
      <w:r w:rsidRPr="00BF6D0F">
        <w:rPr>
          <w:rFonts w:ascii="標楷體" w:hAnsi="標楷體" w:hint="eastAsia"/>
          <w:szCs w:val="28"/>
        </w:rPr>
        <w:t>(十字交乘)</w: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 xml:space="preserve">  </w:t>
      </w:r>
      <w:r w:rsidRPr="00200C36">
        <w:rPr>
          <w:szCs w:val="28"/>
        </w:rPr>
        <w:t>1</w:t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szCs w:val="28"/>
        </w:rPr>
        <w:tab/>
      </w:r>
      <w:r>
        <w:rPr>
          <w:rFonts w:hint="eastAsia"/>
          <w:szCs w:val="28"/>
        </w:rPr>
        <w:tab/>
        <w:t xml:space="preserve">  </w:t>
      </w:r>
      <w:r>
        <w:rPr>
          <w:rFonts w:hint="eastAsia"/>
          <w:i/>
          <w:szCs w:val="28"/>
        </w:rPr>
        <w:t>ab</w:t>
      </w:r>
    </w:p>
    <w:p w14:paraId="79AC6CEE" w14:textId="77777777" w:rsidR="00200C36" w:rsidRPr="003630E0" w:rsidRDefault="00200C36" w:rsidP="00200C36">
      <w:pPr>
        <w:tabs>
          <w:tab w:val="left" w:pos="1134"/>
        </w:tabs>
        <w:spacing w:before="120" w:after="120" w:line="480" w:lineRule="exact"/>
        <w:ind w:leftChars="200" w:left="560"/>
        <w:rPr>
          <w:rFonts w:hint="eastAsia"/>
          <w:i/>
          <w:szCs w:val="28"/>
          <w:u w:val="single"/>
        </w:rPr>
      </w:pPr>
      <w:r>
        <w:rPr>
          <w:rFonts w:ascii="新細明體" w:eastAsia="新細明體" w:hAnsi="新細明體" w:hint="eastAsia"/>
          <w:szCs w:val="28"/>
        </w:rPr>
        <w:tab/>
      </w:r>
      <w:r w:rsidRPr="00200C36">
        <w:rPr>
          <w:rFonts w:ascii="標楷體" w:hAnsi="標楷體"/>
          <w:position w:val="-6"/>
          <w:szCs w:val="28"/>
        </w:rPr>
        <w:object w:dxaOrig="700" w:dyaOrig="220" w14:anchorId="4A68C7CD">
          <v:shape id="_x0000_i1292" type="#_x0000_t75" style="width:39.75pt;height:12.75pt" o:ole="">
            <v:imagedata r:id="rId494" o:title=""/>
          </v:shape>
          <o:OLEObject Type="Embed" ProgID="Equation.3" ShapeID="_x0000_i1292" DrawAspect="Content" ObjectID="_1789822108" r:id="rId502"/>
        </w:object>
      </w:r>
      <w:r>
        <w:rPr>
          <w:rFonts w:ascii="標楷體" w:hAnsi="標楷體" w:hint="eastAsia"/>
          <w:szCs w:val="28"/>
        </w:rPr>
        <w:t>、－</w:t>
      </w:r>
      <w:r w:rsidRPr="00200C36">
        <w:rPr>
          <w:i/>
          <w:szCs w:val="28"/>
        </w:rPr>
        <w:t>b</w: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3630E0">
        <w:rPr>
          <w:rFonts w:ascii="標楷體" w:hAnsi="標楷體" w:hint="eastAsia"/>
          <w:szCs w:val="28"/>
          <w:u w:val="single"/>
        </w:rPr>
        <w:tab/>
        <w:t>1</w:t>
      </w:r>
      <w:r w:rsidRPr="003630E0">
        <w:rPr>
          <w:rFonts w:ascii="標楷體" w:hAnsi="標楷體" w:hint="eastAsia"/>
          <w:szCs w:val="28"/>
          <w:u w:val="single"/>
        </w:rPr>
        <w:tab/>
      </w:r>
      <w:r w:rsidRPr="003630E0">
        <w:rPr>
          <w:rFonts w:ascii="標楷體" w:hAnsi="標楷體" w:hint="eastAsia"/>
          <w:szCs w:val="28"/>
          <w:u w:val="single"/>
        </w:rPr>
        <w:tab/>
      </w:r>
      <w:r>
        <w:rPr>
          <w:rFonts w:hint="eastAsia"/>
          <w:i/>
          <w:szCs w:val="28"/>
          <w:u w:val="single"/>
        </w:rPr>
        <w:t>b</w:t>
      </w:r>
      <w:r>
        <w:rPr>
          <w:rFonts w:hint="eastAsia"/>
          <w:i/>
          <w:szCs w:val="28"/>
          <w:u w:val="single"/>
        </w:rPr>
        <w:tab/>
      </w:r>
    </w:p>
    <w:p w14:paraId="66DBDB46" w14:textId="77777777" w:rsidR="00200C36" w:rsidRDefault="00200C36" w:rsidP="00200C36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 w:rsidRPr="003630E0">
        <w:rPr>
          <w:rFonts w:ascii="新細明體" w:eastAsia="新細明體" w:hAnsi="新細明體"/>
          <w:position w:val="-10"/>
          <w:szCs w:val="28"/>
        </w:rPr>
        <w:object w:dxaOrig="2360" w:dyaOrig="320" w14:anchorId="30C5F298">
          <v:shape id="_x0000_i1293" type="#_x0000_t75" style="width:134.25pt;height:18.75pt" o:ole="">
            <v:imagedata r:id="rId503" o:title=""/>
          </v:shape>
          <o:OLEObject Type="Embed" ProgID="Equation.3" ShapeID="_x0000_i1293" DrawAspect="Content" ObjectID="_1789822109" r:id="rId504"/>
        </w:object>
      </w:r>
    </w:p>
    <w:p w14:paraId="1B77ED2A" w14:textId="77777777" w:rsidR="00200C36" w:rsidRDefault="00200C36" w:rsidP="00200C36">
      <w:pPr>
        <w:numPr>
          <w:ins w:id="46" w:author="Unknown" w:date="2014-05-02T16:30:00Z"/>
        </w:numPr>
        <w:tabs>
          <w:tab w:val="left" w:pos="1134"/>
        </w:tabs>
        <w:spacing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noProof/>
          <w:color w:val="000000"/>
          <w:szCs w:val="28"/>
        </w:rPr>
        <w:pict w14:anchorId="1FC30BE9">
          <v:shape id="_x0000_s2176" type="#_x0000_t32" style="position:absolute;left:0;text-align:left;margin-left:419.25pt;margin-top:33.25pt;width:15.75pt;height:15.75pt;z-index:22" o:connectortype="straight"/>
        </w:pict>
      </w:r>
      <w:r>
        <w:rPr>
          <w:rFonts w:ascii="標楷體" w:hAnsi="標楷體" w:hint="eastAsia"/>
          <w:noProof/>
          <w:color w:val="000000"/>
          <w:szCs w:val="28"/>
        </w:rPr>
        <w:pict w14:anchorId="18ACAA89">
          <v:shape id="_x0000_s2174" type="#_x0000_t32" style="position:absolute;left:0;text-align:left;margin-left:339pt;margin-top:33.25pt;width:17.25pt;height:17.25pt;flip:x;z-index:21" o:connectortype="straight"/>
        </w:pict>
      </w:r>
      <w:r>
        <w:rPr>
          <w:rFonts w:ascii="標楷體" w:hAnsi="標楷體" w:hint="eastAsia"/>
          <w:noProof/>
          <w:color w:val="000000"/>
          <w:szCs w:val="28"/>
        </w:rPr>
        <w:pict w14:anchorId="331708C9">
          <v:shape id="_x0000_s2173" type="#_x0000_t32" style="position:absolute;left:0;text-align:left;margin-left:372pt;margin-top:33.25pt;width:35.25pt;height:35.25pt;flip:x;z-index:20" o:connectortype="straight"/>
        </w:pict>
      </w:r>
      <w:r>
        <w:rPr>
          <w:rFonts w:ascii="標楷體" w:hAnsi="標楷體" w:hint="eastAsia"/>
          <w:noProof/>
          <w:color w:val="000000"/>
          <w:szCs w:val="28"/>
        </w:rPr>
        <w:pict w14:anchorId="15B8D7A5">
          <v:shape id="_x0000_s2172" type="#_x0000_t32" style="position:absolute;left:0;text-align:left;margin-left:372pt;margin-top:33.25pt;width:35.25pt;height:35.25pt;z-index:19" o:connectortype="straight"/>
        </w:pict>
      </w: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4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3630E0">
        <w:rPr>
          <w:rFonts w:ascii="新細明體" w:eastAsia="新細明體" w:hAnsi="新細明體"/>
          <w:position w:val="-10"/>
          <w:szCs w:val="28"/>
        </w:rPr>
        <w:object w:dxaOrig="2280" w:dyaOrig="360" w14:anchorId="34F87302">
          <v:shape id="_x0000_i1294" type="#_x0000_t75" style="width:129.75pt;height:21pt" o:ole="">
            <v:imagedata r:id="rId479" o:title=""/>
          </v:shape>
          <o:OLEObject Type="Embed" ProgID="Equation.3" ShapeID="_x0000_i1294" DrawAspect="Content" ObjectID="_1789822110" r:id="rId505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 xml:space="preserve"> </w: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200C36">
        <w:rPr>
          <w:rFonts w:hint="eastAsia"/>
          <w:i/>
          <w:szCs w:val="28"/>
        </w:rPr>
        <w:t>ab</w:t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  <w:t>c</w:t>
      </w:r>
    </w:p>
    <w:p w14:paraId="62D22AD7" w14:textId="77777777" w:rsidR="004724A1" w:rsidRPr="003630E0" w:rsidRDefault="004724A1" w:rsidP="004724A1">
      <w:pPr>
        <w:numPr>
          <w:ins w:id="47" w:author="Unknown" w:date="2014-05-02T16:30:00Z"/>
        </w:numPr>
        <w:tabs>
          <w:tab w:val="left" w:pos="1134"/>
        </w:tabs>
        <w:spacing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noProof/>
          <w:color w:val="000000"/>
          <w:szCs w:val="28"/>
        </w:rPr>
        <w:pict w14:anchorId="6F359980">
          <v:shape id="_x0000_s2202" type="#_x0000_t32" style="position:absolute;left:0;text-align:left;margin-left:419.25pt;margin-top:17.5pt;width:15.75pt;height:15.75pt;flip:x;z-index:31" o:connectortype="straight"/>
        </w:pict>
      </w:r>
      <w:r>
        <w:rPr>
          <w:rFonts w:ascii="新細明體" w:eastAsia="新細明體" w:hAnsi="新細明體" w:hint="eastAsia"/>
          <w:noProof/>
          <w:szCs w:val="28"/>
        </w:rPr>
        <w:pict w14:anchorId="764EA50E">
          <v:shape id="_x0000_s2201" type="#_x0000_t32" style="position:absolute;left:0;text-align:left;margin-left:339pt;margin-top:16.75pt;width:17.25pt;height:17.25pt;flip:x y;z-index:30" o:connectortype="straight"/>
        </w:pict>
      </w:r>
      <w:r>
        <w:rPr>
          <w:rFonts w:ascii="標楷體" w:hAnsi="標楷體" w:hint="eastAsia"/>
          <w:color w:val="000000"/>
          <w:szCs w:val="28"/>
        </w:rPr>
        <w:tab/>
      </w:r>
      <w:r w:rsidRPr="00AC13CF">
        <w:rPr>
          <w:rFonts w:ascii="新細明體" w:eastAsia="新細明體" w:hAnsi="新細明體"/>
          <w:position w:val="-10"/>
          <w:szCs w:val="28"/>
        </w:rPr>
        <w:object w:dxaOrig="1840" w:dyaOrig="320" w14:anchorId="3A60D9A3">
          <v:shape id="_x0000_i1295" type="#_x0000_t75" style="width:105pt;height:18.75pt" o:ole="">
            <v:imagedata r:id="rId506" o:title=""/>
          </v:shape>
          <o:OLEObject Type="Embed" ProgID="Equation.3" ShapeID="_x0000_i1295" DrawAspect="Content" ObjectID="_1789822111" r:id="rId507"/>
        </w:object>
      </w:r>
      <w:r>
        <w:rPr>
          <w:rFonts w:ascii="標楷體" w:hAnsi="標楷體" w:hint="eastAsia"/>
          <w:szCs w:val="28"/>
        </w:rPr>
        <w:tab/>
      </w:r>
      <w:r w:rsidRPr="00BF6D0F">
        <w:rPr>
          <w:rFonts w:ascii="標楷體" w:hAnsi="標楷體" w:hint="eastAsia"/>
          <w:szCs w:val="28"/>
        </w:rPr>
        <w:t>(利用十字交乘)</w:t>
      </w:r>
      <w:r>
        <w:rPr>
          <w:rFonts w:ascii="標楷體" w:hAnsi="標楷體" w:hint="eastAsia"/>
          <w:szCs w:val="28"/>
        </w:rPr>
        <w:tab/>
        <w:t xml:space="preserve">    </w:t>
      </w:r>
      <w:r w:rsidRPr="00200C36">
        <w:rPr>
          <w:rFonts w:hint="eastAsia"/>
          <w:i/>
          <w:szCs w:val="28"/>
        </w:rPr>
        <w:t>ab</w:t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szCs w:val="28"/>
        </w:rPr>
        <w:tab/>
      </w:r>
      <w:r>
        <w:rPr>
          <w:rFonts w:hint="eastAsia"/>
          <w:szCs w:val="28"/>
        </w:rPr>
        <w:tab/>
        <w:t xml:space="preserve">  </w:t>
      </w:r>
      <w:r>
        <w:rPr>
          <w:rFonts w:hint="eastAsia"/>
          <w:i/>
          <w:szCs w:val="28"/>
        </w:rPr>
        <w:t>c</w:t>
      </w:r>
    </w:p>
    <w:p w14:paraId="33C257FE" w14:textId="77777777" w:rsidR="004724A1" w:rsidRPr="003630E0" w:rsidRDefault="004724A1" w:rsidP="004724A1">
      <w:pPr>
        <w:tabs>
          <w:tab w:val="left" w:pos="1134"/>
        </w:tabs>
        <w:spacing w:before="120" w:after="120" w:line="480" w:lineRule="exact"/>
        <w:ind w:leftChars="200" w:left="560"/>
        <w:rPr>
          <w:rFonts w:hint="eastAsia"/>
          <w:i/>
          <w:szCs w:val="28"/>
          <w:u w:val="single"/>
        </w:rPr>
      </w:pPr>
      <w:bookmarkStart w:id="48" w:name="OLE_LINK1"/>
      <w:r>
        <w:rPr>
          <w:rFonts w:ascii="新細明體" w:eastAsia="新細明體" w:hAnsi="新細明體" w:hint="eastAsia"/>
          <w:szCs w:val="28"/>
        </w:rPr>
        <w:tab/>
      </w:r>
      <w:r w:rsidRPr="00566896">
        <w:rPr>
          <w:rFonts w:ascii="標楷體" w:hAnsi="標楷體"/>
          <w:position w:val="-24"/>
          <w:szCs w:val="28"/>
        </w:rPr>
        <w:object w:dxaOrig="880" w:dyaOrig="620" w14:anchorId="308A07C0">
          <v:shape id="_x0000_i1296" type="#_x0000_t75" style="width:50.25pt;height:36pt" o:ole="">
            <v:imagedata r:id="rId508" o:title=""/>
          </v:shape>
          <o:OLEObject Type="Embed" ProgID="Equation.3" ShapeID="_x0000_i1296" DrawAspect="Content" ObjectID="_1789822112" r:id="rId509"/>
        </w:object>
      </w:r>
      <w:r>
        <w:rPr>
          <w:rFonts w:ascii="標楷體" w:hAnsi="標楷體" w:hint="eastAsia"/>
          <w:szCs w:val="28"/>
        </w:rPr>
        <w:t>、-1</w:t>
      </w:r>
      <w:r>
        <w:rPr>
          <w:rFonts w:ascii="標楷體" w:hAnsi="標楷體" w:hint="eastAsia"/>
          <w:szCs w:val="28"/>
        </w:rPr>
        <w:tab/>
      </w:r>
      <w:bookmarkEnd w:id="48"/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3630E0">
        <w:rPr>
          <w:rFonts w:ascii="標楷體" w:hAnsi="標楷體" w:hint="eastAsia"/>
          <w:szCs w:val="28"/>
          <w:u w:val="single"/>
        </w:rPr>
        <w:tab/>
        <w:t>1</w:t>
      </w:r>
      <w:r w:rsidRPr="003630E0">
        <w:rPr>
          <w:rFonts w:ascii="標楷體" w:hAnsi="標楷體" w:hint="eastAsia"/>
          <w:szCs w:val="28"/>
          <w:u w:val="single"/>
        </w:rPr>
        <w:tab/>
      </w:r>
      <w:r w:rsidRPr="003630E0">
        <w:rPr>
          <w:rFonts w:ascii="標楷體" w:hAnsi="標楷體" w:hint="eastAsia"/>
          <w:szCs w:val="28"/>
          <w:u w:val="single"/>
        </w:rPr>
        <w:tab/>
      </w:r>
      <w:r w:rsidRPr="00200C36">
        <w:rPr>
          <w:rFonts w:hint="eastAsia"/>
          <w:szCs w:val="28"/>
          <w:u w:val="single"/>
        </w:rPr>
        <w:t>1</w:t>
      </w:r>
      <w:r>
        <w:rPr>
          <w:rFonts w:hint="eastAsia"/>
          <w:i/>
          <w:szCs w:val="28"/>
          <w:u w:val="single"/>
        </w:rPr>
        <w:tab/>
      </w:r>
    </w:p>
    <w:p w14:paraId="41B6759A" w14:textId="77777777" w:rsidR="00200C36" w:rsidRDefault="00200C36" w:rsidP="00200C36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  <w:r w:rsidRPr="003630E0">
        <w:rPr>
          <w:rFonts w:ascii="新細明體" w:eastAsia="新細明體" w:hAnsi="新細明體"/>
          <w:position w:val="-10"/>
          <w:szCs w:val="28"/>
        </w:rPr>
        <w:object w:dxaOrig="2580" w:dyaOrig="320" w14:anchorId="3A5819CE">
          <v:shape id="_x0000_i1297" type="#_x0000_t75" style="width:147pt;height:18.75pt" o:ole="">
            <v:imagedata r:id="rId510" o:title=""/>
          </v:shape>
          <o:OLEObject Type="Embed" ProgID="Equation.3" ShapeID="_x0000_i1297" DrawAspect="Content" ObjectID="_1789822113" r:id="rId511"/>
        </w:object>
      </w:r>
    </w:p>
    <w:p w14:paraId="0FCA75FB" w14:textId="77777777" w:rsidR="00801FE3" w:rsidRDefault="00801FE3" w:rsidP="003B4EB7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/>
          <w:szCs w:val="28"/>
        </w:rPr>
        <w:br w:type="page"/>
      </w:r>
      <w:r>
        <w:rPr>
          <w:rFonts w:ascii="標楷體" w:hAnsi="標楷體" w:hint="eastAsia"/>
          <w:szCs w:val="28"/>
        </w:rPr>
        <w:t>驗算：</w:t>
      </w:r>
    </w:p>
    <w:p w14:paraId="651CDA46" w14:textId="77777777" w:rsidR="00801FE3" w:rsidRDefault="00801FE3" w:rsidP="00E96346">
      <w:pPr>
        <w:numPr>
          <w:ins w:id="49" w:author="Unknown" w:date="2014-05-02T16:30:00Z"/>
        </w:num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(1)</w:t>
      </w:r>
      <w:r>
        <w:rPr>
          <w:rFonts w:ascii="標楷體" w:hAnsi="標楷體" w:hint="eastAsia"/>
          <w:color w:val="000000"/>
          <w:szCs w:val="28"/>
        </w:rPr>
        <w:tab/>
        <w:t>將</w:t>
      </w:r>
      <w:r w:rsidRPr="00566896">
        <w:rPr>
          <w:rFonts w:ascii="標楷體" w:hAnsi="標楷體"/>
          <w:position w:val="-24"/>
          <w:szCs w:val="28"/>
        </w:rPr>
        <w:object w:dxaOrig="760" w:dyaOrig="620" w14:anchorId="60E2D17F">
          <v:shape id="_x0000_i1298" type="#_x0000_t75" style="width:43.5pt;height:36pt" o:ole="">
            <v:imagedata r:id="rId485" o:title=""/>
          </v:shape>
          <o:OLEObject Type="Embed" ProgID="Equation.3" ShapeID="_x0000_i1298" DrawAspect="Content" ObjectID="_1789822114" r:id="rId512"/>
        </w:object>
      </w:r>
      <w:r>
        <w:rPr>
          <w:rFonts w:ascii="標楷體" w:hAnsi="標楷體" w:hint="eastAsia"/>
          <w:szCs w:val="28"/>
        </w:rPr>
        <w:t>代入</w:t>
      </w:r>
      <w:r w:rsidRPr="00AC13CF">
        <w:rPr>
          <w:rFonts w:ascii="新細明體" w:eastAsia="新細明體" w:hAnsi="新細明體"/>
          <w:position w:val="-10"/>
          <w:szCs w:val="28"/>
        </w:rPr>
        <w:object w:dxaOrig="1800" w:dyaOrig="360" w14:anchorId="788BD0EC">
          <v:shape id="_x0000_i1299" type="#_x0000_t75" style="width:102.75pt;height:21pt" o:ole="">
            <v:imagedata r:id="rId513" o:title=""/>
          </v:shape>
          <o:OLEObject Type="Embed" ProgID="Equation.3" ShapeID="_x0000_i1299" DrawAspect="Content" ObjectID="_1789822115" r:id="rId514"/>
        </w:object>
      </w:r>
      <w:r>
        <w:rPr>
          <w:rFonts w:ascii="新細明體" w:eastAsia="新細明體" w:hAnsi="新細明體" w:hint="eastAsia"/>
          <w:szCs w:val="28"/>
        </w:rPr>
        <w:t>：</w:t>
      </w:r>
    </w:p>
    <w:p w14:paraId="1EEEA332" w14:textId="77777777" w:rsidR="00801FE3" w:rsidRDefault="00801FE3" w:rsidP="00E96346">
      <w:pPr>
        <w:tabs>
          <w:tab w:val="left" w:pos="1280"/>
        </w:tabs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801FE3">
        <w:rPr>
          <w:rFonts w:ascii="新細明體" w:eastAsia="新細明體" w:hAnsi="新細明體"/>
          <w:position w:val="-24"/>
          <w:szCs w:val="28"/>
        </w:rPr>
        <w:object w:dxaOrig="2560" w:dyaOrig="620" w14:anchorId="26DADB22">
          <v:shape id="_x0000_i1300" type="#_x0000_t75" style="width:145.5pt;height:36pt" o:ole="">
            <v:imagedata r:id="rId515" o:title=""/>
          </v:shape>
          <o:OLEObject Type="Embed" ProgID="Equation.3" ShapeID="_x0000_i1300" DrawAspect="Content" ObjectID="_1789822116" r:id="rId516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43F780FE" w14:textId="77777777" w:rsidR="00801FE3" w:rsidRDefault="00801FE3" w:rsidP="00E96346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801FE3">
        <w:rPr>
          <w:rFonts w:ascii="新細明體" w:eastAsia="新細明體" w:hAnsi="新細明體"/>
          <w:position w:val="-24"/>
          <w:szCs w:val="28"/>
        </w:rPr>
        <w:object w:dxaOrig="2100" w:dyaOrig="620" w14:anchorId="35156252">
          <v:shape id="_x0000_i1301" type="#_x0000_t75" style="width:119.25pt;height:36pt" o:ole="">
            <v:imagedata r:id="rId517" o:title=""/>
          </v:shape>
          <o:OLEObject Type="Embed" ProgID="Equation.3" ShapeID="_x0000_i1301" DrawAspect="Content" ObjectID="_1789822117" r:id="rId518"/>
        </w:object>
      </w:r>
    </w:p>
    <w:p w14:paraId="091C6339" w14:textId="77777777" w:rsidR="00801FE3" w:rsidRDefault="00801FE3" w:rsidP="00E96346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801FE3">
        <w:rPr>
          <w:rFonts w:ascii="新細明體" w:eastAsia="新細明體" w:hAnsi="新細明體"/>
          <w:position w:val="-24"/>
          <w:szCs w:val="28"/>
        </w:rPr>
        <w:object w:dxaOrig="1780" w:dyaOrig="620" w14:anchorId="1069BBC2">
          <v:shape id="_x0000_i1302" type="#_x0000_t75" style="width:101.25pt;height:36pt" o:ole="">
            <v:imagedata r:id="rId519" o:title=""/>
          </v:shape>
          <o:OLEObject Type="Embed" ProgID="Equation.3" ShapeID="_x0000_i1302" DrawAspect="Content" ObjectID="_1789822118" r:id="rId520"/>
        </w:object>
      </w:r>
    </w:p>
    <w:p w14:paraId="2117381B" w14:textId="77777777" w:rsidR="00801FE3" w:rsidRDefault="00801FE3" w:rsidP="00E96346">
      <w:pPr>
        <w:tabs>
          <w:tab w:val="left" w:pos="1134"/>
        </w:tabs>
        <w:spacing w:line="0" w:lineRule="atLeast"/>
        <w:ind w:leftChars="200" w:left="560"/>
        <w:rPr>
          <w:rFonts w:hint="eastAsia"/>
          <w:i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801FE3">
        <w:rPr>
          <w:rFonts w:ascii="新細明體" w:eastAsia="新細明體" w:hAnsi="新細明體"/>
          <w:position w:val="-6"/>
          <w:szCs w:val="28"/>
        </w:rPr>
        <w:object w:dxaOrig="380" w:dyaOrig="279" w14:anchorId="4354BE65">
          <v:shape id="_x0000_i1303" type="#_x0000_t75" style="width:21.75pt;height:16.5pt" o:ole="">
            <v:imagedata r:id="rId521" o:title=""/>
          </v:shape>
          <o:OLEObject Type="Embed" ProgID="Equation.3" ShapeID="_x0000_i1303" DrawAspect="Content" ObjectID="_1789822119" r:id="rId522"/>
        </w:object>
      </w:r>
      <w:r>
        <w:rPr>
          <w:rFonts w:ascii="標楷體" w:hAnsi="標楷體" w:hint="eastAsia"/>
          <w:szCs w:val="28"/>
        </w:rPr>
        <w:t xml:space="preserve"> </w: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>可確認</w:t>
      </w:r>
      <w:r w:rsidRPr="00566896">
        <w:rPr>
          <w:rFonts w:ascii="標楷體" w:hAnsi="標楷體"/>
          <w:position w:val="-24"/>
          <w:szCs w:val="28"/>
        </w:rPr>
        <w:object w:dxaOrig="760" w:dyaOrig="620" w14:anchorId="2518F605">
          <v:shape id="_x0000_i1304" type="#_x0000_t75" style="width:43.5pt;height:36pt" o:ole="">
            <v:imagedata r:id="rId485" o:title=""/>
          </v:shape>
          <o:OLEObject Type="Embed" ProgID="Equation.3" ShapeID="_x0000_i1304" DrawAspect="Content" ObjectID="_1789822120" r:id="rId523"/>
        </w:object>
      </w:r>
      <w:r>
        <w:rPr>
          <w:rFonts w:ascii="標楷體" w:hAnsi="標楷體" w:hint="eastAsia"/>
          <w:szCs w:val="28"/>
        </w:rPr>
        <w:t>為方程式</w:t>
      </w:r>
      <w:r w:rsidRPr="00AC13CF">
        <w:rPr>
          <w:rFonts w:ascii="新細明體" w:eastAsia="新細明體" w:hAnsi="新細明體"/>
          <w:position w:val="-10"/>
          <w:szCs w:val="28"/>
        </w:rPr>
        <w:object w:dxaOrig="2160" w:dyaOrig="360" w14:anchorId="49A2E2AD">
          <v:shape id="_x0000_i1305" type="#_x0000_t75" style="width:123pt;height:21pt" o:ole="">
            <v:imagedata r:id="rId473" o:title=""/>
          </v:shape>
          <o:OLEObject Type="Embed" ProgID="Equation.3" ShapeID="_x0000_i1305" DrawAspect="Content" ObjectID="_1789822121" r:id="rId524"/>
        </w:object>
      </w:r>
      <w:r>
        <w:rPr>
          <w:rFonts w:ascii="標楷體" w:hAnsi="標楷體" w:hint="eastAsia"/>
          <w:szCs w:val="28"/>
        </w:rPr>
        <w:t>的解。</w: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</w:p>
    <w:p w14:paraId="12D038B5" w14:textId="77777777" w:rsidR="00E96346" w:rsidRDefault="00E96346" w:rsidP="00E96346">
      <w:pPr>
        <w:numPr>
          <w:ins w:id="50" w:author="Unknown" w:date="2014-05-02T16:30:00Z"/>
        </w:numPr>
        <w:tabs>
          <w:tab w:val="left" w:pos="1134"/>
        </w:tabs>
        <w:spacing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color w:val="000000"/>
          <w:szCs w:val="28"/>
        </w:rPr>
        <w:tab/>
        <w:t>將</w:t>
      </w:r>
      <w:r w:rsidRPr="00E96346">
        <w:rPr>
          <w:rFonts w:ascii="標楷體" w:hAnsi="標楷體"/>
          <w:position w:val="-6"/>
          <w:szCs w:val="28"/>
        </w:rPr>
        <w:object w:dxaOrig="700" w:dyaOrig="279" w14:anchorId="08DEDDEB">
          <v:shape id="_x0000_i1306" type="#_x0000_t75" style="width:39.75pt;height:16.5pt" o:ole="">
            <v:imagedata r:id="rId525" o:title=""/>
          </v:shape>
          <o:OLEObject Type="Embed" ProgID="Equation.3" ShapeID="_x0000_i1306" DrawAspect="Content" ObjectID="_1789822122" r:id="rId526"/>
        </w:object>
      </w:r>
      <w:r>
        <w:rPr>
          <w:rFonts w:ascii="標楷體" w:hAnsi="標楷體" w:hint="eastAsia"/>
          <w:szCs w:val="28"/>
        </w:rPr>
        <w:t>代入</w:t>
      </w:r>
      <w:r w:rsidRPr="00AC13CF">
        <w:rPr>
          <w:rFonts w:ascii="新細明體" w:eastAsia="新細明體" w:hAnsi="新細明體"/>
          <w:position w:val="-10"/>
          <w:szCs w:val="28"/>
        </w:rPr>
        <w:object w:dxaOrig="1800" w:dyaOrig="360" w14:anchorId="68F43664">
          <v:shape id="_x0000_i1307" type="#_x0000_t75" style="width:102.75pt;height:21pt" o:ole="">
            <v:imagedata r:id="rId513" o:title=""/>
          </v:shape>
          <o:OLEObject Type="Embed" ProgID="Equation.3" ShapeID="_x0000_i1307" DrawAspect="Content" ObjectID="_1789822123" r:id="rId527"/>
        </w:object>
      </w:r>
      <w:r>
        <w:rPr>
          <w:rFonts w:ascii="新細明體" w:eastAsia="新細明體" w:hAnsi="新細明體" w:hint="eastAsia"/>
          <w:szCs w:val="28"/>
        </w:rPr>
        <w:t>：</w:t>
      </w:r>
    </w:p>
    <w:p w14:paraId="591C2383" w14:textId="77777777" w:rsidR="00E96346" w:rsidRDefault="00E96346" w:rsidP="00E96346">
      <w:pPr>
        <w:tabs>
          <w:tab w:val="left" w:pos="1280"/>
        </w:tabs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E96346">
        <w:rPr>
          <w:rFonts w:ascii="新細明體" w:eastAsia="新細明體" w:hAnsi="新細明體"/>
          <w:position w:val="-10"/>
          <w:szCs w:val="28"/>
        </w:rPr>
        <w:object w:dxaOrig="2400" w:dyaOrig="360" w14:anchorId="7BD7991A">
          <v:shape id="_x0000_i1308" type="#_x0000_t75" style="width:136.5pt;height:21pt" o:ole="">
            <v:imagedata r:id="rId528" o:title=""/>
          </v:shape>
          <o:OLEObject Type="Embed" ProgID="Equation.3" ShapeID="_x0000_i1308" DrawAspect="Content" ObjectID="_1789822124" r:id="rId529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278B356E" w14:textId="77777777" w:rsidR="00E96346" w:rsidRDefault="00E96346" w:rsidP="00E96346">
      <w:pPr>
        <w:tabs>
          <w:tab w:val="left" w:pos="1134"/>
        </w:tabs>
        <w:spacing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E96346">
        <w:rPr>
          <w:rFonts w:ascii="新細明體" w:eastAsia="新細明體" w:hAnsi="新細明體"/>
          <w:position w:val="-10"/>
          <w:szCs w:val="28"/>
        </w:rPr>
        <w:object w:dxaOrig="2480" w:dyaOrig="360" w14:anchorId="1919878A">
          <v:shape id="_x0000_i1309" type="#_x0000_t75" style="width:141pt;height:21pt" o:ole="">
            <v:imagedata r:id="rId530" o:title=""/>
          </v:shape>
          <o:OLEObject Type="Embed" ProgID="Equation.3" ShapeID="_x0000_i1309" DrawAspect="Content" ObjectID="_1789822125" r:id="rId531"/>
        </w:object>
      </w:r>
    </w:p>
    <w:p w14:paraId="228D7276" w14:textId="77777777" w:rsidR="00E96346" w:rsidRDefault="00E96346" w:rsidP="00E96346">
      <w:pPr>
        <w:tabs>
          <w:tab w:val="left" w:pos="1134"/>
        </w:tabs>
        <w:spacing w:line="480" w:lineRule="exact"/>
        <w:ind w:leftChars="200" w:left="560"/>
        <w:rPr>
          <w:rFonts w:hint="eastAsia"/>
          <w:i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801FE3">
        <w:rPr>
          <w:rFonts w:ascii="新細明體" w:eastAsia="新細明體" w:hAnsi="新細明體"/>
          <w:position w:val="-6"/>
          <w:szCs w:val="28"/>
        </w:rPr>
        <w:object w:dxaOrig="380" w:dyaOrig="279" w14:anchorId="03716DD0">
          <v:shape id="_x0000_i1310" type="#_x0000_t75" style="width:21.75pt;height:16.5pt" o:ole="">
            <v:imagedata r:id="rId521" o:title=""/>
          </v:shape>
          <o:OLEObject Type="Embed" ProgID="Equation.3" ShapeID="_x0000_i1310" DrawAspect="Content" ObjectID="_1789822126" r:id="rId532"/>
        </w:object>
      </w:r>
      <w:r>
        <w:rPr>
          <w:rFonts w:ascii="標楷體" w:hAnsi="標楷體" w:hint="eastAsia"/>
          <w:szCs w:val="28"/>
        </w:rPr>
        <w:t xml:space="preserve"> </w: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>可確認</w:t>
      </w:r>
      <w:r w:rsidRPr="00E96346">
        <w:rPr>
          <w:rFonts w:ascii="標楷體" w:hAnsi="標楷體"/>
          <w:position w:val="-6"/>
          <w:szCs w:val="28"/>
        </w:rPr>
        <w:object w:dxaOrig="700" w:dyaOrig="279" w14:anchorId="318E6C47">
          <v:shape id="_x0000_i1311" type="#_x0000_t75" style="width:39.75pt;height:16.5pt" o:ole="">
            <v:imagedata r:id="rId533" o:title=""/>
          </v:shape>
          <o:OLEObject Type="Embed" ProgID="Equation.3" ShapeID="_x0000_i1311" DrawAspect="Content" ObjectID="_1789822127" r:id="rId534"/>
        </w:object>
      </w:r>
      <w:r>
        <w:rPr>
          <w:rFonts w:ascii="標楷體" w:hAnsi="標楷體" w:hint="eastAsia"/>
          <w:szCs w:val="28"/>
        </w:rPr>
        <w:t>為方程式</w:t>
      </w:r>
      <w:r w:rsidRPr="00AC13CF">
        <w:rPr>
          <w:rFonts w:ascii="新細明體" w:eastAsia="新細明體" w:hAnsi="新細明體"/>
          <w:position w:val="-10"/>
          <w:szCs w:val="28"/>
        </w:rPr>
        <w:object w:dxaOrig="2160" w:dyaOrig="360" w14:anchorId="3FDC9D9C">
          <v:shape id="_x0000_i1312" type="#_x0000_t75" style="width:123pt;height:21pt" o:ole="">
            <v:imagedata r:id="rId473" o:title=""/>
          </v:shape>
          <o:OLEObject Type="Embed" ProgID="Equation.3" ShapeID="_x0000_i1312" DrawAspect="Content" ObjectID="_1789822128" r:id="rId535"/>
        </w:object>
      </w:r>
      <w:r>
        <w:rPr>
          <w:rFonts w:ascii="標楷體" w:hAnsi="標楷體" w:hint="eastAsia"/>
          <w:szCs w:val="28"/>
        </w:rPr>
        <w:t>的解。</w: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</w:p>
    <w:p w14:paraId="276CE6DF" w14:textId="77777777" w:rsidR="00E96346" w:rsidRDefault="00E96346" w:rsidP="00E96346">
      <w:pPr>
        <w:tabs>
          <w:tab w:val="left" w:pos="1134"/>
        </w:tabs>
        <w:spacing w:line="480" w:lineRule="exact"/>
        <w:ind w:leftChars="200" w:left="560"/>
        <w:rPr>
          <w:rFonts w:hint="eastAsia"/>
          <w:i/>
          <w:szCs w:val="28"/>
        </w:rPr>
      </w:pPr>
    </w:p>
    <w:p w14:paraId="17E1AFDD" w14:textId="77777777" w:rsidR="00E96346" w:rsidRDefault="00E96346" w:rsidP="00E96346">
      <w:pPr>
        <w:numPr>
          <w:ins w:id="51" w:author="Unknown" w:date="2014-05-02T16:30:00Z"/>
        </w:num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2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  <w:t>將</w:t>
      </w:r>
      <w:r w:rsidRPr="00E96346">
        <w:rPr>
          <w:rFonts w:ascii="標楷體" w:hAnsi="標楷體"/>
          <w:position w:val="-6"/>
          <w:szCs w:val="28"/>
        </w:rPr>
        <w:object w:dxaOrig="700" w:dyaOrig="220" w14:anchorId="0D973DE5">
          <v:shape id="_x0000_i1313" type="#_x0000_t75" style="width:39.75pt;height:12.75pt" o:ole="">
            <v:imagedata r:id="rId536" o:title=""/>
          </v:shape>
          <o:OLEObject Type="Embed" ProgID="Equation.3" ShapeID="_x0000_i1313" DrawAspect="Content" ObjectID="_1789822129" r:id="rId537"/>
        </w:object>
      </w:r>
      <w:r>
        <w:rPr>
          <w:rFonts w:ascii="標楷體" w:hAnsi="標楷體" w:hint="eastAsia"/>
          <w:szCs w:val="28"/>
        </w:rPr>
        <w:t>代入</w:t>
      </w:r>
      <w:r w:rsidRPr="00AC13CF">
        <w:rPr>
          <w:rFonts w:ascii="新細明體" w:eastAsia="新細明體" w:hAnsi="新細明體"/>
          <w:position w:val="-6"/>
          <w:szCs w:val="28"/>
        </w:rPr>
        <w:object w:dxaOrig="1320" w:dyaOrig="320" w14:anchorId="7E2E33F5">
          <v:shape id="_x0000_i1314" type="#_x0000_t75" style="width:75pt;height:18.75pt" o:ole="">
            <v:imagedata r:id="rId538" o:title=""/>
          </v:shape>
          <o:OLEObject Type="Embed" ProgID="Equation.3" ShapeID="_x0000_i1314" DrawAspect="Content" ObjectID="_1789822130" r:id="rId539"/>
        </w:object>
      </w:r>
      <w:r>
        <w:rPr>
          <w:rFonts w:ascii="新細明體" w:eastAsia="新細明體" w:hAnsi="新細明體" w:hint="eastAsia"/>
          <w:szCs w:val="28"/>
        </w:rPr>
        <w:t>：</w:t>
      </w:r>
    </w:p>
    <w:p w14:paraId="48246343" w14:textId="77777777" w:rsidR="00E96346" w:rsidRDefault="00E96346" w:rsidP="00E96346">
      <w:pPr>
        <w:tabs>
          <w:tab w:val="left" w:pos="1280"/>
        </w:tabs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E96346">
        <w:rPr>
          <w:rFonts w:ascii="新細明體" w:eastAsia="新細明體" w:hAnsi="新細明體"/>
          <w:position w:val="-10"/>
          <w:szCs w:val="28"/>
        </w:rPr>
        <w:object w:dxaOrig="1939" w:dyaOrig="360" w14:anchorId="4D8C3FEE">
          <v:shape id="_x0000_i1315" type="#_x0000_t75" style="width:110.25pt;height:21pt" o:ole="">
            <v:imagedata r:id="rId540" o:title=""/>
          </v:shape>
          <o:OLEObject Type="Embed" ProgID="Equation.3" ShapeID="_x0000_i1315" DrawAspect="Content" ObjectID="_1789822131" r:id="rId541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3700E119" w14:textId="77777777" w:rsidR="00E96346" w:rsidRDefault="00E96346" w:rsidP="00E96346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E96346">
        <w:rPr>
          <w:rFonts w:ascii="新細明體" w:eastAsia="新細明體" w:hAnsi="新細明體"/>
          <w:position w:val="-6"/>
          <w:szCs w:val="28"/>
        </w:rPr>
        <w:object w:dxaOrig="1520" w:dyaOrig="320" w14:anchorId="187D661B">
          <v:shape id="_x0000_i1316" type="#_x0000_t75" style="width:86.25pt;height:18.75pt" o:ole="">
            <v:imagedata r:id="rId542" o:title=""/>
          </v:shape>
          <o:OLEObject Type="Embed" ProgID="Equation.3" ShapeID="_x0000_i1316" DrawAspect="Content" ObjectID="_1789822132" r:id="rId543"/>
        </w:object>
      </w:r>
    </w:p>
    <w:p w14:paraId="37C85B2B" w14:textId="77777777" w:rsidR="00E96346" w:rsidRDefault="00E96346" w:rsidP="00E96346">
      <w:pPr>
        <w:tabs>
          <w:tab w:val="left" w:pos="1134"/>
        </w:tabs>
        <w:spacing w:line="0" w:lineRule="atLeast"/>
        <w:ind w:leftChars="200" w:left="560"/>
        <w:rPr>
          <w:rFonts w:hint="eastAsia"/>
          <w:i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801FE3">
        <w:rPr>
          <w:rFonts w:ascii="新細明體" w:eastAsia="新細明體" w:hAnsi="新細明體"/>
          <w:position w:val="-6"/>
          <w:szCs w:val="28"/>
        </w:rPr>
        <w:object w:dxaOrig="380" w:dyaOrig="279" w14:anchorId="1DC2C8B7">
          <v:shape id="_x0000_i1317" type="#_x0000_t75" style="width:21.75pt;height:16.5pt" o:ole="">
            <v:imagedata r:id="rId521" o:title=""/>
          </v:shape>
          <o:OLEObject Type="Embed" ProgID="Equation.3" ShapeID="_x0000_i1317" DrawAspect="Content" ObjectID="_1789822133" r:id="rId544"/>
        </w:object>
      </w:r>
      <w:r>
        <w:rPr>
          <w:rFonts w:ascii="標楷體" w:hAnsi="標楷體" w:hint="eastAsia"/>
          <w:szCs w:val="28"/>
        </w:rPr>
        <w:t xml:space="preserve"> </w: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>可確認</w:t>
      </w:r>
      <w:r w:rsidRPr="00E96346">
        <w:rPr>
          <w:rFonts w:ascii="標楷體" w:hAnsi="標楷體"/>
          <w:position w:val="-6"/>
          <w:szCs w:val="28"/>
        </w:rPr>
        <w:object w:dxaOrig="700" w:dyaOrig="220" w14:anchorId="549AE314">
          <v:shape id="_x0000_i1318" type="#_x0000_t75" style="width:39.75pt;height:12.75pt" o:ole="">
            <v:imagedata r:id="rId545" o:title=""/>
          </v:shape>
          <o:OLEObject Type="Embed" ProgID="Equation.3" ShapeID="_x0000_i1318" DrawAspect="Content" ObjectID="_1789822134" r:id="rId546"/>
        </w:object>
      </w:r>
      <w:r>
        <w:rPr>
          <w:rFonts w:ascii="標楷體" w:hAnsi="標楷體" w:hint="eastAsia"/>
          <w:szCs w:val="28"/>
        </w:rPr>
        <w:t>為方程式</w:t>
      </w:r>
      <w:r w:rsidRPr="00AC13CF">
        <w:rPr>
          <w:rFonts w:ascii="新細明體" w:eastAsia="新細明體" w:hAnsi="新細明體"/>
          <w:position w:val="-6"/>
          <w:szCs w:val="28"/>
        </w:rPr>
        <w:object w:dxaOrig="1680" w:dyaOrig="320" w14:anchorId="550664DC">
          <v:shape id="_x0000_i1319" type="#_x0000_t75" style="width:95.25pt;height:18.75pt" o:ole="">
            <v:imagedata r:id="rId547" o:title=""/>
          </v:shape>
          <o:OLEObject Type="Embed" ProgID="Equation.3" ShapeID="_x0000_i1319" DrawAspect="Content" ObjectID="_1789822135" r:id="rId548"/>
        </w:object>
      </w:r>
      <w:r>
        <w:rPr>
          <w:rFonts w:ascii="標楷體" w:hAnsi="標楷體" w:hint="eastAsia"/>
          <w:szCs w:val="28"/>
        </w:rPr>
        <w:t>的解。</w: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hint="eastAsia"/>
          <w:i/>
          <w:szCs w:val="28"/>
        </w:rPr>
        <w:tab/>
      </w:r>
      <w:r>
        <w:rPr>
          <w:rFonts w:hint="eastAsia"/>
          <w:i/>
          <w:szCs w:val="28"/>
        </w:rPr>
        <w:tab/>
      </w:r>
    </w:p>
    <w:p w14:paraId="1C5E475B" w14:textId="77777777" w:rsidR="00E96346" w:rsidRDefault="00E96346" w:rsidP="00E96346">
      <w:pPr>
        <w:tabs>
          <w:tab w:val="left" w:pos="1134"/>
        </w:tabs>
        <w:spacing w:line="0" w:lineRule="atLeast"/>
        <w:ind w:leftChars="200" w:left="560"/>
        <w:rPr>
          <w:rFonts w:hint="eastAsia"/>
          <w:i/>
          <w:szCs w:val="28"/>
        </w:rPr>
      </w:pPr>
    </w:p>
    <w:p w14:paraId="67E43384" w14:textId="77777777" w:rsidR="00E96346" w:rsidRPr="00E96346" w:rsidRDefault="00E96346" w:rsidP="00E96346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同學可以驗算看看(3)、(4)題的解是否能使等式成立。</w:t>
      </w:r>
    </w:p>
    <w:p w14:paraId="38993767" w14:textId="77777777" w:rsidR="00E96346" w:rsidRPr="00E96346" w:rsidRDefault="00E96346" w:rsidP="00801FE3">
      <w:pPr>
        <w:tabs>
          <w:tab w:val="left" w:pos="1134"/>
        </w:tabs>
        <w:spacing w:before="120" w:after="120" w:line="0" w:lineRule="atLeast"/>
        <w:ind w:leftChars="200" w:left="560"/>
        <w:rPr>
          <w:rFonts w:ascii="標楷體" w:hAnsi="標楷體" w:hint="eastAsia"/>
          <w:szCs w:val="28"/>
        </w:rPr>
      </w:pPr>
    </w:p>
    <w:p w14:paraId="68EF4C32" w14:textId="77777777" w:rsidR="00BC0E42" w:rsidRPr="00BB03F6" w:rsidRDefault="00BC0E42" w:rsidP="00BC0E42">
      <w:pPr>
        <w:spacing w:afterLines="50" w:after="190" w:line="560" w:lineRule="exact"/>
        <w:rPr>
          <w:rFonts w:ascii="標楷體" w:hAnsi="標楷體"/>
          <w:b/>
          <w:szCs w:val="28"/>
        </w:rPr>
      </w:pP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BB03F6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8</w:t>
      </w:r>
    </w:p>
    <w:p w14:paraId="3F4B1BF1" w14:textId="77777777" w:rsidR="00BC0E42" w:rsidRDefault="00BC0E42" w:rsidP="001D308F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kern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  <w:r w:rsidR="004724A1">
        <w:rPr>
          <w:rFonts w:ascii="標楷體" w:hAnsi="標楷體" w:hint="eastAsia"/>
          <w:b w:val="0"/>
          <w:kern w:val="0"/>
          <w:szCs w:val="28"/>
        </w:rPr>
        <w:t>(各題中</w:t>
      </w:r>
      <w:r w:rsidR="004724A1" w:rsidRPr="003630E0">
        <w:rPr>
          <w:rFonts w:ascii="Times New Roman" w:hAnsi="Times New Roman" w:cs="Times New Roman"/>
          <w:b w:val="0"/>
          <w:i/>
          <w:kern w:val="0"/>
          <w:szCs w:val="28"/>
        </w:rPr>
        <w:t>a</w:t>
      </w:r>
      <w:r w:rsidR="004724A1" w:rsidRPr="003630E0">
        <w:rPr>
          <w:rFonts w:ascii="Times New Roman" w:hAnsi="標楷體" w:cs="Times New Roman"/>
          <w:b w:val="0"/>
          <w:i/>
          <w:kern w:val="0"/>
          <w:szCs w:val="28"/>
        </w:rPr>
        <w:t>、</w:t>
      </w:r>
      <w:r w:rsidR="004724A1" w:rsidRPr="003630E0">
        <w:rPr>
          <w:rFonts w:ascii="Times New Roman" w:hAnsi="Times New Roman" w:cs="Times New Roman"/>
          <w:b w:val="0"/>
          <w:i/>
          <w:kern w:val="0"/>
          <w:szCs w:val="28"/>
        </w:rPr>
        <w:t>b</w:t>
      </w:r>
      <w:r w:rsidR="004724A1" w:rsidRPr="003630E0">
        <w:rPr>
          <w:rFonts w:ascii="Times New Roman" w:hAnsi="標楷體" w:cs="Times New Roman"/>
          <w:b w:val="0"/>
          <w:i/>
          <w:kern w:val="0"/>
          <w:szCs w:val="28"/>
        </w:rPr>
        <w:t>、</w:t>
      </w:r>
      <w:r w:rsidR="004724A1" w:rsidRPr="003630E0">
        <w:rPr>
          <w:rFonts w:ascii="Times New Roman" w:hAnsi="Times New Roman" w:cs="Times New Roman"/>
          <w:b w:val="0"/>
          <w:i/>
          <w:kern w:val="0"/>
          <w:szCs w:val="28"/>
        </w:rPr>
        <w:t>c</w:t>
      </w:r>
      <w:r w:rsidR="004724A1">
        <w:rPr>
          <w:rFonts w:ascii="標楷體" w:hAnsi="標楷體" w:hint="eastAsia"/>
          <w:b w:val="0"/>
          <w:kern w:val="0"/>
          <w:szCs w:val="28"/>
        </w:rPr>
        <w:t>皆不為0)</w:t>
      </w:r>
    </w:p>
    <w:p w14:paraId="3F7BB71B" w14:textId="77777777" w:rsidR="00724381" w:rsidRPr="00B85783" w:rsidRDefault="00BC0E42" w:rsidP="00200C3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A71B32" w:rsidRPr="00AC13CF">
        <w:rPr>
          <w:rFonts w:ascii="新細明體" w:eastAsia="新細明體" w:hAnsi="新細明體"/>
          <w:position w:val="-6"/>
          <w:szCs w:val="28"/>
        </w:rPr>
        <w:object w:dxaOrig="1660" w:dyaOrig="320" w14:anchorId="715829A8">
          <v:shape id="_x0000_i1320" type="#_x0000_t75" style="width:94.5pt;height:18.75pt" o:ole="">
            <v:imagedata r:id="rId549" o:title=""/>
          </v:shape>
          <o:OLEObject Type="Embed" ProgID="Equation.3" ShapeID="_x0000_i1320" DrawAspect="Content" ObjectID="_1789822136" r:id="rId550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C57F2F" w:rsidRPr="003630E0">
        <w:rPr>
          <w:rFonts w:ascii="新細明體" w:eastAsia="新細明體" w:hAnsi="新細明體"/>
          <w:position w:val="-10"/>
          <w:szCs w:val="28"/>
        </w:rPr>
        <w:object w:dxaOrig="2280" w:dyaOrig="360" w14:anchorId="5E42F4C9">
          <v:shape id="_x0000_i1321" type="#_x0000_t75" style="width:129.75pt;height:21pt" o:ole="">
            <v:imagedata r:id="rId551" o:title=""/>
          </v:shape>
          <o:OLEObject Type="Embed" ProgID="Equation.3" ShapeID="_x0000_i1321" DrawAspect="Content" ObjectID="_1789822137" r:id="rId552"/>
        </w:object>
      </w:r>
    </w:p>
    <w:p w14:paraId="082C5663" w14:textId="77777777" w:rsidR="003B4EB7" w:rsidRDefault="003B4EB7" w:rsidP="001D308F">
      <w:pPr>
        <w:spacing w:line="560" w:lineRule="exact"/>
        <w:rPr>
          <w:rFonts w:ascii="標楷體" w:hAnsi="標楷體" w:hint="eastAsia"/>
          <w:b/>
          <w:szCs w:val="28"/>
        </w:rPr>
      </w:pPr>
    </w:p>
    <w:p w14:paraId="27FAC3B2" w14:textId="77777777" w:rsidR="003B4EB7" w:rsidRDefault="003B4EB7" w:rsidP="001D308F">
      <w:pPr>
        <w:spacing w:line="560" w:lineRule="exact"/>
        <w:rPr>
          <w:rFonts w:ascii="標楷體" w:hAnsi="標楷體" w:hint="eastAsia"/>
          <w:b/>
          <w:szCs w:val="28"/>
        </w:rPr>
      </w:pPr>
    </w:p>
    <w:p w14:paraId="5A325230" w14:textId="77777777" w:rsidR="001D308F" w:rsidRPr="00AA240E" w:rsidRDefault="00E96346" w:rsidP="001D308F">
      <w:pPr>
        <w:spacing w:line="560" w:lineRule="exact"/>
        <w:rPr>
          <w:rFonts w:ascii="標楷體" w:hAnsi="標楷體"/>
          <w:b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="001D308F" w:rsidRPr="00AA240E">
        <w:rPr>
          <w:rFonts w:ascii="標楷體" w:hAnsi="標楷體"/>
          <w:b/>
          <w:szCs w:val="28"/>
        </w:rPr>
        <w:t xml:space="preserve">例題 </w:t>
      </w:r>
      <w:r w:rsidR="001D308F">
        <w:rPr>
          <w:rFonts w:ascii="標楷體" w:hAnsi="標楷體" w:hint="eastAsia"/>
          <w:b/>
          <w:szCs w:val="28"/>
        </w:rPr>
        <w:t>7</w:t>
      </w:r>
      <w:r w:rsidR="001D308F" w:rsidRPr="00AA240E">
        <w:rPr>
          <w:rFonts w:ascii="標楷體" w:hAnsi="標楷體" w:hint="eastAsia"/>
          <w:b/>
          <w:szCs w:val="28"/>
        </w:rPr>
        <w:t>.</w:t>
      </w:r>
      <w:r w:rsidR="001D308F">
        <w:rPr>
          <w:rFonts w:ascii="標楷體" w:hAnsi="標楷體" w:hint="eastAsia"/>
          <w:b/>
          <w:szCs w:val="28"/>
        </w:rPr>
        <w:t>2</w:t>
      </w:r>
      <w:r w:rsidR="001D308F" w:rsidRPr="00AA240E">
        <w:rPr>
          <w:rFonts w:ascii="標楷體" w:hAnsi="標楷體"/>
          <w:b/>
          <w:szCs w:val="28"/>
        </w:rPr>
        <w:t>-</w:t>
      </w:r>
      <w:r w:rsidR="001D308F">
        <w:rPr>
          <w:rFonts w:ascii="標楷體" w:hAnsi="標楷體" w:hint="eastAsia"/>
          <w:b/>
          <w:szCs w:val="28"/>
        </w:rPr>
        <w:t>9</w:t>
      </w:r>
    </w:p>
    <w:p w14:paraId="5787E310" w14:textId="77777777" w:rsidR="001D308F" w:rsidRPr="00270786" w:rsidRDefault="001D308F" w:rsidP="001D308F">
      <w:pPr>
        <w:spacing w:before="120" w:after="120" w:line="480" w:lineRule="exact"/>
        <w:ind w:leftChars="200" w:left="560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解一元二次方程式</w:t>
      </w:r>
      <w:r w:rsidRPr="0058054A">
        <w:rPr>
          <w:rFonts w:ascii="標楷體" w:hAnsi="標楷體"/>
          <w:position w:val="-10"/>
          <w:szCs w:val="28"/>
        </w:rPr>
        <w:object w:dxaOrig="3000" w:dyaOrig="360" w14:anchorId="49B5AC72">
          <v:shape id="_x0000_i1322" type="#_x0000_t75" style="width:171pt;height:21pt" o:ole="">
            <v:imagedata r:id="rId553" o:title=""/>
          </v:shape>
          <o:OLEObject Type="Embed" ProgID="Equation.3" ShapeID="_x0000_i1322" DrawAspect="Content" ObjectID="_1789822138" r:id="rId554"/>
        </w:object>
      </w:r>
    </w:p>
    <w:p w14:paraId="131EBEAC" w14:textId="77777777" w:rsidR="001D308F" w:rsidRPr="00AA240E" w:rsidRDefault="001D308F" w:rsidP="001D308F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1D858881" w14:textId="77777777" w:rsidR="001D308F" w:rsidRDefault="001D308F" w:rsidP="001D308F">
      <w:pPr>
        <w:numPr>
          <w:ins w:id="52" w:author="Unknown" w:date="2014-05-02T16:30:00Z"/>
        </w:numPr>
        <w:tabs>
          <w:tab w:val="left" w:pos="1134"/>
        </w:tabs>
        <w:spacing w:before="120" w:after="120" w:line="0" w:lineRule="atLeast"/>
        <w:ind w:leftChars="200" w:left="560"/>
        <w:rPr>
          <w:rFonts w:ascii="標楷體" w:hAnsi="標楷體" w:hint="eastAsia"/>
          <w:color w:val="000000"/>
          <w:szCs w:val="28"/>
        </w:rPr>
      </w:pPr>
      <w:r>
        <w:rPr>
          <w:rFonts w:ascii="標楷體" w:hAnsi="標楷體" w:hint="eastAsia"/>
          <w:color w:val="000000"/>
          <w:szCs w:val="28"/>
        </w:rPr>
        <w:t>本題可以活用之前學過的因式分解來計算</w:t>
      </w:r>
    </w:p>
    <w:p w14:paraId="26D2834C" w14:textId="77777777" w:rsidR="001D308F" w:rsidRDefault="001D308F" w:rsidP="001D308F">
      <w:pPr>
        <w:tabs>
          <w:tab w:val="left" w:pos="1134"/>
        </w:tabs>
        <w:spacing w:line="560" w:lineRule="exact"/>
        <w:ind w:leftChars="200" w:left="560"/>
        <w:rPr>
          <w:rFonts w:ascii="標楷體" w:hAnsi="標楷體" w:hint="eastAsia"/>
          <w:szCs w:val="28"/>
        </w:rPr>
      </w:pPr>
      <w:r w:rsidRPr="0058054A">
        <w:rPr>
          <w:rFonts w:ascii="標楷體" w:hAnsi="標楷體"/>
          <w:position w:val="-10"/>
          <w:szCs w:val="28"/>
        </w:rPr>
        <w:object w:dxaOrig="3000" w:dyaOrig="360" w14:anchorId="59A55AB1">
          <v:shape id="_x0000_i1323" type="#_x0000_t75" style="width:171pt;height:21pt" o:ole="">
            <v:imagedata r:id="rId553" o:title=""/>
          </v:shape>
          <o:OLEObject Type="Embed" ProgID="Equation.3" ShapeID="_x0000_i1323" DrawAspect="Content" ObjectID="_1789822139" r:id="rId555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7503CA8E" w14:textId="77777777" w:rsidR="001D308F" w:rsidRDefault="001D308F" w:rsidP="001D308F">
      <w:pPr>
        <w:numPr>
          <w:ins w:id="53" w:author="Unknown" w:date="2014-05-02T16:30:00Z"/>
        </w:numPr>
        <w:tabs>
          <w:tab w:val="left" w:pos="1134"/>
        </w:tabs>
        <w:spacing w:line="560" w:lineRule="exact"/>
        <w:ind w:leftChars="200" w:left="560"/>
        <w:rPr>
          <w:rFonts w:ascii="標楷體" w:hAnsi="標楷體" w:hint="eastAsia"/>
          <w:szCs w:val="28"/>
        </w:rPr>
      </w:pPr>
      <w:r w:rsidRPr="0058054A">
        <w:rPr>
          <w:rFonts w:ascii="標楷體" w:hAnsi="標楷體"/>
          <w:position w:val="-10"/>
          <w:szCs w:val="28"/>
        </w:rPr>
        <w:object w:dxaOrig="3159" w:dyaOrig="360" w14:anchorId="37952ADE">
          <v:shape id="_x0000_i1324" type="#_x0000_t75" style="width:180pt;height:21pt" o:ole="">
            <v:imagedata r:id="rId556" o:title=""/>
          </v:shape>
          <o:OLEObject Type="Embed" ProgID="Equation.3" ShapeID="_x0000_i1324" DrawAspect="Content" ObjectID="_1789822140" r:id="rId557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>(將－</w:t>
      </w:r>
      <w:r w:rsidRPr="001D308F">
        <w:rPr>
          <w:szCs w:val="28"/>
        </w:rPr>
        <w:t>4</w:t>
      </w:r>
      <w:r>
        <w:rPr>
          <w:rFonts w:ascii="標楷體" w:hAnsi="標楷體" w:hint="eastAsia"/>
          <w:szCs w:val="28"/>
        </w:rPr>
        <w:t>與</w:t>
      </w:r>
      <w:r w:rsidRPr="001D308F">
        <w:rPr>
          <w:i/>
          <w:szCs w:val="28"/>
        </w:rPr>
        <w:t>x</w:t>
      </w:r>
      <w:r w:rsidRPr="001D308F">
        <w:rPr>
          <w:szCs w:val="28"/>
          <w:vertAlign w:val="superscript"/>
        </w:rPr>
        <w:t>2</w:t>
      </w:r>
      <w:r>
        <w:rPr>
          <w:rFonts w:ascii="標楷體" w:hAnsi="標楷體" w:hint="eastAsia"/>
          <w:szCs w:val="28"/>
        </w:rPr>
        <w:t>湊成一組)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2D7EA286" w14:textId="77777777" w:rsidR="001D308F" w:rsidRDefault="001D308F" w:rsidP="001D308F">
      <w:pPr>
        <w:numPr>
          <w:ins w:id="54" w:author="Unknown" w:date="2014-05-02T16:30:00Z"/>
        </w:numPr>
        <w:tabs>
          <w:tab w:val="left" w:pos="1134"/>
        </w:tabs>
        <w:spacing w:line="560" w:lineRule="exact"/>
        <w:ind w:leftChars="200" w:left="560"/>
        <w:rPr>
          <w:rFonts w:ascii="標楷體" w:hAnsi="標楷體" w:hint="eastAsia"/>
          <w:szCs w:val="28"/>
        </w:rPr>
      </w:pPr>
      <w:r w:rsidRPr="0058054A">
        <w:rPr>
          <w:rFonts w:ascii="標楷體" w:hAnsi="標楷體"/>
          <w:position w:val="-10"/>
          <w:szCs w:val="28"/>
        </w:rPr>
        <w:object w:dxaOrig="4020" w:dyaOrig="360" w14:anchorId="709A5612">
          <v:shape id="_x0000_i1325" type="#_x0000_t75" style="width:228.75pt;height:21pt" o:ole="">
            <v:imagedata r:id="rId558" o:title=""/>
          </v:shape>
          <o:OLEObject Type="Embed" ProgID="Equation.3" ShapeID="_x0000_i1325" DrawAspect="Content" ObjectID="_1789822141" r:id="rId559"/>
        </w:object>
      </w:r>
      <w:r>
        <w:rPr>
          <w:rFonts w:ascii="標楷體" w:hAnsi="標楷體" w:hint="eastAsia"/>
          <w:szCs w:val="28"/>
        </w:rPr>
        <w:tab/>
        <w:t>(利用平方差公式)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6E2DA8BF" w14:textId="77777777" w:rsidR="001D308F" w:rsidRDefault="001D308F" w:rsidP="001D308F">
      <w:pPr>
        <w:tabs>
          <w:tab w:val="left" w:pos="1134"/>
        </w:tabs>
        <w:spacing w:line="560" w:lineRule="exact"/>
        <w:ind w:leftChars="200" w:left="560"/>
        <w:rPr>
          <w:rFonts w:ascii="標楷體" w:hAnsi="標楷體" w:hint="eastAsia"/>
          <w:szCs w:val="28"/>
        </w:rPr>
      </w:pPr>
      <w:r w:rsidRPr="0058054A">
        <w:rPr>
          <w:rFonts w:ascii="標楷體" w:hAnsi="標楷體"/>
          <w:position w:val="-10"/>
          <w:szCs w:val="28"/>
        </w:rPr>
        <w:object w:dxaOrig="3460" w:dyaOrig="320" w14:anchorId="6BE4DF0E">
          <v:shape id="_x0000_i1326" type="#_x0000_t75" style="width:196.5pt;height:18.75pt" o:ole="">
            <v:imagedata r:id="rId560" o:title=""/>
          </v:shape>
          <o:OLEObject Type="Embed" ProgID="Equation.3" ShapeID="_x0000_i1326" DrawAspect="Content" ObjectID="_1789822142" r:id="rId561"/>
        </w:objec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>(提出</w:t>
      </w:r>
      <w:r w:rsidRPr="0058054A">
        <w:rPr>
          <w:rFonts w:ascii="標楷體" w:hAnsi="標楷體"/>
          <w:position w:val="-10"/>
          <w:szCs w:val="28"/>
        </w:rPr>
        <w:object w:dxaOrig="700" w:dyaOrig="320" w14:anchorId="464E194B">
          <v:shape id="_x0000_i1327" type="#_x0000_t75" style="width:39.75pt;height:18.75pt" o:ole="">
            <v:imagedata r:id="rId562" o:title=""/>
          </v:shape>
          <o:OLEObject Type="Embed" ProgID="Equation.3" ShapeID="_x0000_i1327" DrawAspect="Content" ObjectID="_1789822143" r:id="rId563"/>
        </w:object>
      </w:r>
      <w:r>
        <w:rPr>
          <w:rFonts w:ascii="標楷體" w:hAnsi="標楷體" w:hint="eastAsia"/>
          <w:szCs w:val="28"/>
        </w:rPr>
        <w:t>)</w:t>
      </w:r>
    </w:p>
    <w:p w14:paraId="68AF9ED2" w14:textId="77777777" w:rsidR="001D308F" w:rsidRDefault="001D308F" w:rsidP="001D308F">
      <w:pPr>
        <w:tabs>
          <w:tab w:val="left" w:pos="1134"/>
        </w:tabs>
        <w:spacing w:line="560" w:lineRule="exact"/>
        <w:ind w:leftChars="200" w:left="560"/>
        <w:rPr>
          <w:rFonts w:ascii="標楷體" w:hAnsi="標楷體" w:hint="eastAsia"/>
          <w:szCs w:val="28"/>
        </w:rPr>
      </w:pPr>
      <w:r w:rsidRPr="0058054A">
        <w:rPr>
          <w:rFonts w:ascii="標楷體" w:hAnsi="標楷體"/>
          <w:position w:val="-10"/>
          <w:szCs w:val="28"/>
        </w:rPr>
        <w:object w:dxaOrig="2980" w:dyaOrig="320" w14:anchorId="3D2D19CE">
          <v:shape id="_x0000_i1328" type="#_x0000_t75" style="width:169.5pt;height:18.75pt" o:ole="">
            <v:imagedata r:id="rId564" o:title=""/>
          </v:shape>
          <o:OLEObject Type="Embed" ProgID="Equation.3" ShapeID="_x0000_i1328" DrawAspect="Content" ObjectID="_1789822144" r:id="rId565"/>
        </w:object>
      </w:r>
      <w:r>
        <w:rPr>
          <w:rFonts w:ascii="標楷體" w:hAnsi="標楷體" w:hint="eastAsia"/>
          <w:szCs w:val="28"/>
        </w:rPr>
        <w:tab/>
      </w:r>
    </w:p>
    <w:p w14:paraId="346CCCCF" w14:textId="77777777" w:rsidR="004724A1" w:rsidRDefault="004724A1" w:rsidP="004724A1">
      <w:pPr>
        <w:tabs>
          <w:tab w:val="left" w:pos="1134"/>
        </w:tabs>
        <w:spacing w:line="560" w:lineRule="exact"/>
        <w:ind w:leftChars="200" w:left="560"/>
        <w:rPr>
          <w:rFonts w:ascii="標楷體" w:hAnsi="標楷體" w:hint="eastAsia"/>
          <w:szCs w:val="28"/>
        </w:rPr>
      </w:pPr>
      <w:r w:rsidRPr="0058054A">
        <w:rPr>
          <w:rFonts w:ascii="標楷體" w:hAnsi="標楷體"/>
          <w:position w:val="-10"/>
          <w:szCs w:val="28"/>
        </w:rPr>
        <w:object w:dxaOrig="1660" w:dyaOrig="320" w14:anchorId="0643B939">
          <v:shape id="_x0000_i1329" type="#_x0000_t75" style="width:94.5pt;height:18.75pt" o:ole="">
            <v:imagedata r:id="rId566" o:title=""/>
          </v:shape>
          <o:OLEObject Type="Embed" ProgID="Equation.3" ShapeID="_x0000_i1329" DrawAspect="Content" ObjectID="_1789822145" r:id="rId567"/>
        </w:object>
      </w:r>
      <w:r>
        <w:rPr>
          <w:rFonts w:ascii="標楷體" w:hAnsi="標楷體" w:hint="eastAsia"/>
          <w:szCs w:val="28"/>
        </w:rPr>
        <w:tab/>
      </w:r>
    </w:p>
    <w:p w14:paraId="4CF9F7F7" w14:textId="77777777" w:rsidR="004724A1" w:rsidRDefault="004724A1" w:rsidP="004724A1">
      <w:pPr>
        <w:tabs>
          <w:tab w:val="left" w:pos="1134"/>
        </w:tabs>
        <w:spacing w:line="560" w:lineRule="exact"/>
        <w:ind w:leftChars="200" w:left="560"/>
        <w:rPr>
          <w:rFonts w:ascii="標楷體" w:hAnsi="標楷體" w:hint="eastAsia"/>
          <w:szCs w:val="28"/>
        </w:rPr>
      </w:pPr>
      <w:r w:rsidRPr="001D308F">
        <w:rPr>
          <w:rFonts w:ascii="標楷體" w:hAnsi="標楷體"/>
          <w:position w:val="-6"/>
          <w:szCs w:val="28"/>
        </w:rPr>
        <w:object w:dxaOrig="680" w:dyaOrig="279" w14:anchorId="6F257AD3">
          <v:shape id="_x0000_i1330" type="#_x0000_t75" style="width:39pt;height:16.5pt" o:ole="">
            <v:imagedata r:id="rId568" o:title=""/>
          </v:shape>
          <o:OLEObject Type="Embed" ProgID="Equation.3" ShapeID="_x0000_i1330" DrawAspect="Content" ObjectID="_1789822146" r:id="rId569"/>
        </w:object>
      </w:r>
      <w:r>
        <w:rPr>
          <w:rFonts w:ascii="標楷體" w:hAnsi="標楷體" w:hint="eastAsia"/>
          <w:szCs w:val="28"/>
        </w:rPr>
        <w:t>、</w:t>
      </w:r>
      <w:r w:rsidRPr="004B76EE">
        <w:rPr>
          <w:rFonts w:ascii="標楷體" w:hAnsi="標楷體"/>
          <w:position w:val="-6"/>
          <w:szCs w:val="28"/>
        </w:rPr>
        <w:object w:dxaOrig="180" w:dyaOrig="279" w14:anchorId="0BE5D68F">
          <v:shape id="_x0000_i1331" type="#_x0000_t75" style="width:10.5pt;height:16.5pt" o:ole="">
            <v:imagedata r:id="rId570" o:title=""/>
          </v:shape>
          <o:OLEObject Type="Embed" ProgID="Equation.3" ShapeID="_x0000_i1331" DrawAspect="Content" ObjectID="_1789822147" r:id="rId571"/>
        </w:objec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</w:p>
    <w:p w14:paraId="2CAAA59C" w14:textId="77777777" w:rsidR="003B4EB7" w:rsidRDefault="003B4EB7" w:rsidP="003B4EB7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同學可以驗算看看此解是否能使等式成立。</w:t>
      </w:r>
    </w:p>
    <w:p w14:paraId="29A01436" w14:textId="77777777" w:rsidR="001D308F" w:rsidRDefault="001D308F" w:rsidP="001D308F">
      <w:pPr>
        <w:tabs>
          <w:tab w:val="left" w:pos="1134"/>
        </w:tabs>
        <w:spacing w:before="120" w:after="120"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</w:p>
    <w:p w14:paraId="7D341A7B" w14:textId="77777777" w:rsidR="001D308F" w:rsidRPr="00BB03F6" w:rsidRDefault="001D308F" w:rsidP="001D308F">
      <w:pPr>
        <w:spacing w:afterLines="50" w:after="190" w:line="560" w:lineRule="exact"/>
        <w:rPr>
          <w:rFonts w:ascii="標楷體" w:hAnsi="標楷體"/>
          <w:b/>
          <w:szCs w:val="28"/>
        </w:rPr>
      </w:pP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BB03F6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9</w:t>
      </w:r>
    </w:p>
    <w:p w14:paraId="52E8C9BB" w14:textId="77777777" w:rsidR="00AD09A2" w:rsidRPr="00270786" w:rsidRDefault="00AD09A2" w:rsidP="00AD09A2">
      <w:pPr>
        <w:spacing w:before="120" w:after="120" w:line="480" w:lineRule="exact"/>
        <w:ind w:leftChars="200" w:left="560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解一元二次方程式</w:t>
      </w:r>
      <w:r w:rsidR="005B560B" w:rsidRPr="0058054A">
        <w:rPr>
          <w:rFonts w:ascii="標楷體" w:hAnsi="標楷體"/>
          <w:position w:val="-10"/>
          <w:szCs w:val="28"/>
        </w:rPr>
        <w:object w:dxaOrig="3000" w:dyaOrig="360" w14:anchorId="0B64E0A1">
          <v:shape id="_x0000_i1332" type="#_x0000_t75" style="width:171pt;height:21pt" o:ole="">
            <v:imagedata r:id="rId572" o:title=""/>
          </v:shape>
          <o:OLEObject Type="Embed" ProgID="Equation.3" ShapeID="_x0000_i1332" DrawAspect="Content" ObjectID="_1789822148" r:id="rId573"/>
        </w:object>
      </w:r>
    </w:p>
    <w:p w14:paraId="478FFE40" w14:textId="77777777" w:rsidR="001D308F" w:rsidRPr="00AD09A2" w:rsidRDefault="001D308F" w:rsidP="001D308F">
      <w:pPr>
        <w:tabs>
          <w:tab w:val="left" w:pos="1134"/>
        </w:tabs>
        <w:spacing w:before="120" w:after="120" w:line="0" w:lineRule="atLeast"/>
        <w:ind w:leftChars="200" w:left="560"/>
        <w:rPr>
          <w:rFonts w:ascii="標楷體" w:hAnsi="標楷體" w:hint="eastAsia"/>
          <w:szCs w:val="28"/>
        </w:rPr>
      </w:pPr>
    </w:p>
    <w:p w14:paraId="7A19A5A1" w14:textId="77777777" w:rsidR="001D308F" w:rsidRDefault="001D308F" w:rsidP="001D308F">
      <w:pPr>
        <w:tabs>
          <w:tab w:val="left" w:pos="1134"/>
        </w:tabs>
        <w:spacing w:before="120" w:after="120" w:line="0" w:lineRule="atLeast"/>
        <w:ind w:leftChars="200" w:left="560"/>
        <w:rPr>
          <w:rFonts w:ascii="標楷體" w:hAnsi="標楷體" w:hint="eastAsia"/>
          <w:szCs w:val="28"/>
        </w:rPr>
      </w:pPr>
    </w:p>
    <w:p w14:paraId="44F3FD29" w14:textId="77777777" w:rsidR="00A6641E" w:rsidRPr="007035A4" w:rsidRDefault="00A6641E" w:rsidP="00A6641E">
      <w:pPr>
        <w:pStyle w:val="0214"/>
        <w:jc w:val="center"/>
        <w:outlineLvl w:val="1"/>
        <w:rPr>
          <w:rFonts w:ascii="標楷體" w:eastAsia="標楷體" w:hAnsi="標楷體"/>
          <w:b/>
          <w:szCs w:val="28"/>
        </w:rPr>
      </w:pPr>
      <w:r>
        <w:rPr>
          <w:rFonts w:ascii="標楷體" w:hAnsi="標楷體"/>
          <w:szCs w:val="28"/>
        </w:rPr>
        <w:br w:type="page"/>
      </w:r>
      <w:r w:rsidRPr="00BB4139">
        <w:rPr>
          <w:rFonts w:ascii="標楷體" w:eastAsia="標楷體" w:hAnsi="標楷體" w:hint="eastAsia"/>
        </w:rPr>
        <w:t xml:space="preserve">  </w:t>
      </w:r>
      <w:bookmarkStart w:id="55" w:name="_Toc413935221"/>
      <w:r>
        <w:rPr>
          <w:rFonts w:ascii="標楷體" w:eastAsia="標楷體" w:hAnsi="標楷體" w:hint="eastAsia"/>
          <w:b/>
          <w:sz w:val="36"/>
          <w:szCs w:val="36"/>
        </w:rPr>
        <w:t>7</w:t>
      </w:r>
      <w:r w:rsidRPr="007035A4">
        <w:rPr>
          <w:rFonts w:ascii="標楷體" w:eastAsia="標楷體" w:hAnsi="標楷體"/>
          <w:b/>
          <w:sz w:val="36"/>
          <w:szCs w:val="36"/>
        </w:rPr>
        <w:t>.</w:t>
      </w:r>
      <w:r>
        <w:rPr>
          <w:rFonts w:ascii="標楷體" w:eastAsia="標楷體" w:hAnsi="標楷體" w:hint="eastAsia"/>
          <w:b/>
          <w:sz w:val="36"/>
          <w:szCs w:val="36"/>
        </w:rPr>
        <w:t>2</w:t>
      </w:r>
      <w:r w:rsidRPr="007035A4">
        <w:rPr>
          <w:rFonts w:ascii="標楷體" w:eastAsia="標楷體" w:hAnsi="標楷體" w:hint="eastAsia"/>
          <w:b/>
          <w:sz w:val="36"/>
          <w:szCs w:val="36"/>
        </w:rPr>
        <w:t>節 習題</w:t>
      </w:r>
      <w:bookmarkEnd w:id="55"/>
    </w:p>
    <w:p w14:paraId="5F43E87B" w14:textId="77777777" w:rsidR="007858A6" w:rsidRPr="002C395C" w:rsidRDefault="007858A6" w:rsidP="007858A6">
      <w:pPr>
        <w:ind w:left="2" w:hanging="2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 xml:space="preserve">習題 </w:t>
      </w:r>
      <w:r>
        <w:rPr>
          <w:rFonts w:ascii="標楷體" w:hAnsi="標楷體" w:hint="eastAsia"/>
          <w:b/>
          <w:szCs w:val="28"/>
        </w:rPr>
        <w:t>7</w:t>
      </w:r>
      <w:r w:rsidRPr="002C395C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2-</w:t>
      </w:r>
      <w:r w:rsidRPr="002C395C">
        <w:rPr>
          <w:rFonts w:ascii="標楷體" w:hAnsi="標楷體"/>
          <w:b/>
          <w:szCs w:val="28"/>
        </w:rPr>
        <w:t>1</w:t>
      </w:r>
    </w:p>
    <w:p w14:paraId="4B3AA7AD" w14:textId="77777777" w:rsidR="007858A6" w:rsidRDefault="007858A6" w:rsidP="007858A6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kern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243F6E64" w14:textId="77777777" w:rsidR="007858A6" w:rsidRDefault="007858A6" w:rsidP="007858A6">
      <w:pPr>
        <w:tabs>
          <w:tab w:val="left" w:pos="4320"/>
          <w:tab w:val="left" w:pos="48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1E7E4B">
        <w:rPr>
          <w:rFonts w:ascii="標楷體" w:hAnsi="標楷體" w:hint="eastAsia"/>
          <w:kern w:val="0"/>
          <w:szCs w:val="28"/>
        </w:rPr>
        <w:t>(1)</w:t>
      </w:r>
      <w:r w:rsidRPr="001E7E4B">
        <w:rPr>
          <w:rFonts w:ascii="新細明體" w:eastAsia="新細明體" w:hAnsi="新細明體"/>
          <w:position w:val="-6"/>
          <w:szCs w:val="28"/>
        </w:rPr>
        <w:object w:dxaOrig="1120" w:dyaOrig="320" w14:anchorId="380A2833">
          <v:shape id="_x0000_i1333" type="#_x0000_t75" style="width:63.75pt;height:18.75pt" o:ole="">
            <v:imagedata r:id="rId574" o:title=""/>
          </v:shape>
          <o:OLEObject Type="Embed" ProgID="Equation.3" ShapeID="_x0000_i1333" DrawAspect="Content" ObjectID="_1789822149" r:id="rId575"/>
        </w:object>
      </w:r>
      <w:r w:rsidRPr="001E7E4B">
        <w:rPr>
          <w:rFonts w:ascii="標楷體" w:hAnsi="標楷體" w:hint="eastAsia"/>
          <w:kern w:val="0"/>
          <w:szCs w:val="28"/>
        </w:rPr>
        <w:t xml:space="preserve">           </w:t>
      </w:r>
      <w:r>
        <w:rPr>
          <w:rFonts w:ascii="標楷體" w:hAnsi="標楷體" w:hint="eastAsia"/>
          <w:kern w:val="0"/>
          <w:szCs w:val="28"/>
        </w:rPr>
        <w:t xml:space="preserve">      </w:t>
      </w:r>
      <w:r w:rsidRPr="001E7E4B">
        <w:rPr>
          <w:rFonts w:ascii="標楷體" w:hAnsi="標楷體" w:hint="eastAsia"/>
          <w:kern w:val="0"/>
          <w:szCs w:val="28"/>
        </w:rPr>
        <w:t xml:space="preserve"> (2)</w:t>
      </w:r>
      <w:r w:rsidRPr="001E7E4B">
        <w:rPr>
          <w:rFonts w:ascii="新細明體" w:eastAsia="新細明體" w:hAnsi="新細明體"/>
          <w:position w:val="-6"/>
          <w:szCs w:val="28"/>
        </w:rPr>
        <w:object w:dxaOrig="780" w:dyaOrig="320" w14:anchorId="78B510B4">
          <v:shape id="_x0000_i1334" type="#_x0000_t75" style="width:44.25pt;height:18.75pt" o:ole="">
            <v:imagedata r:id="rId576" o:title=""/>
          </v:shape>
          <o:OLEObject Type="Embed" ProgID="Equation.3" ShapeID="_x0000_i1334" DrawAspect="Content" ObjectID="_1789822150" r:id="rId577"/>
        </w:object>
      </w:r>
    </w:p>
    <w:p w14:paraId="307AC44D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70C98CDF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7F2E2B1D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2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2938EB27" w14:textId="77777777" w:rsidR="007858A6" w:rsidRPr="00B85783" w:rsidRDefault="007858A6" w:rsidP="007858A6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07A1F523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C010AB">
        <w:rPr>
          <w:rFonts w:ascii="新細明體" w:eastAsia="新細明體" w:hAnsi="新細明體"/>
          <w:position w:val="-10"/>
          <w:szCs w:val="28"/>
        </w:rPr>
        <w:object w:dxaOrig="2360" w:dyaOrig="320" w14:anchorId="554EC3F9">
          <v:shape id="_x0000_i1335" type="#_x0000_t75" style="width:134.25pt;height:18.75pt" o:ole="">
            <v:imagedata r:id="rId578" o:title=""/>
          </v:shape>
          <o:OLEObject Type="Embed" ProgID="Equation.3" ShapeID="_x0000_i1335" DrawAspect="Content" ObjectID="_1789822151" r:id="rId579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C010AB">
        <w:rPr>
          <w:rFonts w:ascii="新細明體" w:eastAsia="新細明體" w:hAnsi="新細明體"/>
          <w:position w:val="-10"/>
          <w:szCs w:val="28"/>
        </w:rPr>
        <w:object w:dxaOrig="2540" w:dyaOrig="320" w14:anchorId="49C10797">
          <v:shape id="_x0000_i1336" type="#_x0000_t75" style="width:144.75pt;height:18.75pt" o:ole="">
            <v:imagedata r:id="rId580" o:title=""/>
          </v:shape>
          <o:OLEObject Type="Embed" ProgID="Equation.3" ShapeID="_x0000_i1336" DrawAspect="Content" ObjectID="_1789822152" r:id="rId581"/>
        </w:object>
      </w:r>
    </w:p>
    <w:p w14:paraId="6B45FB81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76CE821D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6B629548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4005EA03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3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3DEF3C7F" w14:textId="77777777" w:rsidR="007858A6" w:rsidRPr="00B85783" w:rsidRDefault="007858A6" w:rsidP="007858A6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1DF0B1F3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120" w:dyaOrig="320" w14:anchorId="0D4D076C">
          <v:shape id="_x0000_i1337" type="#_x0000_t75" style="width:63.75pt;height:18.75pt" o:ole="">
            <v:imagedata r:id="rId582" o:title=""/>
          </v:shape>
          <o:OLEObject Type="Embed" ProgID="Equation.3" ShapeID="_x0000_i1337" DrawAspect="Content" ObjectID="_1789822153" r:id="rId583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6568EF">
        <w:rPr>
          <w:rFonts w:ascii="新細明體" w:eastAsia="新細明體" w:hAnsi="新細明體"/>
          <w:position w:val="-10"/>
          <w:szCs w:val="28"/>
        </w:rPr>
        <w:object w:dxaOrig="1460" w:dyaOrig="360" w14:anchorId="5F226C5C">
          <v:shape id="_x0000_i1338" type="#_x0000_t75" style="width:83.25pt;height:21pt" o:ole="">
            <v:imagedata r:id="rId584" o:title=""/>
          </v:shape>
          <o:OLEObject Type="Embed" ProgID="Equation.3" ShapeID="_x0000_i1338" DrawAspect="Content" ObjectID="_1789822154" r:id="rId585"/>
        </w:object>
      </w:r>
    </w:p>
    <w:p w14:paraId="35E77AA4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0C58A45F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3FA68C3B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735E845A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4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0C08777F" w14:textId="77777777" w:rsidR="007858A6" w:rsidRPr="00B85783" w:rsidRDefault="007858A6" w:rsidP="007858A6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3BDCEDEC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540" w:dyaOrig="320" w14:anchorId="46A3F31E">
          <v:shape id="_x0000_i1339" type="#_x0000_t75" style="width:87.75pt;height:18.75pt" o:ole="">
            <v:imagedata r:id="rId586" o:title=""/>
          </v:shape>
          <o:OLEObject Type="Embed" ProgID="Equation.3" ShapeID="_x0000_i1339" DrawAspect="Content" ObjectID="_1789822155" r:id="rId587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333B27">
        <w:rPr>
          <w:rFonts w:ascii="新細明體" w:eastAsia="新細明體" w:hAnsi="新細明體"/>
          <w:position w:val="-6"/>
          <w:szCs w:val="28"/>
        </w:rPr>
        <w:object w:dxaOrig="1660" w:dyaOrig="320" w14:anchorId="1AB29CBE">
          <v:shape id="_x0000_i1340" type="#_x0000_t75" style="width:94.5pt;height:18.75pt" o:ole="">
            <v:imagedata r:id="rId588" o:title=""/>
          </v:shape>
          <o:OLEObject Type="Embed" ProgID="Equation.3" ShapeID="_x0000_i1340" DrawAspect="Content" ObjectID="_1789822156" r:id="rId589"/>
        </w:object>
      </w:r>
    </w:p>
    <w:p w14:paraId="25A045B6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109F1BD4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42FB5D25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40313912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3B673F35" w14:textId="77777777" w:rsidR="007858A6" w:rsidRPr="00B85783" w:rsidRDefault="007858A6" w:rsidP="007858A6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02F09BAA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440" w:dyaOrig="320" w14:anchorId="5133EC81">
          <v:shape id="_x0000_i1341" type="#_x0000_t75" style="width:81.75pt;height:18.75pt" o:ole="">
            <v:imagedata r:id="rId590" o:title=""/>
          </v:shape>
          <o:OLEObject Type="Embed" ProgID="Equation.3" ShapeID="_x0000_i1341" DrawAspect="Content" ObjectID="_1789822157" r:id="rId591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333B27">
        <w:rPr>
          <w:rFonts w:ascii="新細明體" w:eastAsia="新細明體" w:hAnsi="新細明體"/>
          <w:position w:val="-6"/>
          <w:szCs w:val="28"/>
        </w:rPr>
        <w:object w:dxaOrig="1440" w:dyaOrig="320" w14:anchorId="5004F5A4">
          <v:shape id="_x0000_i1342" type="#_x0000_t75" style="width:81.75pt;height:18.75pt" o:ole="">
            <v:imagedata r:id="rId592" o:title=""/>
          </v:shape>
          <o:OLEObject Type="Embed" ProgID="Equation.3" ShapeID="_x0000_i1342" DrawAspect="Content" ObjectID="_1789822158" r:id="rId593"/>
        </w:object>
      </w:r>
    </w:p>
    <w:p w14:paraId="63908034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3993349E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5F566731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6</w:t>
      </w:r>
      <w:r w:rsidRPr="00AA240E">
        <w:rPr>
          <w:rFonts w:ascii="標楷體" w:hAnsi="標楷體" w:hint="eastAsia"/>
          <w:b/>
          <w:szCs w:val="28"/>
        </w:rPr>
        <w:t xml:space="preserve"> </w:t>
      </w:r>
      <w:r>
        <w:rPr>
          <w:rFonts w:ascii="標楷體" w:hAnsi="標楷體" w:hint="eastAsia"/>
          <w:b/>
          <w:szCs w:val="28"/>
        </w:rPr>
        <w:t>(先移項再因式分解)</w:t>
      </w:r>
    </w:p>
    <w:p w14:paraId="10C19BD2" w14:textId="77777777" w:rsidR="007858A6" w:rsidRPr="00B85783" w:rsidRDefault="007858A6" w:rsidP="007858A6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6E8372AC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460" w:dyaOrig="320" w14:anchorId="69507A2E">
          <v:shape id="_x0000_i1343" type="#_x0000_t75" style="width:83.25pt;height:18.75pt" o:ole="">
            <v:imagedata r:id="rId594" o:title=""/>
          </v:shape>
          <o:OLEObject Type="Embed" ProgID="Equation.3" ShapeID="_x0000_i1343" DrawAspect="Content" ObjectID="_1789822159" r:id="rId595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5851B3">
        <w:rPr>
          <w:rFonts w:ascii="新細明體" w:eastAsia="新細明體" w:hAnsi="新細明體"/>
          <w:position w:val="-10"/>
          <w:szCs w:val="28"/>
        </w:rPr>
        <w:object w:dxaOrig="1600" w:dyaOrig="320" w14:anchorId="4F6C1C3D">
          <v:shape id="_x0000_i1344" type="#_x0000_t75" style="width:90.75pt;height:18.75pt" o:ole="">
            <v:imagedata r:id="rId596" o:title=""/>
          </v:shape>
          <o:OLEObject Type="Embed" ProgID="Equation.3" ShapeID="_x0000_i1344" DrawAspect="Content" ObjectID="_1789822160" r:id="rId597"/>
        </w:object>
      </w:r>
    </w:p>
    <w:p w14:paraId="43D310D8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1339F8BA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3207AB46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 xml:space="preserve"> </w:t>
      </w:r>
      <w:r>
        <w:rPr>
          <w:rFonts w:ascii="標楷體" w:hAnsi="標楷體" w:hint="eastAsia"/>
          <w:b/>
          <w:szCs w:val="28"/>
        </w:rPr>
        <w:t>(先整理係數再因式分解)</w:t>
      </w:r>
    </w:p>
    <w:p w14:paraId="6B425CA4" w14:textId="77777777" w:rsidR="007858A6" w:rsidRPr="00B85783" w:rsidRDefault="007858A6" w:rsidP="007858A6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6BE8F2F7" w14:textId="77777777" w:rsidR="007858A6" w:rsidRDefault="007858A6" w:rsidP="007858A6">
      <w:pPr>
        <w:tabs>
          <w:tab w:val="left" w:pos="4320"/>
          <w:tab w:val="left" w:pos="48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DE42FE">
        <w:rPr>
          <w:rFonts w:ascii="新細明體" w:eastAsia="新細明體" w:hAnsi="新細明體"/>
          <w:position w:val="-24"/>
          <w:szCs w:val="28"/>
        </w:rPr>
        <w:object w:dxaOrig="1660" w:dyaOrig="620" w14:anchorId="01842EB9">
          <v:shape id="_x0000_i1345" type="#_x0000_t75" style="width:94.5pt;height:36pt" o:ole="">
            <v:imagedata r:id="rId598" o:title=""/>
          </v:shape>
          <o:OLEObject Type="Embed" ProgID="Equation.3" ShapeID="_x0000_i1345" DrawAspect="Content" ObjectID="_1789822161" r:id="rId599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DE42FE">
        <w:rPr>
          <w:rFonts w:ascii="新細明體" w:eastAsia="新細明體" w:hAnsi="新細明體"/>
          <w:position w:val="-24"/>
          <w:szCs w:val="28"/>
        </w:rPr>
        <w:object w:dxaOrig="1219" w:dyaOrig="620" w14:anchorId="47012B86">
          <v:shape id="_x0000_i1346" type="#_x0000_t75" style="width:69pt;height:36pt" o:ole="">
            <v:imagedata r:id="rId600" o:title=""/>
          </v:shape>
          <o:OLEObject Type="Embed" ProgID="Equation.3" ShapeID="_x0000_i1346" DrawAspect="Content" ObjectID="_1789822162" r:id="rId601"/>
        </w:object>
      </w:r>
    </w:p>
    <w:p w14:paraId="62BDE371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29CB4DAE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776FC7B3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8 (係數為文字)</w:t>
      </w:r>
    </w:p>
    <w:p w14:paraId="164D26C6" w14:textId="77777777" w:rsidR="007858A6" w:rsidRPr="00B85783" w:rsidRDefault="007858A6" w:rsidP="007858A6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求下列一元二次方程式的解。(各題中</w:t>
      </w:r>
      <w:r w:rsidRPr="003630E0">
        <w:rPr>
          <w:rFonts w:ascii="Times New Roman" w:hAnsi="Times New Roman" w:cs="Times New Roman"/>
          <w:b w:val="0"/>
          <w:i/>
          <w:kern w:val="0"/>
          <w:szCs w:val="28"/>
        </w:rPr>
        <w:t>a</w:t>
      </w:r>
      <w:r w:rsidRPr="003630E0">
        <w:rPr>
          <w:rFonts w:ascii="Times New Roman" w:hAnsi="標楷體" w:cs="Times New Roman"/>
          <w:b w:val="0"/>
          <w:i/>
          <w:kern w:val="0"/>
          <w:szCs w:val="28"/>
        </w:rPr>
        <w:t>、</w:t>
      </w:r>
      <w:r w:rsidRPr="003630E0">
        <w:rPr>
          <w:rFonts w:ascii="Times New Roman" w:hAnsi="Times New Roman" w:cs="Times New Roman"/>
          <w:b w:val="0"/>
          <w:i/>
          <w:kern w:val="0"/>
          <w:szCs w:val="28"/>
        </w:rPr>
        <w:t>b</w:t>
      </w:r>
      <w:r w:rsidRPr="003630E0">
        <w:rPr>
          <w:rFonts w:ascii="Times New Roman" w:hAnsi="標楷體" w:cs="Times New Roman"/>
          <w:b w:val="0"/>
          <w:i/>
          <w:kern w:val="0"/>
          <w:szCs w:val="28"/>
        </w:rPr>
        <w:t>、</w:t>
      </w:r>
      <w:r w:rsidRPr="003630E0">
        <w:rPr>
          <w:rFonts w:ascii="Times New Roman" w:hAnsi="Times New Roman" w:cs="Times New Roman"/>
          <w:b w:val="0"/>
          <w:i/>
          <w:kern w:val="0"/>
          <w:szCs w:val="28"/>
        </w:rPr>
        <w:t>c</w:t>
      </w:r>
      <w:r>
        <w:rPr>
          <w:rFonts w:ascii="標楷體" w:hAnsi="標楷體" w:hint="eastAsia"/>
          <w:b w:val="0"/>
          <w:kern w:val="0"/>
          <w:szCs w:val="28"/>
        </w:rPr>
        <w:t>皆不為0)</w:t>
      </w:r>
    </w:p>
    <w:p w14:paraId="28D54070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AC13CF">
        <w:rPr>
          <w:rFonts w:ascii="新細明體" w:eastAsia="新細明體" w:hAnsi="新細明體"/>
          <w:position w:val="-10"/>
          <w:szCs w:val="28"/>
        </w:rPr>
        <w:object w:dxaOrig="2240" w:dyaOrig="360" w14:anchorId="12EF95FD">
          <v:shape id="_x0000_i1347" type="#_x0000_t75" style="width:127.5pt;height:21pt" o:ole="">
            <v:imagedata r:id="rId602" o:title=""/>
          </v:shape>
          <o:OLEObject Type="Embed" ProgID="Equation.3" ShapeID="_x0000_i1347" DrawAspect="Content" ObjectID="_1789822163" r:id="rId603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>
        <w:rPr>
          <w:rFonts w:ascii="標楷體" w:hAnsi="標楷體" w:hint="eastAsia"/>
          <w:kern w:val="0"/>
          <w:szCs w:val="28"/>
        </w:rPr>
        <w:t xml:space="preserve"> </w:t>
      </w:r>
      <w:r w:rsidRPr="00AC13CF">
        <w:rPr>
          <w:rFonts w:ascii="新細明體" w:eastAsia="新細明體" w:hAnsi="新細明體"/>
          <w:position w:val="-6"/>
          <w:szCs w:val="28"/>
        </w:rPr>
        <w:object w:dxaOrig="1740" w:dyaOrig="320" w14:anchorId="0C59D5D8">
          <v:shape id="_x0000_i1348" type="#_x0000_t75" style="width:99pt;height:18.75pt" o:ole="">
            <v:imagedata r:id="rId604" o:title=""/>
          </v:shape>
          <o:OLEObject Type="Embed" ProgID="Equation.3" ShapeID="_x0000_i1348" DrawAspect="Content" ObjectID="_1789822164" r:id="rId605"/>
        </w:object>
      </w:r>
      <w:r>
        <w:rPr>
          <w:rFonts w:ascii="標楷體" w:hAnsi="標楷體" w:hint="eastAsia"/>
          <w:kern w:val="0"/>
          <w:szCs w:val="28"/>
        </w:rPr>
        <w:t xml:space="preserve"> </w:t>
      </w:r>
    </w:p>
    <w:p w14:paraId="1815DF9B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1A300BC3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403FF222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2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9</w:t>
      </w:r>
    </w:p>
    <w:p w14:paraId="7038E854" w14:textId="77777777" w:rsidR="007858A6" w:rsidRPr="001E7E4B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解一元二次方程式</w:t>
      </w:r>
      <w:r w:rsidRPr="0058054A">
        <w:rPr>
          <w:rFonts w:ascii="標楷體" w:hAnsi="標楷體"/>
          <w:position w:val="-10"/>
          <w:szCs w:val="28"/>
        </w:rPr>
        <w:object w:dxaOrig="3140" w:dyaOrig="360" w14:anchorId="6D6D6528">
          <v:shape id="_x0000_i1349" type="#_x0000_t75" style="width:178.5pt;height:21pt" o:ole="">
            <v:imagedata r:id="rId606" o:title=""/>
          </v:shape>
          <o:OLEObject Type="Embed" ProgID="Equation.3" ShapeID="_x0000_i1349" DrawAspect="Content" ObjectID="_1789822165" r:id="rId607"/>
        </w:object>
      </w:r>
    </w:p>
    <w:p w14:paraId="5235C085" w14:textId="77777777" w:rsidR="000A757B" w:rsidRPr="007858A6" w:rsidRDefault="000A757B" w:rsidP="004754F7">
      <w:pPr>
        <w:rPr>
          <w:rFonts w:ascii="標楷體" w:hAnsi="標楷體" w:hint="eastAsia"/>
          <w:szCs w:val="28"/>
        </w:rPr>
      </w:pPr>
    </w:p>
    <w:p w14:paraId="73279EA2" w14:textId="77777777" w:rsidR="00A7494F" w:rsidRPr="005E738D" w:rsidRDefault="00A7494F" w:rsidP="00A7494F">
      <w:pPr>
        <w:pStyle w:val="00-1"/>
        <w:spacing w:before="0" w:after="0"/>
        <w:ind w:left="350" w:hanging="350"/>
        <w:jc w:val="left"/>
        <w:outlineLvl w:val="0"/>
        <w:rPr>
          <w:rFonts w:ascii="標楷體" w:eastAsia="標楷體" w:hAnsi="標楷體"/>
          <w:color w:val="000000"/>
          <w:kern w:val="0"/>
        </w:rPr>
      </w:pPr>
      <w:r>
        <w:rPr>
          <w:rFonts w:ascii="標楷體" w:hAnsi="標楷體"/>
          <w:szCs w:val="28"/>
        </w:rPr>
        <w:br w:type="page"/>
      </w:r>
      <w:bookmarkStart w:id="56" w:name="_Toc413935222"/>
      <w:r>
        <w:rPr>
          <w:rFonts w:ascii="標楷體" w:eastAsia="標楷體" w:hAnsi="標楷體" w:hint="eastAsia"/>
          <w:b/>
          <w:color w:val="000000"/>
          <w:sz w:val="36"/>
          <w:szCs w:val="36"/>
        </w:rPr>
        <w:t>7</w:t>
      </w:r>
      <w:r w:rsidRPr="005E738D">
        <w:rPr>
          <w:rFonts w:ascii="標楷體" w:eastAsia="標楷體" w:hAnsi="標楷體" w:hint="eastAsia"/>
          <w:b/>
          <w:color w:val="000000"/>
          <w:sz w:val="36"/>
          <w:szCs w:val="36"/>
        </w:rPr>
        <w:t>.</w:t>
      </w:r>
      <w:r>
        <w:rPr>
          <w:rFonts w:ascii="標楷體" w:eastAsia="標楷體" w:hAnsi="標楷體" w:hint="eastAsia"/>
          <w:b/>
          <w:color w:val="000000"/>
          <w:sz w:val="36"/>
          <w:szCs w:val="36"/>
        </w:rPr>
        <w:t>3</w:t>
      </w:r>
      <w:r w:rsidRPr="005E738D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節 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用配方法解一元二次方程式</w:t>
      </w:r>
      <w:bookmarkEnd w:id="56"/>
    </w:p>
    <w:p w14:paraId="51FD9168" w14:textId="77777777" w:rsidR="000B5856" w:rsidRDefault="0015571F" w:rsidP="000B5856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 w:rsidRPr="0015571F">
        <w:rPr>
          <w:rFonts w:ascii="新細明體" w:eastAsia="新細明體" w:hAnsi="新細明體" w:hint="eastAsia"/>
          <w:sz w:val="28"/>
          <w:szCs w:val="28"/>
        </w:rPr>
        <w:t>在</w:t>
      </w:r>
      <w:r>
        <w:rPr>
          <w:rFonts w:ascii="新細明體" w:eastAsia="新細明體" w:hAnsi="新細明體" w:hint="eastAsia"/>
          <w:sz w:val="28"/>
          <w:szCs w:val="28"/>
        </w:rPr>
        <w:t>多項式章節中</w:t>
      </w:r>
      <w:r w:rsidR="000B5856">
        <w:rPr>
          <w:rFonts w:ascii="新細明體" w:eastAsia="新細明體" w:hAnsi="新細明體" w:hint="eastAsia"/>
          <w:sz w:val="28"/>
          <w:szCs w:val="28"/>
        </w:rPr>
        <w:t>，我們已經學過根號。如</w:t>
      </w:r>
      <w:r w:rsidR="000B5856" w:rsidRPr="000B5856">
        <w:rPr>
          <w:rFonts w:ascii="新細明體" w:eastAsia="新細明體" w:hAnsi="新細明體"/>
          <w:position w:val="-8"/>
          <w:sz w:val="28"/>
          <w:szCs w:val="28"/>
        </w:rPr>
        <w:object w:dxaOrig="720" w:dyaOrig="360" w14:anchorId="18CE9762">
          <v:shape id="_x0000_i1350" type="#_x0000_t75" style="width:41.25pt;height:21pt" o:ole="">
            <v:imagedata r:id="rId608" o:title=""/>
          </v:shape>
          <o:OLEObject Type="Embed" ProgID="Equation.3" ShapeID="_x0000_i1350" DrawAspect="Content" ObjectID="_1789822166" r:id="rId609"/>
        </w:object>
      </w:r>
      <w:r w:rsidR="000B5856">
        <w:rPr>
          <w:rFonts w:ascii="新細明體" w:eastAsia="新細明體" w:hAnsi="新細明體" w:hint="eastAsia"/>
          <w:sz w:val="28"/>
          <w:szCs w:val="28"/>
        </w:rPr>
        <w:t>、</w:t>
      </w:r>
      <w:r w:rsidR="000B5856" w:rsidRPr="000B5856">
        <w:rPr>
          <w:rFonts w:ascii="新細明體" w:eastAsia="新細明體" w:hAnsi="新細明體"/>
          <w:position w:val="-8"/>
          <w:sz w:val="28"/>
          <w:szCs w:val="28"/>
        </w:rPr>
        <w:object w:dxaOrig="840" w:dyaOrig="360" w14:anchorId="48925B26">
          <v:shape id="_x0000_i1351" type="#_x0000_t75" style="width:48pt;height:21pt" o:ole="">
            <v:imagedata r:id="rId610" o:title=""/>
          </v:shape>
          <o:OLEObject Type="Embed" ProgID="Equation.3" ShapeID="_x0000_i1351" DrawAspect="Content" ObjectID="_1789822167" r:id="rId611"/>
        </w:object>
      </w:r>
      <w:r w:rsidR="000B5856">
        <w:rPr>
          <w:rFonts w:ascii="新細明體" w:eastAsia="新細明體" w:hAnsi="新細明體" w:hint="eastAsia"/>
          <w:sz w:val="28"/>
          <w:szCs w:val="28"/>
        </w:rPr>
        <w:t>。</w:t>
      </w:r>
    </w:p>
    <w:p w14:paraId="07C013A2" w14:textId="77777777" w:rsidR="000B5856" w:rsidRDefault="000B5856" w:rsidP="000B5856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我們也知道</w:t>
      </w:r>
      <w:r w:rsidRPr="000B5856">
        <w:rPr>
          <w:rFonts w:ascii="新細明體" w:eastAsia="新細明體" w:hAnsi="新細明體"/>
          <w:position w:val="-6"/>
          <w:sz w:val="28"/>
          <w:szCs w:val="28"/>
        </w:rPr>
        <w:object w:dxaOrig="639" w:dyaOrig="320" w14:anchorId="31BFA4C3">
          <v:shape id="_x0000_i1352" type="#_x0000_t75" style="width:36pt;height:18.75pt" o:ole="">
            <v:imagedata r:id="rId612" o:title=""/>
          </v:shape>
          <o:OLEObject Type="Embed" ProgID="Equation.3" ShapeID="_x0000_i1352" DrawAspect="Content" ObjectID="_1789822168" r:id="rId613"/>
        </w:obje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 w:rsidRPr="000B5856">
        <w:rPr>
          <w:rFonts w:ascii="新細明體" w:eastAsia="新細明體" w:hAnsi="新細明體"/>
          <w:position w:val="-6"/>
          <w:sz w:val="28"/>
          <w:szCs w:val="28"/>
        </w:rPr>
        <w:object w:dxaOrig="780" w:dyaOrig="320" w14:anchorId="20208C28">
          <v:shape id="_x0000_i1353" type="#_x0000_t75" style="width:44.25pt;height:18.75pt" o:ole="">
            <v:imagedata r:id="rId614" o:title=""/>
          </v:shape>
          <o:OLEObject Type="Embed" ProgID="Equation.3" ShapeID="_x0000_i1353" DrawAspect="Content" ObjectID="_1789822169" r:id="rId615"/>
        </w:objec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14:paraId="6EBDE0F3" w14:textId="77777777" w:rsidR="000B5856" w:rsidRDefault="00AD7E61" w:rsidP="000B5856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那麼</w:t>
      </w:r>
      <w:r w:rsidR="000B5856">
        <w:rPr>
          <w:rFonts w:ascii="新細明體" w:eastAsia="新細明體" w:hAnsi="新細明體" w:hint="eastAsia"/>
          <w:sz w:val="28"/>
          <w:szCs w:val="28"/>
        </w:rPr>
        <w:t>今天若是想解一個一元二次方程式</w:t>
      </w:r>
      <w:r w:rsidR="00E31132" w:rsidRPr="000B5856">
        <w:rPr>
          <w:rFonts w:ascii="新細明體" w:eastAsia="新細明體" w:hAnsi="新細明體"/>
          <w:position w:val="-6"/>
          <w:sz w:val="28"/>
          <w:szCs w:val="28"/>
        </w:rPr>
        <w:object w:dxaOrig="660" w:dyaOrig="320" w14:anchorId="1BADA0AB">
          <v:shape id="_x0000_i1354" type="#_x0000_t75" style="width:37.5pt;height:18.75pt" o:ole="">
            <v:imagedata r:id="rId616" o:title=""/>
          </v:shape>
          <o:OLEObject Type="Embed" ProgID="Equation.3" ShapeID="_x0000_i1354" DrawAspect="Content" ObjectID="_1789822170" r:id="rId617"/>
        </w:object>
      </w:r>
      <w:r w:rsidR="000B5856">
        <w:rPr>
          <w:rFonts w:ascii="新細明體" w:eastAsia="新細明體" w:hAnsi="新細明體" w:hint="eastAsia"/>
          <w:sz w:val="28"/>
          <w:szCs w:val="28"/>
        </w:rPr>
        <w:t>，會有什麼答案呢？</w:t>
      </w:r>
    </w:p>
    <w:p w14:paraId="056BC5D7" w14:textId="77777777" w:rsidR="000B5856" w:rsidRDefault="000B5856" w:rsidP="000B5856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因為</w:t>
      </w:r>
      <w:r w:rsidRPr="000B5856">
        <w:rPr>
          <w:rFonts w:ascii="新細明體" w:eastAsia="新細明體" w:hAnsi="新細明體"/>
          <w:position w:val="-6"/>
          <w:sz w:val="28"/>
          <w:szCs w:val="28"/>
        </w:rPr>
        <w:object w:dxaOrig="639" w:dyaOrig="320" w14:anchorId="6EF97432">
          <v:shape id="_x0000_i1355" type="#_x0000_t75" style="width:36pt;height:18.75pt" o:ole="">
            <v:imagedata r:id="rId612" o:title=""/>
          </v:shape>
          <o:OLEObject Type="Embed" ProgID="Equation.3" ShapeID="_x0000_i1355" DrawAspect="Content" ObjectID="_1789822171" r:id="rId618"/>
        </w:object>
      </w:r>
      <w:r>
        <w:rPr>
          <w:rFonts w:ascii="新細明體" w:eastAsia="新細明體" w:hAnsi="新細明體" w:hint="eastAsia"/>
          <w:sz w:val="28"/>
          <w:szCs w:val="28"/>
        </w:rPr>
        <w:t>，所以</w:t>
      </w:r>
      <w:r w:rsidR="00E31132" w:rsidRPr="000B5856">
        <w:rPr>
          <w:rFonts w:ascii="新細明體" w:eastAsia="新細明體" w:hAnsi="新細明體"/>
          <w:position w:val="-6"/>
          <w:sz w:val="28"/>
          <w:szCs w:val="28"/>
        </w:rPr>
        <w:object w:dxaOrig="540" w:dyaOrig="279" w14:anchorId="72EB8537">
          <v:shape id="_x0000_i1356" type="#_x0000_t75" style="width:30.75pt;height:16.5pt" o:ole="">
            <v:imagedata r:id="rId619" o:title=""/>
          </v:shape>
          <o:OLEObject Type="Embed" ProgID="Equation.3" ShapeID="_x0000_i1356" DrawAspect="Content" ObjectID="_1789822172" r:id="rId620"/>
        </w:object>
      </w:r>
      <w:r>
        <w:rPr>
          <w:rFonts w:ascii="新細明體" w:eastAsia="新細明體" w:hAnsi="新細明體" w:hint="eastAsia"/>
          <w:sz w:val="28"/>
          <w:szCs w:val="28"/>
        </w:rPr>
        <w:t>是一個解。</w:t>
      </w:r>
    </w:p>
    <w:p w14:paraId="12916A74" w14:textId="77777777" w:rsidR="000B5856" w:rsidRDefault="00E31132" w:rsidP="000B5856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但再仔細</w:t>
      </w:r>
      <w:r w:rsidR="006F6BCC">
        <w:rPr>
          <w:rFonts w:ascii="新細明體" w:eastAsia="新細明體" w:hAnsi="新細明體" w:hint="eastAsia"/>
          <w:sz w:val="28"/>
          <w:szCs w:val="28"/>
        </w:rPr>
        <w:t>觀察</w:t>
      </w:r>
      <w:r>
        <w:rPr>
          <w:rFonts w:ascii="新細明體" w:eastAsia="新細明體" w:hAnsi="新細明體" w:hint="eastAsia"/>
          <w:sz w:val="28"/>
          <w:szCs w:val="28"/>
        </w:rPr>
        <w:t>，會</w:t>
      </w:r>
      <w:r w:rsidR="006F6BCC">
        <w:rPr>
          <w:rFonts w:ascii="新細明體" w:eastAsia="新細明體" w:hAnsi="新細明體" w:hint="eastAsia"/>
          <w:sz w:val="28"/>
          <w:szCs w:val="28"/>
        </w:rPr>
        <w:t>發現因為</w:t>
      </w:r>
      <w:r w:rsidR="006F6BCC" w:rsidRPr="006F6BCC">
        <w:rPr>
          <w:rFonts w:ascii="新細明體" w:eastAsia="新細明體" w:hAnsi="新細明體"/>
          <w:position w:val="-10"/>
          <w:sz w:val="28"/>
          <w:szCs w:val="28"/>
        </w:rPr>
        <w:object w:dxaOrig="960" w:dyaOrig="360" w14:anchorId="50629447">
          <v:shape id="_x0000_i1357" type="#_x0000_t75" style="width:54.75pt;height:21pt" o:ole="">
            <v:imagedata r:id="rId621" o:title=""/>
          </v:shape>
          <o:OLEObject Type="Embed" ProgID="Equation.3" ShapeID="_x0000_i1357" DrawAspect="Content" ObjectID="_1789822173" r:id="rId622"/>
        </w:object>
      </w:r>
      <w:r w:rsidR="006F6BCC">
        <w:rPr>
          <w:rFonts w:ascii="新細明體" w:eastAsia="新細明體" w:hAnsi="新細明體" w:hint="eastAsia"/>
          <w:sz w:val="28"/>
          <w:szCs w:val="28"/>
        </w:rPr>
        <w:t>，所以</w:t>
      </w:r>
      <w:r w:rsidR="006F6BCC" w:rsidRPr="000B5856">
        <w:rPr>
          <w:rFonts w:ascii="新細明體" w:eastAsia="新細明體" w:hAnsi="新細明體"/>
          <w:position w:val="-6"/>
          <w:sz w:val="28"/>
          <w:szCs w:val="28"/>
        </w:rPr>
        <w:object w:dxaOrig="680" w:dyaOrig="279" w14:anchorId="70DF4706">
          <v:shape id="_x0000_i1358" type="#_x0000_t75" style="width:39pt;height:16.5pt" o:ole="">
            <v:imagedata r:id="rId623" o:title=""/>
          </v:shape>
          <o:OLEObject Type="Embed" ProgID="Equation.3" ShapeID="_x0000_i1358" DrawAspect="Content" ObjectID="_1789822174" r:id="rId624"/>
        </w:object>
      </w:r>
      <w:r w:rsidR="006F6BCC">
        <w:rPr>
          <w:rFonts w:ascii="新細明體" w:eastAsia="新細明體" w:hAnsi="新細明體" w:hint="eastAsia"/>
          <w:sz w:val="28"/>
          <w:szCs w:val="28"/>
        </w:rPr>
        <w:t>也是一個解。</w:t>
      </w:r>
    </w:p>
    <w:p w14:paraId="6FAD9118" w14:textId="77777777" w:rsidR="006F6BCC" w:rsidRDefault="006F6BCC" w:rsidP="000B5856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eastAsia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也就是說</w:t>
      </w:r>
      <w:r w:rsidRPr="000B5856">
        <w:rPr>
          <w:rFonts w:ascii="新細明體" w:eastAsia="新細明體" w:hAnsi="新細明體"/>
          <w:position w:val="-6"/>
          <w:sz w:val="28"/>
          <w:szCs w:val="28"/>
        </w:rPr>
        <w:object w:dxaOrig="660" w:dyaOrig="320" w14:anchorId="40B4AC36">
          <v:shape id="_x0000_i1359" type="#_x0000_t75" style="width:37.5pt;height:18.75pt" o:ole="">
            <v:imagedata r:id="rId616" o:title=""/>
          </v:shape>
          <o:OLEObject Type="Embed" ProgID="Equation.3" ShapeID="_x0000_i1359" DrawAspect="Content" ObjectID="_1789822175" r:id="rId625"/>
        </w:object>
      </w:r>
      <w:r>
        <w:rPr>
          <w:rFonts w:ascii="新細明體" w:eastAsia="新細明體" w:hAnsi="新細明體" w:hint="eastAsia"/>
          <w:sz w:val="28"/>
          <w:szCs w:val="28"/>
        </w:rPr>
        <w:t>的解有</w:t>
      </w:r>
      <w:r w:rsidRPr="006F6BCC">
        <w:rPr>
          <w:rFonts w:eastAsia="新細明體"/>
          <w:sz w:val="28"/>
          <w:szCs w:val="28"/>
        </w:rPr>
        <w:t>3</w:t>
      </w:r>
      <w:r>
        <w:rPr>
          <w:rFonts w:ascii="新細明體" w:eastAsia="新細明體" w:hAnsi="新細明體" w:hint="eastAsia"/>
          <w:sz w:val="28"/>
          <w:szCs w:val="28"/>
        </w:rPr>
        <w:t>和</w:t>
      </w:r>
      <w:r w:rsidRPr="006F6BCC">
        <w:rPr>
          <w:rFonts w:eastAsia="新細明體" w:hAnsi="新細明體"/>
          <w:sz w:val="28"/>
          <w:szCs w:val="28"/>
        </w:rPr>
        <w:t>－</w:t>
      </w:r>
      <w:r w:rsidRPr="006F6BCC">
        <w:rPr>
          <w:rFonts w:eastAsia="新細明體"/>
          <w:sz w:val="28"/>
          <w:szCs w:val="28"/>
        </w:rPr>
        <w:t>3</w:t>
      </w:r>
      <w:r>
        <w:rPr>
          <w:rFonts w:ascii="新細明體" w:eastAsia="新細明體" w:hAnsi="新細明體" w:hint="eastAsia"/>
          <w:sz w:val="28"/>
          <w:szCs w:val="28"/>
        </w:rPr>
        <w:t>。而</w:t>
      </w:r>
      <w:r w:rsidRPr="006F6BCC">
        <w:rPr>
          <w:rFonts w:eastAsia="新細明體"/>
          <w:sz w:val="28"/>
          <w:szCs w:val="28"/>
        </w:rPr>
        <w:t>3</w:t>
      </w:r>
      <w:r>
        <w:rPr>
          <w:rFonts w:ascii="新細明體" w:eastAsia="新細明體" w:hAnsi="新細明體" w:hint="eastAsia"/>
          <w:sz w:val="28"/>
          <w:szCs w:val="28"/>
        </w:rPr>
        <w:t>和</w:t>
      </w:r>
      <w:r w:rsidRPr="006F6BCC">
        <w:rPr>
          <w:rFonts w:eastAsia="新細明體" w:hAnsi="新細明體"/>
          <w:sz w:val="28"/>
          <w:szCs w:val="28"/>
        </w:rPr>
        <w:t>－</w:t>
      </w:r>
      <w:r w:rsidRPr="006F6BCC">
        <w:rPr>
          <w:rFonts w:eastAsia="新細明體"/>
          <w:sz w:val="28"/>
          <w:szCs w:val="28"/>
        </w:rPr>
        <w:t>3</w:t>
      </w:r>
      <w:r>
        <w:rPr>
          <w:rFonts w:eastAsia="新細明體" w:hint="eastAsia"/>
          <w:sz w:val="28"/>
          <w:szCs w:val="28"/>
        </w:rPr>
        <w:t>也稱為</w:t>
      </w:r>
      <w:r>
        <w:rPr>
          <w:rFonts w:eastAsia="新細明體" w:hint="eastAsia"/>
          <w:sz w:val="28"/>
          <w:szCs w:val="28"/>
        </w:rPr>
        <w:t>9</w:t>
      </w:r>
      <w:r>
        <w:rPr>
          <w:rFonts w:eastAsia="新細明體" w:hint="eastAsia"/>
          <w:sz w:val="28"/>
          <w:szCs w:val="28"/>
        </w:rPr>
        <w:t>的</w:t>
      </w:r>
      <w:r w:rsidRPr="0070196B">
        <w:rPr>
          <w:rFonts w:eastAsia="新細明體" w:hint="eastAsia"/>
          <w:b/>
          <w:sz w:val="28"/>
          <w:szCs w:val="28"/>
          <w:shd w:val="pct15" w:color="auto" w:fill="FFFFFF"/>
        </w:rPr>
        <w:t>平方根</w:t>
      </w:r>
      <w:r>
        <w:rPr>
          <w:rFonts w:eastAsia="新細明體" w:hint="eastAsia"/>
          <w:sz w:val="28"/>
          <w:szCs w:val="28"/>
        </w:rPr>
        <w:t>。</w:t>
      </w:r>
    </w:p>
    <w:p w14:paraId="70A44552" w14:textId="77777777" w:rsidR="006F6BCC" w:rsidRDefault="006F6BCC" w:rsidP="000B5856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eastAsia="新細明體" w:hint="eastAsia"/>
          <w:sz w:val="28"/>
          <w:szCs w:val="28"/>
        </w:rPr>
      </w:pPr>
    </w:p>
    <w:p w14:paraId="69044183" w14:textId="77777777" w:rsidR="006F6BCC" w:rsidRPr="006F6BCC" w:rsidRDefault="006F6BCC" w:rsidP="000B5856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eastAsia="新細明體" w:hint="eastAsia"/>
          <w:sz w:val="28"/>
          <w:szCs w:val="28"/>
        </w:rPr>
        <w:t>用文字來表示，</w:t>
      </w:r>
      <w:r>
        <w:rPr>
          <w:rFonts w:ascii="新細明體" w:eastAsia="新細明體" w:hAnsi="新細明體" w:hint="eastAsia"/>
          <w:sz w:val="28"/>
          <w:szCs w:val="28"/>
        </w:rPr>
        <w:t>一元二次方程式</w:t>
      </w:r>
      <w:r w:rsidR="00480159" w:rsidRPr="000B5856">
        <w:rPr>
          <w:rFonts w:ascii="新細明體" w:eastAsia="新細明體" w:hAnsi="新細明體"/>
          <w:position w:val="-6"/>
          <w:sz w:val="28"/>
          <w:szCs w:val="28"/>
        </w:rPr>
        <w:object w:dxaOrig="680" w:dyaOrig="320" w14:anchorId="6E3F7758">
          <v:shape id="_x0000_i1360" type="#_x0000_t75" style="width:39pt;height:18.75pt" o:ole="">
            <v:imagedata r:id="rId626" o:title=""/>
          </v:shape>
          <o:OLEObject Type="Embed" ProgID="Equation.3" ShapeID="_x0000_i1360" DrawAspect="Content" ObjectID="_1789822176" r:id="rId627"/>
        </w:object>
      </w:r>
      <w:r w:rsidR="004724A1">
        <w:rPr>
          <w:rFonts w:ascii="新細明體" w:eastAsia="新細明體" w:hAnsi="新細明體" w:hint="eastAsia"/>
          <w:sz w:val="28"/>
          <w:szCs w:val="28"/>
        </w:rPr>
        <w:t>(</w:t>
      </w:r>
      <w:r w:rsidR="004724A1" w:rsidRPr="000B5856">
        <w:rPr>
          <w:rFonts w:ascii="新細明體" w:eastAsia="新細明體" w:hAnsi="新細明體"/>
          <w:position w:val="-6"/>
          <w:sz w:val="28"/>
          <w:szCs w:val="28"/>
        </w:rPr>
        <w:object w:dxaOrig="540" w:dyaOrig="279" w14:anchorId="13D2621C">
          <v:shape id="_x0000_i1361" type="#_x0000_t75" style="width:30.75pt;height:16.5pt" o:ole="">
            <v:imagedata r:id="rId628" o:title=""/>
          </v:shape>
          <o:OLEObject Type="Embed" ProgID="Equation.3" ShapeID="_x0000_i1361" DrawAspect="Content" ObjectID="_1789822177" r:id="rId629"/>
        </w:object>
      </w:r>
      <w:r w:rsidR="004724A1">
        <w:rPr>
          <w:rFonts w:ascii="新細明體" w:eastAsia="新細明體" w:hAnsi="新細明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的解即為</w:t>
      </w:r>
      <w:r w:rsidR="00480159" w:rsidRPr="000B5856">
        <w:rPr>
          <w:rFonts w:ascii="新細明體" w:eastAsia="新細明體" w:hAnsi="新細明體"/>
          <w:position w:val="-8"/>
          <w:sz w:val="28"/>
          <w:szCs w:val="28"/>
        </w:rPr>
        <w:object w:dxaOrig="380" w:dyaOrig="360" w14:anchorId="090A7875">
          <v:shape id="_x0000_i1362" type="#_x0000_t75" style="width:21.75pt;height:21pt" o:ole="">
            <v:imagedata r:id="rId630" o:title=""/>
          </v:shape>
          <o:OLEObject Type="Embed" ProgID="Equation.3" ShapeID="_x0000_i1362" DrawAspect="Content" ObjectID="_1789822178" r:id="rId631"/>
        </w:object>
      </w:r>
      <w:r>
        <w:rPr>
          <w:rFonts w:ascii="新細明體" w:eastAsia="新細明體" w:hAnsi="新細明體" w:hint="eastAsia"/>
          <w:sz w:val="28"/>
          <w:szCs w:val="28"/>
        </w:rPr>
        <w:t>與</w:t>
      </w:r>
      <w:r w:rsidR="00480159" w:rsidRPr="000B5856">
        <w:rPr>
          <w:rFonts w:ascii="新細明體" w:eastAsia="新細明體" w:hAnsi="新細明體"/>
          <w:position w:val="-8"/>
          <w:sz w:val="28"/>
          <w:szCs w:val="28"/>
        </w:rPr>
        <w:object w:dxaOrig="560" w:dyaOrig="360" w14:anchorId="71BBE164">
          <v:shape id="_x0000_i1363" type="#_x0000_t75" style="width:31.5pt;height:21pt" o:ole="">
            <v:imagedata r:id="rId632" o:title=""/>
          </v:shape>
          <o:OLEObject Type="Embed" ProgID="Equation.3" ShapeID="_x0000_i1363" DrawAspect="Content" ObjectID="_1789822179" r:id="rId633"/>
        </w:object>
      </w:r>
      <w:r w:rsidR="00680605">
        <w:rPr>
          <w:rFonts w:ascii="新細明體" w:eastAsia="新細明體" w:hAnsi="新細明體" w:hint="eastAsia"/>
          <w:sz w:val="28"/>
          <w:szCs w:val="28"/>
        </w:rPr>
        <w:t>，也可寫為</w:t>
      </w:r>
      <w:r w:rsidR="00680605" w:rsidRPr="000B5856">
        <w:rPr>
          <w:rFonts w:ascii="新細明體" w:eastAsia="新細明體" w:hAnsi="新細明體"/>
          <w:position w:val="-8"/>
          <w:sz w:val="28"/>
          <w:szCs w:val="28"/>
        </w:rPr>
        <w:object w:dxaOrig="560" w:dyaOrig="360" w14:anchorId="4FC29EB5">
          <v:shape id="_x0000_i1364" type="#_x0000_t75" style="width:31.5pt;height:21pt" o:ole="">
            <v:imagedata r:id="rId634" o:title=""/>
          </v:shape>
          <o:OLEObject Type="Embed" ProgID="Equation.3" ShapeID="_x0000_i1364" DrawAspect="Content" ObjectID="_1789822180" r:id="rId635"/>
        </w:objec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14:paraId="63523FFD" w14:textId="77777777" w:rsidR="000B5856" w:rsidRDefault="000B5856" w:rsidP="00A7494F">
      <w:pPr>
        <w:pStyle w:val="04-10"/>
        <w:tabs>
          <w:tab w:val="clear" w:pos="303"/>
        </w:tabs>
        <w:spacing w:before="190"/>
        <w:ind w:left="1" w:firstLineChars="0" w:firstLine="0"/>
        <w:rPr>
          <w:rFonts w:ascii="新細明體" w:eastAsia="新細明體" w:hAnsi="新細明體" w:hint="eastAsia"/>
          <w:sz w:val="28"/>
          <w:szCs w:val="28"/>
        </w:rPr>
      </w:pPr>
    </w:p>
    <w:p w14:paraId="656DC159" w14:textId="77777777" w:rsidR="00480159" w:rsidRPr="00AA240E" w:rsidRDefault="00480159" w:rsidP="00480159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3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1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3E9F5783" w14:textId="77777777" w:rsidR="00480159" w:rsidRPr="00B85783" w:rsidRDefault="00480159" w:rsidP="00480159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01ED10D0" w14:textId="77777777" w:rsidR="00480159" w:rsidRDefault="00480159" w:rsidP="003B4EB7">
      <w:pPr>
        <w:tabs>
          <w:tab w:val="left" w:pos="4320"/>
        </w:tabs>
        <w:spacing w:before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4500B2" w:rsidRPr="006568EF">
        <w:rPr>
          <w:rFonts w:ascii="新細明體" w:eastAsia="新細明體" w:hAnsi="新細明體"/>
          <w:position w:val="-6"/>
          <w:szCs w:val="28"/>
        </w:rPr>
        <w:object w:dxaOrig="760" w:dyaOrig="320" w14:anchorId="784F5673">
          <v:shape id="_x0000_i1365" type="#_x0000_t75" style="width:43.5pt;height:18.75pt" o:ole="">
            <v:imagedata r:id="rId636" o:title=""/>
          </v:shape>
          <o:OLEObject Type="Embed" ProgID="Equation.3" ShapeID="_x0000_i1365" DrawAspect="Content" ObjectID="_1789822181" r:id="rId637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4500B2" w:rsidRPr="006568EF">
        <w:rPr>
          <w:rFonts w:ascii="新細明體" w:eastAsia="新細明體" w:hAnsi="新細明體"/>
          <w:position w:val="-6"/>
          <w:szCs w:val="28"/>
        </w:rPr>
        <w:object w:dxaOrig="880" w:dyaOrig="320" w14:anchorId="16B46BAC">
          <v:shape id="_x0000_i1366" type="#_x0000_t75" style="width:50.25pt;height:18.75pt" o:ole="">
            <v:imagedata r:id="rId638" o:title=""/>
          </v:shape>
          <o:OLEObject Type="Embed" ProgID="Equation.3" ShapeID="_x0000_i1366" DrawAspect="Content" ObjectID="_1789822182" r:id="rId639"/>
        </w:object>
      </w:r>
    </w:p>
    <w:p w14:paraId="7EAAB554" w14:textId="77777777" w:rsidR="004500B2" w:rsidRDefault="004500B2" w:rsidP="003B4EB7">
      <w:pPr>
        <w:tabs>
          <w:tab w:val="left" w:pos="4320"/>
        </w:tabs>
        <w:spacing w:before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B06E7B" w:rsidRPr="004500B2">
        <w:rPr>
          <w:rFonts w:ascii="新細明體" w:eastAsia="新細明體" w:hAnsi="新細明體"/>
          <w:position w:val="-10"/>
          <w:szCs w:val="28"/>
        </w:rPr>
        <w:object w:dxaOrig="1100" w:dyaOrig="360" w14:anchorId="22935C8F">
          <v:shape id="_x0000_i1367" type="#_x0000_t75" style="width:62.25pt;height:21pt" o:ole="">
            <v:imagedata r:id="rId640" o:title=""/>
          </v:shape>
          <o:OLEObject Type="Embed" ProgID="Equation.3" ShapeID="_x0000_i1367" DrawAspect="Content" ObjectID="_1789822183" r:id="rId641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</w:p>
    <w:p w14:paraId="75FB5971" w14:textId="77777777" w:rsidR="00480159" w:rsidRPr="00AA240E" w:rsidRDefault="00480159" w:rsidP="00480159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46A3339E" w14:textId="77777777" w:rsidR="00480159" w:rsidRDefault="00480159" w:rsidP="00480159">
      <w:pPr>
        <w:numPr>
          <w:ins w:id="57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(1)</w:t>
      </w:r>
      <w:r>
        <w:rPr>
          <w:rFonts w:ascii="標楷體" w:hAnsi="標楷體" w:hint="eastAsia"/>
          <w:color w:val="000000"/>
          <w:szCs w:val="28"/>
        </w:rPr>
        <w:tab/>
      </w:r>
      <w:r w:rsidR="004500B2" w:rsidRPr="006568EF">
        <w:rPr>
          <w:rFonts w:ascii="新細明體" w:eastAsia="新細明體" w:hAnsi="新細明體"/>
          <w:position w:val="-6"/>
          <w:szCs w:val="28"/>
        </w:rPr>
        <w:object w:dxaOrig="760" w:dyaOrig="320" w14:anchorId="0A52A0D6">
          <v:shape id="_x0000_i1368" type="#_x0000_t75" style="width:43.5pt;height:18.75pt" o:ole="">
            <v:imagedata r:id="rId636" o:title=""/>
          </v:shape>
          <o:OLEObject Type="Embed" ProgID="Equation.3" ShapeID="_x0000_i1368" DrawAspect="Content" ObjectID="_1789822184" r:id="rId642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7E002011" w14:textId="77777777" w:rsidR="00480159" w:rsidRDefault="00480159" w:rsidP="00480159">
      <w:pPr>
        <w:numPr>
          <w:ins w:id="58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color w:val="000000"/>
          <w:szCs w:val="28"/>
        </w:rPr>
        <w:tab/>
      </w:r>
      <w:r w:rsidR="004500B2" w:rsidRPr="006568EF">
        <w:rPr>
          <w:rFonts w:ascii="新細明體" w:eastAsia="新細明體" w:hAnsi="新細明體"/>
          <w:position w:val="-6"/>
          <w:szCs w:val="28"/>
        </w:rPr>
        <w:object w:dxaOrig="700" w:dyaOrig="279" w14:anchorId="1EF0DEC7">
          <v:shape id="_x0000_i1369" type="#_x0000_t75" style="width:39.75pt;height:16.5pt" o:ole="">
            <v:imagedata r:id="rId643" o:title=""/>
          </v:shape>
          <o:OLEObject Type="Embed" ProgID="Equation.3" ShapeID="_x0000_i1369" DrawAspect="Content" ObjectID="_1789822185" r:id="rId644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="004500B2">
        <w:rPr>
          <w:rFonts w:ascii="標楷體" w:hAnsi="標楷體" w:hint="eastAsia"/>
          <w:szCs w:val="28"/>
        </w:rPr>
        <w:t>(</w:t>
      </w:r>
      <w:r w:rsidR="004500B2" w:rsidRPr="004500B2">
        <w:rPr>
          <w:rFonts w:ascii="新細明體" w:eastAsia="新細明體" w:hAnsi="新細明體"/>
          <w:position w:val="-8"/>
          <w:szCs w:val="28"/>
        </w:rPr>
        <w:object w:dxaOrig="820" w:dyaOrig="360" w14:anchorId="199F3224">
          <v:shape id="_x0000_i1370" type="#_x0000_t75" style="width:46.5pt;height:21pt" o:ole="">
            <v:imagedata r:id="rId645" o:title=""/>
          </v:shape>
          <o:OLEObject Type="Embed" ProgID="Equation.3" ShapeID="_x0000_i1370" DrawAspect="Content" ObjectID="_1789822186" r:id="rId646"/>
        </w:object>
      </w:r>
      <w:r w:rsidR="004500B2">
        <w:rPr>
          <w:rFonts w:ascii="標楷體" w:hAnsi="標楷體" w:hint="eastAsia"/>
          <w:szCs w:val="28"/>
        </w:rPr>
        <w:t>)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65DB2D0D" w14:textId="77777777" w:rsidR="00480159" w:rsidRDefault="00480159" w:rsidP="00480159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2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="004500B2" w:rsidRPr="006568EF">
        <w:rPr>
          <w:rFonts w:ascii="新細明體" w:eastAsia="新細明體" w:hAnsi="新細明體"/>
          <w:position w:val="-6"/>
          <w:szCs w:val="28"/>
        </w:rPr>
        <w:object w:dxaOrig="880" w:dyaOrig="320" w14:anchorId="0B534B40">
          <v:shape id="_x0000_i1371" type="#_x0000_t75" style="width:50.25pt;height:18.75pt" o:ole="">
            <v:imagedata r:id="rId647" o:title=""/>
          </v:shape>
          <o:OLEObject Type="Embed" ProgID="Equation.3" ShapeID="_x0000_i1371" DrawAspect="Content" ObjectID="_1789822187" r:id="rId64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45C35C0" w14:textId="77777777" w:rsidR="00480159" w:rsidRDefault="00480159" w:rsidP="00480159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4500B2" w:rsidRPr="006568EF">
        <w:rPr>
          <w:rFonts w:ascii="新細明體" w:eastAsia="新細明體" w:hAnsi="新細明體"/>
          <w:position w:val="-6"/>
          <w:szCs w:val="28"/>
        </w:rPr>
        <w:object w:dxaOrig="1500" w:dyaOrig="320" w14:anchorId="157A8442">
          <v:shape id="_x0000_i1372" type="#_x0000_t75" style="width:85.5pt;height:18.75pt" o:ole="">
            <v:imagedata r:id="rId649" o:title=""/>
          </v:shape>
          <o:OLEObject Type="Embed" ProgID="Equation.3" ShapeID="_x0000_i1372" DrawAspect="Content" ObjectID="_1789822188" r:id="rId65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086BB0E" w14:textId="77777777" w:rsidR="00480159" w:rsidRDefault="00480159" w:rsidP="00480159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4500B2" w:rsidRPr="00566896">
        <w:rPr>
          <w:rFonts w:ascii="新細明體" w:eastAsia="新細明體" w:hAnsi="新細明體"/>
          <w:position w:val="-6"/>
          <w:szCs w:val="28"/>
        </w:rPr>
        <w:object w:dxaOrig="680" w:dyaOrig="320" w14:anchorId="18309FB0">
          <v:shape id="_x0000_i1373" type="#_x0000_t75" style="width:39pt;height:18.75pt" o:ole="">
            <v:imagedata r:id="rId651" o:title=""/>
          </v:shape>
          <o:OLEObject Type="Embed" ProgID="Equation.3" ShapeID="_x0000_i1373" DrawAspect="Content" ObjectID="_1789822189" r:id="rId65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BC2B352" w14:textId="77777777" w:rsidR="00480159" w:rsidRDefault="00480159" w:rsidP="00480159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4500B2" w:rsidRPr="006568EF">
        <w:rPr>
          <w:rFonts w:ascii="新細明體" w:eastAsia="新細明體" w:hAnsi="新細明體"/>
          <w:position w:val="-6"/>
          <w:szCs w:val="28"/>
        </w:rPr>
        <w:object w:dxaOrig="700" w:dyaOrig="279" w14:anchorId="1C6ACFE6">
          <v:shape id="_x0000_i1374" type="#_x0000_t75" style="width:39.75pt;height:16.5pt" o:ole="">
            <v:imagedata r:id="rId653" o:title=""/>
          </v:shape>
          <o:OLEObject Type="Embed" ProgID="Equation.3" ShapeID="_x0000_i1374" DrawAspect="Content" ObjectID="_1789822190" r:id="rId65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4500B2">
        <w:rPr>
          <w:rFonts w:ascii="標楷體" w:hAnsi="標楷體" w:hint="eastAsia"/>
          <w:szCs w:val="28"/>
        </w:rPr>
        <w:t>(</w:t>
      </w:r>
      <w:r w:rsidR="004500B2" w:rsidRPr="004500B2">
        <w:rPr>
          <w:rFonts w:ascii="新細明體" w:eastAsia="新細明體" w:hAnsi="新細明體"/>
          <w:position w:val="-6"/>
          <w:szCs w:val="28"/>
        </w:rPr>
        <w:object w:dxaOrig="740" w:dyaOrig="340" w14:anchorId="48B65D6E">
          <v:shape id="_x0000_i1375" type="#_x0000_t75" style="width:42pt;height:20.25pt" o:ole="">
            <v:imagedata r:id="rId655" o:title=""/>
          </v:shape>
          <o:OLEObject Type="Embed" ProgID="Equation.3" ShapeID="_x0000_i1375" DrawAspect="Content" ObjectID="_1789822191" r:id="rId656"/>
        </w:object>
      </w:r>
      <w:r w:rsidR="004500B2">
        <w:rPr>
          <w:rFonts w:ascii="標楷體" w:hAnsi="標楷體" w:hint="eastAsia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07662337" w14:textId="77777777" w:rsidR="004500B2" w:rsidRDefault="004500B2" w:rsidP="004500B2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3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="00B06E7B" w:rsidRPr="004500B2">
        <w:rPr>
          <w:rFonts w:ascii="新細明體" w:eastAsia="新細明體" w:hAnsi="新細明體"/>
          <w:position w:val="-10"/>
          <w:szCs w:val="28"/>
        </w:rPr>
        <w:object w:dxaOrig="1100" w:dyaOrig="360" w14:anchorId="172B2B9E">
          <v:shape id="_x0000_i1376" type="#_x0000_t75" style="width:62.25pt;height:21pt" o:ole="">
            <v:imagedata r:id="rId657" o:title=""/>
          </v:shape>
          <o:OLEObject Type="Embed" ProgID="Equation.3" ShapeID="_x0000_i1376" DrawAspect="Content" ObjectID="_1789822192" r:id="rId65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461AC6D" w14:textId="77777777" w:rsidR="004500B2" w:rsidRDefault="004500B2" w:rsidP="004500B2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B06E7B" w:rsidRPr="00B06E7B">
        <w:rPr>
          <w:rFonts w:ascii="新細明體" w:eastAsia="新細明體" w:hAnsi="新細明體"/>
          <w:position w:val="-8"/>
          <w:szCs w:val="28"/>
        </w:rPr>
        <w:object w:dxaOrig="1160" w:dyaOrig="360" w14:anchorId="6E34FA07">
          <v:shape id="_x0000_i1377" type="#_x0000_t75" style="width:66pt;height:21pt" o:ole="">
            <v:imagedata r:id="rId659" o:title=""/>
          </v:shape>
          <o:OLEObject Type="Embed" ProgID="Equation.3" ShapeID="_x0000_i1377" DrawAspect="Content" ObjectID="_1789822193" r:id="rId66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220BB52" w14:textId="77777777" w:rsidR="00480159" w:rsidRDefault="00C77A39" w:rsidP="00480159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B06E7B">
        <w:rPr>
          <w:rFonts w:ascii="標楷體" w:hAnsi="標楷體"/>
          <w:position w:val="-8"/>
          <w:szCs w:val="28"/>
        </w:rPr>
        <w:object w:dxaOrig="1020" w:dyaOrig="360" w14:anchorId="0168D023">
          <v:shape id="_x0000_i1378" type="#_x0000_t75" style="width:57.75pt;height:21pt" o:ole="">
            <v:imagedata r:id="rId661" o:title=""/>
          </v:shape>
          <o:OLEObject Type="Embed" ProgID="Equation.3" ShapeID="_x0000_i1378" DrawAspect="Content" ObjectID="_1789822194" r:id="rId662"/>
        </w:object>
      </w:r>
    </w:p>
    <w:p w14:paraId="1CBF1E05" w14:textId="77777777" w:rsidR="003B4EB7" w:rsidRDefault="003B4EB7" w:rsidP="003B4EB7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同學可以驗算看看各題的解是否能使等式成立。</w:t>
      </w:r>
    </w:p>
    <w:p w14:paraId="6AEF6880" w14:textId="77777777" w:rsidR="00480159" w:rsidRPr="00BB03F6" w:rsidRDefault="00480159" w:rsidP="00480159">
      <w:pPr>
        <w:spacing w:afterLines="50" w:after="190" w:line="560" w:lineRule="exact"/>
        <w:rPr>
          <w:rFonts w:ascii="標楷體" w:hAnsi="標楷體"/>
          <w:b/>
          <w:szCs w:val="28"/>
        </w:rPr>
      </w:pP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 w:rsidR="004500B2">
        <w:rPr>
          <w:rFonts w:ascii="標楷體" w:hAnsi="標楷體" w:hint="eastAsia"/>
          <w:b/>
          <w:szCs w:val="28"/>
        </w:rPr>
        <w:t>3</w:t>
      </w:r>
      <w:r w:rsidRPr="00BB03F6">
        <w:rPr>
          <w:rFonts w:ascii="標楷體" w:hAnsi="標楷體"/>
          <w:b/>
          <w:szCs w:val="28"/>
        </w:rPr>
        <w:t>-</w:t>
      </w:r>
      <w:r w:rsidR="004500B2">
        <w:rPr>
          <w:rFonts w:ascii="標楷體" w:hAnsi="標楷體" w:hint="eastAsia"/>
          <w:b/>
          <w:szCs w:val="28"/>
        </w:rPr>
        <w:t>1</w:t>
      </w:r>
    </w:p>
    <w:p w14:paraId="7D88E9A9" w14:textId="77777777" w:rsidR="00680605" w:rsidRPr="00B85783" w:rsidRDefault="00680605" w:rsidP="00680605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0878FFA5" w14:textId="77777777" w:rsidR="00680605" w:rsidRDefault="00680605" w:rsidP="00680605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760" w:dyaOrig="320" w14:anchorId="2D059047">
          <v:shape id="_x0000_i1379" type="#_x0000_t75" style="width:43.5pt;height:18.75pt" o:ole="">
            <v:imagedata r:id="rId663" o:title=""/>
          </v:shape>
          <o:OLEObject Type="Embed" ProgID="Equation.3" ShapeID="_x0000_i1379" DrawAspect="Content" ObjectID="_1789822195" r:id="rId664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6568EF">
        <w:rPr>
          <w:rFonts w:ascii="新細明體" w:eastAsia="新細明體" w:hAnsi="新細明體"/>
          <w:position w:val="-6"/>
          <w:szCs w:val="28"/>
        </w:rPr>
        <w:object w:dxaOrig="920" w:dyaOrig="320" w14:anchorId="497CCB29">
          <v:shape id="_x0000_i1380" type="#_x0000_t75" style="width:52.5pt;height:18.75pt" o:ole="">
            <v:imagedata r:id="rId665" o:title=""/>
          </v:shape>
          <o:OLEObject Type="Embed" ProgID="Equation.3" ShapeID="_x0000_i1380" DrawAspect="Content" ObjectID="_1789822196" r:id="rId666"/>
        </w:object>
      </w:r>
    </w:p>
    <w:p w14:paraId="24F40B2D" w14:textId="77777777" w:rsidR="00680605" w:rsidRDefault="00680605" w:rsidP="00680605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4500B2">
        <w:rPr>
          <w:rFonts w:ascii="新細明體" w:eastAsia="新細明體" w:hAnsi="新細明體"/>
          <w:position w:val="-10"/>
          <w:szCs w:val="28"/>
        </w:rPr>
        <w:object w:dxaOrig="1160" w:dyaOrig="360" w14:anchorId="538AC14B">
          <v:shape id="_x0000_i1381" type="#_x0000_t75" style="width:66pt;height:21pt" o:ole="">
            <v:imagedata r:id="rId667" o:title=""/>
          </v:shape>
          <o:OLEObject Type="Embed" ProgID="Equation.3" ShapeID="_x0000_i1381" DrawAspect="Content" ObjectID="_1789822197" r:id="rId668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</w:p>
    <w:p w14:paraId="415D7399" w14:textId="77777777" w:rsidR="00480159" w:rsidRDefault="00480159" w:rsidP="00A7494F">
      <w:pPr>
        <w:pStyle w:val="04-10"/>
        <w:tabs>
          <w:tab w:val="clear" w:pos="303"/>
        </w:tabs>
        <w:spacing w:before="190"/>
        <w:ind w:left="1" w:firstLineChars="0" w:firstLine="0"/>
        <w:rPr>
          <w:rFonts w:ascii="新細明體" w:eastAsia="新細明體" w:hAnsi="新細明體" w:hint="eastAsia"/>
          <w:sz w:val="28"/>
          <w:szCs w:val="28"/>
        </w:rPr>
      </w:pPr>
    </w:p>
    <w:p w14:paraId="39287B8A" w14:textId="77777777" w:rsidR="00B06E7B" w:rsidRDefault="00B06E7B" w:rsidP="00A7494F">
      <w:pPr>
        <w:pStyle w:val="04-10"/>
        <w:tabs>
          <w:tab w:val="clear" w:pos="303"/>
        </w:tabs>
        <w:spacing w:before="190"/>
        <w:ind w:left="1" w:firstLineChars="0" w:firstLine="0"/>
        <w:rPr>
          <w:rFonts w:ascii="新細明體" w:eastAsia="新細明體" w:hAnsi="新細明體" w:hint="eastAsia"/>
          <w:sz w:val="28"/>
          <w:szCs w:val="28"/>
        </w:rPr>
      </w:pPr>
    </w:p>
    <w:p w14:paraId="6118377F" w14:textId="77777777" w:rsidR="00B06E7B" w:rsidRDefault="00B06E7B" w:rsidP="00A7494F">
      <w:pPr>
        <w:pStyle w:val="04-10"/>
        <w:tabs>
          <w:tab w:val="clear" w:pos="303"/>
        </w:tabs>
        <w:spacing w:before="190"/>
        <w:ind w:left="1" w:firstLineChars="0" w:firstLine="0"/>
        <w:rPr>
          <w:rFonts w:ascii="新細明體" w:eastAsia="新細明體" w:hAnsi="新細明體" w:hint="eastAsia"/>
          <w:sz w:val="28"/>
          <w:szCs w:val="28"/>
        </w:rPr>
      </w:pPr>
    </w:p>
    <w:p w14:paraId="7915DF38" w14:textId="77777777" w:rsidR="00B06E7B" w:rsidRDefault="00B06E7B" w:rsidP="00A7494F">
      <w:pPr>
        <w:pStyle w:val="04-10"/>
        <w:tabs>
          <w:tab w:val="clear" w:pos="303"/>
        </w:tabs>
        <w:spacing w:before="190"/>
        <w:ind w:left="1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在前面的例題7.3-1(3)中，我們可以想成是利用</w:t>
      </w:r>
      <w:r w:rsidRPr="0070196B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完全平方式</w:t>
      </w:r>
      <w:r>
        <w:rPr>
          <w:rFonts w:ascii="新細明體" w:eastAsia="新細明體" w:hAnsi="新細明體" w:hint="eastAsia"/>
          <w:sz w:val="28"/>
          <w:szCs w:val="28"/>
        </w:rPr>
        <w:t>來找出解。</w:t>
      </w:r>
    </w:p>
    <w:p w14:paraId="5721709C" w14:textId="77777777" w:rsidR="0023741D" w:rsidRDefault="0023741D" w:rsidP="00A7494F">
      <w:pPr>
        <w:pStyle w:val="04-10"/>
        <w:tabs>
          <w:tab w:val="clear" w:pos="303"/>
        </w:tabs>
        <w:spacing w:before="190"/>
        <w:ind w:left="1" w:firstLineChars="0" w:firstLine="0"/>
        <w:rPr>
          <w:rFonts w:ascii="新細明體" w:eastAsia="新細明體" w:hAnsi="新細明體" w:hint="eastAsia"/>
          <w:sz w:val="28"/>
          <w:szCs w:val="28"/>
        </w:rPr>
      </w:pPr>
    </w:p>
    <w:p w14:paraId="38EA07E2" w14:textId="77777777" w:rsidR="00707F79" w:rsidRDefault="00707F79" w:rsidP="0023741D">
      <w:pPr>
        <w:pStyle w:val="04-10"/>
        <w:tabs>
          <w:tab w:val="clear" w:pos="303"/>
        </w:tabs>
        <w:spacing w:beforeLines="0" w:before="0"/>
        <w:ind w:left="1" w:firstLineChars="0" w:firstLine="0"/>
        <w:rPr>
          <w:rFonts w:ascii="新細明體" w:eastAsia="新細明體" w:hAnsi="新細明體" w:hint="eastAsia"/>
          <w:sz w:val="28"/>
          <w:szCs w:val="28"/>
        </w:rPr>
      </w:pPr>
      <w:r w:rsidRPr="0070196B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完全平方式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 w:rsidR="0023741D">
        <w:rPr>
          <w:rFonts w:ascii="新細明體" w:eastAsia="新細明體" w:hAnsi="新細明體" w:hint="eastAsia"/>
          <w:sz w:val="28"/>
          <w:szCs w:val="28"/>
        </w:rPr>
        <w:t>對於一多項式</w:t>
      </w:r>
      <w:r w:rsidR="0023741D" w:rsidRPr="0023741D">
        <w:rPr>
          <w:rFonts w:eastAsia="新細明體"/>
          <w:i/>
          <w:sz w:val="28"/>
          <w:szCs w:val="28"/>
        </w:rPr>
        <w:t>A</w:t>
      </w:r>
      <w:r w:rsidR="0023741D">
        <w:rPr>
          <w:rFonts w:ascii="新細明體" w:eastAsia="新細明體" w:hAnsi="新細明體" w:hint="eastAsia"/>
          <w:sz w:val="28"/>
          <w:szCs w:val="28"/>
        </w:rPr>
        <w:t>，若能找到另一多項式</w:t>
      </w:r>
      <w:r w:rsidR="0023741D" w:rsidRPr="0023741D">
        <w:rPr>
          <w:rFonts w:eastAsia="新細明體" w:hint="eastAsia"/>
          <w:i/>
          <w:sz w:val="28"/>
          <w:szCs w:val="28"/>
        </w:rPr>
        <w:t>B</w:t>
      </w:r>
      <w:r w:rsidR="0023741D">
        <w:rPr>
          <w:rFonts w:ascii="新細明體" w:eastAsia="新細明體" w:hAnsi="新細明體" w:hint="eastAsia"/>
          <w:sz w:val="28"/>
          <w:szCs w:val="28"/>
        </w:rPr>
        <w:t>使得</w:t>
      </w:r>
      <w:r w:rsidR="0023741D" w:rsidRPr="0023741D">
        <w:rPr>
          <w:rFonts w:ascii="新細明體" w:eastAsia="新細明體" w:hAnsi="新細明體"/>
          <w:position w:val="-4"/>
          <w:sz w:val="28"/>
          <w:szCs w:val="28"/>
        </w:rPr>
        <w:object w:dxaOrig="720" w:dyaOrig="300" w14:anchorId="0D2630DE">
          <v:shape id="_x0000_i1382" type="#_x0000_t75" style="width:41.25pt;height:17.25pt" o:ole="">
            <v:imagedata r:id="rId669" o:title=""/>
          </v:shape>
          <o:OLEObject Type="Embed" ProgID="Equation.3" ShapeID="_x0000_i1382" DrawAspect="Content" ObjectID="_1789822198" r:id="rId670"/>
        </w:object>
      </w:r>
      <w:r w:rsidR="0023741D">
        <w:rPr>
          <w:rFonts w:ascii="新細明體" w:eastAsia="新細明體" w:hAnsi="新細明體" w:hint="eastAsia"/>
          <w:sz w:val="28"/>
          <w:szCs w:val="28"/>
        </w:rPr>
        <w:t>，則稱</w:t>
      </w:r>
      <w:r w:rsidR="0023741D" w:rsidRPr="0023741D">
        <w:rPr>
          <w:rFonts w:eastAsia="新細明體"/>
          <w:i/>
          <w:sz w:val="28"/>
          <w:szCs w:val="28"/>
        </w:rPr>
        <w:t>A</w:t>
      </w:r>
      <w:r w:rsidR="0023741D">
        <w:rPr>
          <w:rFonts w:ascii="新細明體" w:eastAsia="新細明體" w:hAnsi="新細明體" w:hint="eastAsia"/>
          <w:sz w:val="28"/>
          <w:szCs w:val="28"/>
        </w:rPr>
        <w:t>為完全平方式。例如多項式</w:t>
      </w:r>
      <w:r w:rsidR="0023741D" w:rsidRPr="00B06E7B">
        <w:rPr>
          <w:rFonts w:ascii="新細明體" w:eastAsia="新細明體" w:hAnsi="新細明體"/>
          <w:position w:val="-6"/>
          <w:sz w:val="28"/>
          <w:szCs w:val="28"/>
        </w:rPr>
        <w:object w:dxaOrig="1060" w:dyaOrig="320" w14:anchorId="0D2D673A">
          <v:shape id="_x0000_i1383" type="#_x0000_t75" style="width:60pt;height:18.75pt" o:ole="">
            <v:imagedata r:id="rId671" o:title=""/>
          </v:shape>
          <o:OLEObject Type="Embed" ProgID="Equation.3" ShapeID="_x0000_i1383" DrawAspect="Content" ObjectID="_1789822199" r:id="rId672"/>
        </w:object>
      </w:r>
      <w:r w:rsidR="0023741D">
        <w:rPr>
          <w:rFonts w:ascii="新細明體" w:eastAsia="新細明體" w:hAnsi="新細明體" w:hint="eastAsia"/>
          <w:sz w:val="28"/>
          <w:szCs w:val="28"/>
        </w:rPr>
        <w:t>可以寫成</w:t>
      </w:r>
      <w:r w:rsidR="0023741D" w:rsidRPr="0059013A">
        <w:rPr>
          <w:rFonts w:ascii="新細明體" w:eastAsia="新細明體" w:hAnsi="新細明體"/>
          <w:position w:val="-10"/>
          <w:sz w:val="28"/>
          <w:szCs w:val="28"/>
        </w:rPr>
        <w:object w:dxaOrig="740" w:dyaOrig="360" w14:anchorId="21DDE6DA">
          <v:shape id="_x0000_i1384" type="#_x0000_t75" style="width:42pt;height:21pt" o:ole="">
            <v:imagedata r:id="rId673" o:title=""/>
          </v:shape>
          <o:OLEObject Type="Embed" ProgID="Equation.3" ShapeID="_x0000_i1384" DrawAspect="Content" ObjectID="_1789822200" r:id="rId674"/>
        </w:object>
      </w:r>
      <w:r w:rsidR="0023741D">
        <w:rPr>
          <w:rFonts w:ascii="新細明體" w:eastAsia="新細明體" w:hAnsi="新細明體" w:hint="eastAsia"/>
          <w:sz w:val="28"/>
          <w:szCs w:val="28"/>
        </w:rPr>
        <w:t>，因此</w:t>
      </w:r>
      <w:r w:rsidR="0023741D" w:rsidRPr="00B06E7B">
        <w:rPr>
          <w:rFonts w:ascii="新細明體" w:eastAsia="新細明體" w:hAnsi="新細明體"/>
          <w:position w:val="-6"/>
          <w:sz w:val="28"/>
          <w:szCs w:val="28"/>
        </w:rPr>
        <w:object w:dxaOrig="1060" w:dyaOrig="320" w14:anchorId="58EDF74F">
          <v:shape id="_x0000_i1385" type="#_x0000_t75" style="width:60pt;height:18.75pt" o:ole="">
            <v:imagedata r:id="rId671" o:title=""/>
          </v:shape>
          <o:OLEObject Type="Embed" ProgID="Equation.3" ShapeID="_x0000_i1385" DrawAspect="Content" ObjectID="_1789822201" r:id="rId675"/>
        </w:object>
      </w:r>
      <w:r w:rsidR="0023741D">
        <w:rPr>
          <w:rFonts w:ascii="新細明體" w:eastAsia="新細明體" w:hAnsi="新細明體" w:hint="eastAsia"/>
          <w:sz w:val="28"/>
          <w:szCs w:val="28"/>
        </w:rPr>
        <w:t>是完全平方式。</w:t>
      </w:r>
    </w:p>
    <w:p w14:paraId="053D4292" w14:textId="77777777" w:rsidR="0023741D" w:rsidRDefault="0023741D" w:rsidP="0023741D">
      <w:pPr>
        <w:pStyle w:val="04-10"/>
        <w:tabs>
          <w:tab w:val="clear" w:pos="303"/>
        </w:tabs>
        <w:spacing w:beforeLines="0" w:before="0"/>
        <w:ind w:left="1" w:firstLineChars="0" w:firstLine="0"/>
        <w:rPr>
          <w:rFonts w:ascii="新細明體" w:eastAsia="新細明體" w:hAnsi="新細明體" w:hint="eastAsia"/>
          <w:sz w:val="28"/>
          <w:szCs w:val="28"/>
        </w:rPr>
      </w:pPr>
    </w:p>
    <w:p w14:paraId="1A2F89DF" w14:textId="77777777" w:rsidR="00B06E7B" w:rsidRPr="00B06E7B" w:rsidRDefault="0023741D" w:rsidP="0023741D">
      <w:pPr>
        <w:pStyle w:val="04-10"/>
        <w:tabs>
          <w:tab w:val="clear" w:pos="303"/>
        </w:tabs>
        <w:spacing w:beforeLines="0" w:before="0"/>
        <w:ind w:left="1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若我們想解</w:t>
      </w:r>
      <w:r w:rsidR="00B06E7B" w:rsidRPr="00B06E7B">
        <w:rPr>
          <w:rFonts w:ascii="新細明體" w:eastAsia="新細明體" w:hAnsi="新細明體" w:hint="eastAsia"/>
          <w:sz w:val="28"/>
          <w:szCs w:val="28"/>
        </w:rPr>
        <w:t>一元二次方程式</w:t>
      </w:r>
      <w:r w:rsidR="00B06E7B" w:rsidRPr="00B06E7B">
        <w:rPr>
          <w:rFonts w:ascii="新細明體" w:eastAsia="新細明體" w:hAnsi="新細明體"/>
          <w:position w:val="-6"/>
          <w:sz w:val="28"/>
          <w:szCs w:val="28"/>
        </w:rPr>
        <w:object w:dxaOrig="1460" w:dyaOrig="320" w14:anchorId="3C3581CB">
          <v:shape id="_x0000_i1386" type="#_x0000_t75" style="width:83.25pt;height:18.75pt" o:ole="">
            <v:imagedata r:id="rId676" o:title=""/>
          </v:shape>
          <o:OLEObject Type="Embed" ProgID="Equation.3" ShapeID="_x0000_i1386" DrawAspect="Content" ObjectID="_1789822202" r:id="rId677"/>
        </w:object>
      </w:r>
      <w:r w:rsidR="00B06E7B" w:rsidRPr="00B06E7B"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新細明體" w:eastAsia="新細明體" w:hAnsi="新細明體" w:hint="eastAsia"/>
          <w:sz w:val="28"/>
          <w:szCs w:val="28"/>
        </w:rPr>
        <w:t>因為</w:t>
      </w:r>
      <w:r w:rsidR="00302AE1" w:rsidRPr="00B06E7B">
        <w:rPr>
          <w:rFonts w:ascii="新細明體" w:eastAsia="新細明體" w:hAnsi="新細明體"/>
          <w:position w:val="-6"/>
          <w:sz w:val="28"/>
          <w:szCs w:val="28"/>
        </w:rPr>
        <w:object w:dxaOrig="1100" w:dyaOrig="320" w14:anchorId="6BC11864">
          <v:shape id="_x0000_i1387" type="#_x0000_t75" style="width:62.25pt;height:18.75pt" o:ole="">
            <v:imagedata r:id="rId678" o:title=""/>
          </v:shape>
          <o:OLEObject Type="Embed" ProgID="Equation.3" ShapeID="_x0000_i1387" DrawAspect="Content" ObjectID="_1789822203" r:id="rId679"/>
        </w:object>
      </w:r>
      <w:r w:rsidR="00B06E7B" w:rsidRPr="00B06E7B">
        <w:rPr>
          <w:rFonts w:ascii="新細明體" w:eastAsia="新細明體" w:hAnsi="新細明體" w:hint="eastAsia"/>
          <w:sz w:val="28"/>
          <w:szCs w:val="28"/>
        </w:rPr>
        <w:t>沒辦法用因式分解，</w:t>
      </w:r>
      <w:r>
        <w:rPr>
          <w:rFonts w:ascii="新細明體" w:eastAsia="新細明體" w:hAnsi="新細明體" w:hint="eastAsia"/>
          <w:sz w:val="28"/>
          <w:szCs w:val="28"/>
        </w:rPr>
        <w:t>因此可試著利用乘法公式湊出完全平方式</w:t>
      </w:r>
      <w:r w:rsidR="00B06E7B" w:rsidRPr="00B06E7B">
        <w:rPr>
          <w:rFonts w:ascii="新細明體" w:eastAsia="新細明體" w:hAnsi="新細明體" w:hint="eastAsia"/>
          <w:sz w:val="28"/>
          <w:szCs w:val="28"/>
        </w:rPr>
        <w:t>，形成例題7.3-1(3)的形式</w:t>
      </w:r>
      <w:r>
        <w:rPr>
          <w:rFonts w:ascii="新細明體" w:eastAsia="新細明體" w:hAnsi="新細明體" w:hint="eastAsia"/>
          <w:sz w:val="28"/>
          <w:szCs w:val="28"/>
        </w:rPr>
        <w:t>後再找出解</w:t>
      </w:r>
      <w:r w:rsidR="00B06E7B" w:rsidRPr="00B06E7B">
        <w:rPr>
          <w:rFonts w:ascii="新細明體" w:eastAsia="新細明體" w:hAnsi="新細明體" w:hint="eastAsia"/>
          <w:sz w:val="28"/>
          <w:szCs w:val="28"/>
        </w:rPr>
        <w:t>。</w:t>
      </w:r>
    </w:p>
    <w:p w14:paraId="2CC8F7A5" w14:textId="77777777" w:rsidR="0059013A" w:rsidRDefault="00B06E7B" w:rsidP="0023741D">
      <w:pPr>
        <w:pStyle w:val="04-10"/>
        <w:tabs>
          <w:tab w:val="clear" w:pos="303"/>
        </w:tabs>
        <w:spacing w:beforeLines="0" w:before="0"/>
        <w:ind w:left="1" w:firstLineChars="0" w:firstLine="0"/>
        <w:rPr>
          <w:rFonts w:ascii="新細明體" w:eastAsia="新細明體" w:hAnsi="新細明體" w:hint="eastAsia"/>
          <w:sz w:val="28"/>
          <w:szCs w:val="28"/>
        </w:rPr>
      </w:pPr>
      <w:r w:rsidRPr="00B06E7B">
        <w:rPr>
          <w:rFonts w:ascii="新細明體" w:eastAsia="新細明體" w:hAnsi="新細明體" w:hint="eastAsia"/>
          <w:sz w:val="28"/>
          <w:szCs w:val="28"/>
        </w:rPr>
        <w:tab/>
      </w:r>
      <w:r w:rsidRPr="00B06E7B">
        <w:rPr>
          <w:rFonts w:ascii="新細明體" w:eastAsia="新細明體" w:hAnsi="新細明體"/>
          <w:position w:val="-6"/>
          <w:sz w:val="28"/>
          <w:szCs w:val="28"/>
        </w:rPr>
        <w:object w:dxaOrig="1460" w:dyaOrig="320" w14:anchorId="69D1B7C0">
          <v:shape id="_x0000_i1388" type="#_x0000_t75" style="width:83.25pt;height:18.75pt" o:ole="">
            <v:imagedata r:id="rId676" o:title=""/>
          </v:shape>
          <o:OLEObject Type="Embed" ProgID="Equation.3" ShapeID="_x0000_i1388" DrawAspect="Content" ObjectID="_1789822204" r:id="rId680"/>
        </w:object>
      </w:r>
      <w:r w:rsidRPr="00B06E7B">
        <w:rPr>
          <w:rFonts w:ascii="新細明體" w:eastAsia="新細明體" w:hAnsi="新細明體" w:hint="eastAsia"/>
          <w:sz w:val="28"/>
          <w:szCs w:val="28"/>
        </w:rPr>
        <w:tab/>
      </w:r>
      <w:r w:rsidR="0059013A">
        <w:rPr>
          <w:rFonts w:ascii="新細明體" w:eastAsia="新細明體" w:hAnsi="新細明體" w:hint="eastAsia"/>
          <w:sz w:val="28"/>
          <w:szCs w:val="28"/>
        </w:rPr>
        <w:tab/>
      </w:r>
      <w:r w:rsidR="0059013A"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>(觀察前兩項</w:t>
      </w:r>
      <w:r w:rsidRPr="00B06E7B">
        <w:rPr>
          <w:rFonts w:ascii="新細明體" w:eastAsia="新細明體" w:hAnsi="新細明體"/>
          <w:position w:val="-6"/>
          <w:sz w:val="28"/>
          <w:szCs w:val="28"/>
        </w:rPr>
        <w:object w:dxaOrig="760" w:dyaOrig="320" w14:anchorId="2D8331AB">
          <v:shape id="_x0000_i1389" type="#_x0000_t75" style="width:43.5pt;height:18.75pt" o:ole="">
            <v:imagedata r:id="rId681" o:title=""/>
          </v:shape>
          <o:OLEObject Type="Embed" ProgID="Equation.3" ShapeID="_x0000_i1389" DrawAspect="Content" ObjectID="_1789822205" r:id="rId682"/>
        </w:obje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 w:rsidR="0059013A">
        <w:rPr>
          <w:rFonts w:ascii="新細明體" w:eastAsia="新細明體" w:hAnsi="新細明體" w:hint="eastAsia"/>
          <w:sz w:val="28"/>
          <w:szCs w:val="28"/>
        </w:rPr>
        <w:t>可以發現若是加上</w:t>
      </w:r>
      <w:r w:rsidR="0059013A" w:rsidRPr="0059013A">
        <w:rPr>
          <w:rFonts w:eastAsia="新細明體"/>
          <w:sz w:val="28"/>
          <w:szCs w:val="28"/>
        </w:rPr>
        <w:t>1</w:t>
      </w:r>
      <w:r w:rsidR="0059013A">
        <w:rPr>
          <w:rFonts w:ascii="新細明體" w:eastAsia="新細明體" w:hAnsi="新細明體" w:hint="eastAsia"/>
          <w:sz w:val="28"/>
          <w:szCs w:val="28"/>
        </w:rPr>
        <w:t>，</w:t>
      </w:r>
    </w:p>
    <w:p w14:paraId="34D1414B" w14:textId="77777777" w:rsidR="00B06E7B" w:rsidRDefault="0059013A" w:rsidP="0023741D">
      <w:pPr>
        <w:pStyle w:val="04-10"/>
        <w:tabs>
          <w:tab w:val="clear" w:pos="303"/>
        </w:tabs>
        <w:spacing w:beforeLines="0" w:before="0" w:line="0" w:lineRule="atLeast"/>
        <w:ind w:left="2880" w:firstLineChars="0" w:firstLine="476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就能變成完全平方式</w:t>
      </w:r>
      <w:r w:rsidR="0023741D" w:rsidRPr="0023741D">
        <w:rPr>
          <w:rFonts w:ascii="新細明體" w:eastAsia="新細明體" w:hAnsi="新細明體"/>
          <w:position w:val="-6"/>
          <w:sz w:val="28"/>
          <w:szCs w:val="28"/>
        </w:rPr>
        <w:object w:dxaOrig="1060" w:dyaOrig="320" w14:anchorId="1D153CB3">
          <v:shape id="_x0000_i1390" type="#_x0000_t75" style="width:60pt;height:18.75pt" o:ole="">
            <v:imagedata r:id="rId683" o:title=""/>
          </v:shape>
          <o:OLEObject Type="Embed" ProgID="Equation.3" ShapeID="_x0000_i1390" DrawAspect="Content" ObjectID="_1789822206" r:id="rId684"/>
        </w:object>
      </w:r>
      <w:r w:rsidR="0023741D">
        <w:rPr>
          <w:rFonts w:ascii="新細明體" w:eastAsia="新細明體" w:hAnsi="新細明體" w:hint="eastAsia"/>
          <w:sz w:val="28"/>
          <w:szCs w:val="28"/>
        </w:rPr>
        <w:t>，即</w:t>
      </w:r>
      <w:r w:rsidR="0023741D" w:rsidRPr="0059013A">
        <w:rPr>
          <w:rFonts w:ascii="新細明體" w:eastAsia="新細明體" w:hAnsi="新細明體"/>
          <w:position w:val="-10"/>
          <w:sz w:val="28"/>
          <w:szCs w:val="28"/>
        </w:rPr>
        <w:object w:dxaOrig="740" w:dyaOrig="360" w14:anchorId="52C64EC1">
          <v:shape id="_x0000_i1391" type="#_x0000_t75" style="width:42pt;height:21pt" o:ole="">
            <v:imagedata r:id="rId685" o:title=""/>
          </v:shape>
          <o:OLEObject Type="Embed" ProgID="Equation.3" ShapeID="_x0000_i1391" DrawAspect="Content" ObjectID="_1789822207" r:id="rId686"/>
        </w:object>
      </w:r>
      <w:r>
        <w:rPr>
          <w:rFonts w:ascii="新細明體" w:eastAsia="新細明體" w:hAnsi="新細明體" w:hint="eastAsia"/>
          <w:sz w:val="28"/>
          <w:szCs w:val="28"/>
        </w:rPr>
        <w:t>)</w:t>
      </w:r>
    </w:p>
    <w:p w14:paraId="5AC2B79B" w14:textId="77777777" w:rsidR="0059013A" w:rsidRDefault="0059013A" w:rsidP="0023741D">
      <w:pPr>
        <w:pStyle w:val="04-10"/>
        <w:tabs>
          <w:tab w:val="clear" w:pos="303"/>
        </w:tabs>
        <w:spacing w:beforeLines="0" w:before="0"/>
        <w:ind w:left="1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Pr="00B06E7B">
        <w:rPr>
          <w:rFonts w:ascii="新細明體" w:eastAsia="新細明體" w:hAnsi="新細明體"/>
          <w:position w:val="-6"/>
          <w:sz w:val="28"/>
          <w:szCs w:val="28"/>
        </w:rPr>
        <w:object w:dxaOrig="2060" w:dyaOrig="320" w14:anchorId="1CC83701">
          <v:shape id="_x0000_i1392" type="#_x0000_t75" style="width:117pt;height:18.75pt" o:ole="">
            <v:imagedata r:id="rId687" o:title=""/>
          </v:shape>
          <o:OLEObject Type="Embed" ProgID="Equation.3" ShapeID="_x0000_i1392" DrawAspect="Content" ObjectID="_1789822208" r:id="rId688"/>
        </w:object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  <w:t>(等號左右兩邊都加上</w:t>
      </w:r>
      <w:r w:rsidRPr="0059013A">
        <w:rPr>
          <w:rFonts w:eastAsia="新細明體"/>
          <w:sz w:val="28"/>
          <w:szCs w:val="28"/>
        </w:rPr>
        <w:t>1</w:t>
      </w:r>
      <w:r>
        <w:rPr>
          <w:rFonts w:ascii="新細明體" w:eastAsia="新細明體" w:hAnsi="新細明體" w:hint="eastAsia"/>
          <w:sz w:val="28"/>
          <w:szCs w:val="28"/>
        </w:rPr>
        <w:t>)</w:t>
      </w:r>
    </w:p>
    <w:p w14:paraId="7B0A9B95" w14:textId="77777777" w:rsidR="00B06E7B" w:rsidRDefault="00B06E7B" w:rsidP="0023741D">
      <w:pPr>
        <w:pStyle w:val="04-10"/>
        <w:tabs>
          <w:tab w:val="clear" w:pos="303"/>
        </w:tabs>
        <w:spacing w:beforeLines="0" w:before="0"/>
        <w:ind w:left="1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="0059013A" w:rsidRPr="0059013A">
        <w:rPr>
          <w:rFonts w:ascii="新細明體" w:eastAsia="新細明體" w:hAnsi="新細明體"/>
          <w:position w:val="-10"/>
          <w:sz w:val="28"/>
          <w:szCs w:val="28"/>
        </w:rPr>
        <w:object w:dxaOrig="1400" w:dyaOrig="360" w14:anchorId="47F2E2A0">
          <v:shape id="_x0000_i1393" type="#_x0000_t75" style="width:79.5pt;height:21pt" o:ole="">
            <v:imagedata r:id="rId689" o:title=""/>
          </v:shape>
          <o:OLEObject Type="Embed" ProgID="Equation.3" ShapeID="_x0000_i1393" DrawAspect="Content" ObjectID="_1789822209" r:id="rId690"/>
        </w:object>
      </w:r>
      <w:r w:rsidR="0059013A">
        <w:rPr>
          <w:rFonts w:ascii="新細明體" w:eastAsia="新細明體" w:hAnsi="新細明體" w:hint="eastAsia"/>
          <w:sz w:val="28"/>
          <w:szCs w:val="28"/>
        </w:rPr>
        <w:tab/>
      </w:r>
      <w:r w:rsidR="0059013A">
        <w:rPr>
          <w:rFonts w:ascii="新細明體" w:eastAsia="新細明體" w:hAnsi="新細明體" w:hint="eastAsia"/>
          <w:sz w:val="28"/>
          <w:szCs w:val="28"/>
        </w:rPr>
        <w:tab/>
      </w:r>
      <w:r w:rsidR="0059013A">
        <w:rPr>
          <w:rFonts w:ascii="新細明體" w:eastAsia="新細明體" w:hAnsi="新細明體" w:hint="eastAsia"/>
          <w:sz w:val="28"/>
          <w:szCs w:val="28"/>
        </w:rPr>
        <w:tab/>
        <w:t>(</w:t>
      </w:r>
      <w:r w:rsidR="0059013A" w:rsidRPr="00B06E7B">
        <w:rPr>
          <w:rFonts w:ascii="新細明體" w:eastAsia="新細明體" w:hAnsi="新細明體"/>
          <w:position w:val="-6"/>
          <w:sz w:val="28"/>
          <w:szCs w:val="28"/>
        </w:rPr>
        <w:object w:dxaOrig="1060" w:dyaOrig="320" w14:anchorId="4BECF5FB">
          <v:shape id="_x0000_i1394" type="#_x0000_t75" style="width:60pt;height:18.75pt" o:ole="">
            <v:imagedata r:id="rId671" o:title=""/>
          </v:shape>
          <o:OLEObject Type="Embed" ProgID="Equation.3" ShapeID="_x0000_i1394" DrawAspect="Content" ObjectID="_1789822210" r:id="rId691"/>
        </w:object>
      </w:r>
      <w:r w:rsidR="0059013A">
        <w:rPr>
          <w:rFonts w:ascii="新細明體" w:eastAsia="新細明體" w:hAnsi="新細明體" w:hint="eastAsia"/>
          <w:sz w:val="28"/>
          <w:szCs w:val="28"/>
        </w:rPr>
        <w:t>利用乘法公式變成</w:t>
      </w:r>
      <w:r w:rsidR="0059013A" w:rsidRPr="0059013A">
        <w:rPr>
          <w:rFonts w:ascii="新細明體" w:eastAsia="新細明體" w:hAnsi="新細明體"/>
          <w:position w:val="-10"/>
          <w:sz w:val="28"/>
          <w:szCs w:val="28"/>
        </w:rPr>
        <w:object w:dxaOrig="740" w:dyaOrig="360" w14:anchorId="5CA58090">
          <v:shape id="_x0000_i1395" type="#_x0000_t75" style="width:42pt;height:21pt" o:ole="">
            <v:imagedata r:id="rId673" o:title=""/>
          </v:shape>
          <o:OLEObject Type="Embed" ProgID="Equation.3" ShapeID="_x0000_i1395" DrawAspect="Content" ObjectID="_1789822211" r:id="rId692"/>
        </w:object>
      </w:r>
      <w:r w:rsidR="0059013A">
        <w:rPr>
          <w:rFonts w:ascii="新細明體" w:eastAsia="新細明體" w:hAnsi="新細明體" w:hint="eastAsia"/>
          <w:sz w:val="28"/>
          <w:szCs w:val="28"/>
        </w:rPr>
        <w:t>)</w:t>
      </w:r>
    </w:p>
    <w:p w14:paraId="60FFA102" w14:textId="77777777" w:rsidR="0059013A" w:rsidRDefault="0059013A" w:rsidP="0023741D">
      <w:pPr>
        <w:pStyle w:val="04-10"/>
        <w:tabs>
          <w:tab w:val="clear" w:pos="303"/>
        </w:tabs>
        <w:spacing w:beforeLines="0" w:before="0"/>
        <w:ind w:left="1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Pr="0059013A">
        <w:rPr>
          <w:rFonts w:ascii="新細明體" w:eastAsia="新細明體" w:hAnsi="新細明體"/>
          <w:position w:val="-10"/>
          <w:sz w:val="28"/>
          <w:szCs w:val="28"/>
        </w:rPr>
        <w:object w:dxaOrig="1420" w:dyaOrig="360" w14:anchorId="5442011C">
          <v:shape id="_x0000_i1396" type="#_x0000_t75" style="width:81pt;height:21pt" o:ole="">
            <v:imagedata r:id="rId693" o:title=""/>
          </v:shape>
          <o:OLEObject Type="Embed" ProgID="Equation.3" ShapeID="_x0000_i1396" DrawAspect="Content" ObjectID="_1789822212" r:id="rId694"/>
        </w:object>
      </w:r>
    </w:p>
    <w:p w14:paraId="49D0A98F" w14:textId="77777777" w:rsidR="0059013A" w:rsidRDefault="0059013A" w:rsidP="0023741D">
      <w:pPr>
        <w:pStyle w:val="04-10"/>
        <w:tabs>
          <w:tab w:val="clear" w:pos="303"/>
        </w:tabs>
        <w:spacing w:beforeLines="0" w:before="0"/>
        <w:ind w:left="1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Pr="0059013A">
        <w:rPr>
          <w:rFonts w:ascii="新細明體" w:eastAsia="新細明體" w:hAnsi="新細明體"/>
          <w:position w:val="-10"/>
          <w:sz w:val="28"/>
          <w:szCs w:val="28"/>
        </w:rPr>
        <w:object w:dxaOrig="1100" w:dyaOrig="360" w14:anchorId="03315F20">
          <v:shape id="_x0000_i1397" type="#_x0000_t75" style="width:62.25pt;height:21pt" o:ole="">
            <v:imagedata r:id="rId695" o:title=""/>
          </v:shape>
          <o:OLEObject Type="Embed" ProgID="Equation.3" ShapeID="_x0000_i1397" DrawAspect="Content" ObjectID="_1789822213" r:id="rId696"/>
        </w:object>
      </w:r>
    </w:p>
    <w:p w14:paraId="6505B900" w14:textId="77777777" w:rsidR="00C77A39" w:rsidRDefault="00C77A39" w:rsidP="009C7646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</w:p>
    <w:p w14:paraId="27971DFA" w14:textId="77777777" w:rsidR="0059013A" w:rsidRPr="00B06E7B" w:rsidRDefault="0059013A" w:rsidP="009C7646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至此，方程式便與例題7.3-1(3)相同，可以繼續用例題7.3-1(3) 的計算方法找出解。</w:t>
      </w:r>
    </w:p>
    <w:p w14:paraId="6B65C5A7" w14:textId="77777777" w:rsidR="00B06E7B" w:rsidRPr="009C7646" w:rsidRDefault="009C7646" w:rsidP="009C7646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 w:rsidRPr="009C7646">
        <w:rPr>
          <w:rFonts w:ascii="新細明體" w:eastAsia="新細明體" w:hAnsi="新細明體" w:hint="eastAsia"/>
          <w:sz w:val="28"/>
          <w:szCs w:val="28"/>
        </w:rPr>
        <w:t>像這種利用配成完全平方式，將一元二次方程式變成</w:t>
      </w:r>
      <w:r w:rsidRPr="009C7646">
        <w:rPr>
          <w:rFonts w:ascii="新細明體" w:eastAsia="新細明體" w:hAnsi="新細明體"/>
          <w:position w:val="-10"/>
          <w:sz w:val="28"/>
          <w:szCs w:val="28"/>
        </w:rPr>
        <w:object w:dxaOrig="1160" w:dyaOrig="360" w14:anchorId="181AFAD6">
          <v:shape id="_x0000_i1398" type="#_x0000_t75" style="width:66pt;height:21pt" o:ole="">
            <v:imagedata r:id="rId697" o:title=""/>
          </v:shape>
          <o:OLEObject Type="Embed" ProgID="Equation.3" ShapeID="_x0000_i1398" DrawAspect="Content" ObjectID="_1789822214" r:id="rId698"/>
        </w:object>
      </w:r>
      <w:r w:rsidRPr="009C7646">
        <w:rPr>
          <w:rFonts w:ascii="新細明體" w:eastAsia="新細明體" w:hAnsi="新細明體" w:hint="eastAsia"/>
          <w:sz w:val="28"/>
          <w:szCs w:val="28"/>
        </w:rPr>
        <w:t>的形式，再</w:t>
      </w:r>
      <w:r w:rsidR="00AD7E61">
        <w:rPr>
          <w:rFonts w:ascii="新細明體" w:eastAsia="新細明體" w:hAnsi="新細明體" w:hint="eastAsia"/>
          <w:sz w:val="28"/>
          <w:szCs w:val="28"/>
        </w:rPr>
        <w:t>使用</w:t>
      </w:r>
      <w:r w:rsidRPr="009C7646">
        <w:rPr>
          <w:rFonts w:ascii="新細明體" w:eastAsia="新細明體" w:hAnsi="新細明體" w:hint="eastAsia"/>
          <w:sz w:val="28"/>
          <w:szCs w:val="28"/>
        </w:rPr>
        <w:t>平方根的概念來求解的</w:t>
      </w:r>
      <w:r w:rsidR="00AD7E61">
        <w:rPr>
          <w:rFonts w:ascii="新細明體" w:eastAsia="新細明體" w:hAnsi="新細明體" w:hint="eastAsia"/>
          <w:sz w:val="28"/>
          <w:szCs w:val="28"/>
        </w:rPr>
        <w:t>方法</w:t>
      </w:r>
      <w:r w:rsidRPr="009C7646">
        <w:rPr>
          <w:rFonts w:ascii="新細明體" w:eastAsia="新細明體" w:hAnsi="新細明體" w:hint="eastAsia"/>
          <w:sz w:val="28"/>
          <w:szCs w:val="28"/>
        </w:rPr>
        <w:t>，稱為</w:t>
      </w:r>
      <w:r w:rsidRPr="0070196B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配方法</w:t>
      </w:r>
      <w:r w:rsidRPr="009C7646">
        <w:rPr>
          <w:rFonts w:ascii="新細明體" w:eastAsia="新細明體" w:hAnsi="新細明體" w:hint="eastAsia"/>
          <w:sz w:val="28"/>
          <w:szCs w:val="28"/>
        </w:rPr>
        <w:t>。</w:t>
      </w:r>
    </w:p>
    <w:p w14:paraId="3A5C7C99" w14:textId="77777777" w:rsidR="009C7646" w:rsidRDefault="00C77A39" w:rsidP="009C7646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/>
          <w:sz w:val="28"/>
          <w:szCs w:val="28"/>
        </w:rPr>
        <w:br w:type="page"/>
      </w:r>
      <w:r w:rsidR="009C7646">
        <w:rPr>
          <w:rFonts w:ascii="新細明體" w:eastAsia="新細明體" w:hAnsi="新細明體" w:hint="eastAsia"/>
          <w:sz w:val="28"/>
          <w:szCs w:val="28"/>
        </w:rPr>
        <w:t>在正式使用配方法求解以前，我們需要先熟悉如何配出完全平方式。</w:t>
      </w:r>
    </w:p>
    <w:p w14:paraId="0924C6D6" w14:textId="77777777" w:rsidR="00CC79BE" w:rsidRDefault="00CC79BE" w:rsidP="009C7646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若有一個式子是</w:t>
      </w:r>
      <w:r w:rsidR="00A6149B" w:rsidRPr="00CC79BE">
        <w:rPr>
          <w:rFonts w:ascii="新細明體" w:eastAsia="新細明體" w:hAnsi="新細明體"/>
          <w:position w:val="-6"/>
          <w:sz w:val="28"/>
          <w:szCs w:val="28"/>
        </w:rPr>
        <w:object w:dxaOrig="920" w:dyaOrig="320" w14:anchorId="5E159DAA">
          <v:shape id="_x0000_i1399" type="#_x0000_t75" style="width:52.5pt;height:18.75pt" o:ole="">
            <v:imagedata r:id="rId699" o:title=""/>
          </v:shape>
          <o:OLEObject Type="Embed" ProgID="Equation.3" ShapeID="_x0000_i1399" DrawAspect="Content" ObjectID="_1789822215" r:id="rId700"/>
        </w:object>
      </w:r>
      <w:r w:rsidRPr="00CC79BE">
        <w:rPr>
          <w:rFonts w:ascii="新細明體" w:eastAsia="新細明體" w:hAnsi="新細明體" w:hint="eastAsia"/>
          <w:sz w:val="28"/>
          <w:szCs w:val="28"/>
        </w:rPr>
        <w:t>□</w:t>
      </w:r>
    </w:p>
    <w:p w14:paraId="62ECBDA2" w14:textId="77777777" w:rsidR="00A6149B" w:rsidRDefault="00A6149B" w:rsidP="009C7646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 w:rsidRPr="00CC79BE">
        <w:rPr>
          <w:rFonts w:ascii="新細明體" w:eastAsia="新細明體" w:hAnsi="新細明體" w:hint="eastAsia"/>
          <w:sz w:val="28"/>
          <w:szCs w:val="28"/>
        </w:rPr>
        <w:t>□</w:t>
      </w:r>
      <w:r>
        <w:rPr>
          <w:rFonts w:ascii="新細明體" w:eastAsia="新細明體" w:hAnsi="新細明體" w:hint="eastAsia"/>
          <w:sz w:val="28"/>
          <w:szCs w:val="28"/>
        </w:rPr>
        <w:t>要填入什麼數，才能配出完全平方式呢？</w:t>
      </w:r>
    </w:p>
    <w:p w14:paraId="2F33CB0A" w14:textId="77777777" w:rsidR="00A6149B" w:rsidRDefault="00A6149B" w:rsidP="00A6149B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回想以前學過的乘法公式：</w:t>
      </w:r>
      <w:r w:rsidRPr="00A6149B">
        <w:rPr>
          <w:rFonts w:ascii="新細明體" w:eastAsia="新細明體" w:hAnsi="新細明體"/>
          <w:position w:val="-10"/>
          <w:sz w:val="28"/>
          <w:szCs w:val="28"/>
        </w:rPr>
        <w:object w:dxaOrig="2280" w:dyaOrig="360" w14:anchorId="7E4E5CE5">
          <v:shape id="_x0000_i1400" type="#_x0000_t75" style="width:129.75pt;height:21pt" o:ole="">
            <v:imagedata r:id="rId701" o:title=""/>
          </v:shape>
          <o:OLEObject Type="Embed" ProgID="Equation.3" ShapeID="_x0000_i1400" DrawAspect="Content" ObjectID="_1789822216" r:id="rId702"/>
        </w:object>
      </w:r>
    </w:p>
    <w:p w14:paraId="71011AA4" w14:textId="77777777" w:rsidR="00A6149B" w:rsidRDefault="00A6149B" w:rsidP="00A6149B">
      <w:pPr>
        <w:pStyle w:val="04-10"/>
        <w:tabs>
          <w:tab w:val="clear" w:pos="303"/>
        </w:tabs>
        <w:spacing w:beforeLines="0" w:before="0" w:line="0" w:lineRule="atLeas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令</w:t>
      </w:r>
      <w:r w:rsidRPr="00A6149B">
        <w:rPr>
          <w:rFonts w:ascii="新細明體" w:eastAsia="新細明體" w:hAnsi="新細明體"/>
          <w:position w:val="-6"/>
          <w:sz w:val="28"/>
          <w:szCs w:val="28"/>
        </w:rPr>
        <w:object w:dxaOrig="680" w:dyaOrig="279" w14:anchorId="1F4EAABD">
          <v:shape id="_x0000_i1401" type="#_x0000_t75" style="width:39pt;height:16.5pt" o:ole="">
            <v:imagedata r:id="rId703" o:title=""/>
          </v:shape>
          <o:OLEObject Type="Embed" ProgID="Equation.3" ShapeID="_x0000_i1401" DrawAspect="Content" ObjectID="_1789822217" r:id="rId704"/>
        </w:object>
      </w:r>
      <w:r>
        <w:rPr>
          <w:rFonts w:ascii="新細明體" w:eastAsia="新細明體" w:hAnsi="新細明體" w:hint="eastAsia"/>
          <w:sz w:val="28"/>
          <w:szCs w:val="28"/>
        </w:rPr>
        <w:t>，則</w:t>
      </w:r>
      <w:r w:rsidRPr="00A6149B">
        <w:rPr>
          <w:rFonts w:ascii="新細明體" w:eastAsia="新細明體" w:hAnsi="新細明體"/>
          <w:position w:val="-24"/>
          <w:sz w:val="28"/>
          <w:szCs w:val="28"/>
        </w:rPr>
        <w:object w:dxaOrig="600" w:dyaOrig="620" w14:anchorId="27F8DDB8">
          <v:shape id="_x0000_i1402" type="#_x0000_t75" style="width:34.5pt;height:36pt" o:ole="">
            <v:imagedata r:id="rId705" o:title=""/>
          </v:shape>
          <o:OLEObject Type="Embed" ProgID="Equation.3" ShapeID="_x0000_i1402" DrawAspect="Content" ObjectID="_1789822218" r:id="rId706"/>
        </w:obje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 w:rsidR="00A7086F" w:rsidRPr="00A6149B">
        <w:rPr>
          <w:rFonts w:ascii="新細明體" w:eastAsia="新細明體" w:hAnsi="新細明體"/>
          <w:position w:val="-24"/>
          <w:sz w:val="28"/>
          <w:szCs w:val="28"/>
        </w:rPr>
        <w:object w:dxaOrig="980" w:dyaOrig="620" w14:anchorId="115E9325">
          <v:shape id="_x0000_i1403" type="#_x0000_t75" style="width:55.5pt;height:36pt" o:ole="">
            <v:imagedata r:id="rId707" o:title=""/>
          </v:shape>
          <o:OLEObject Type="Embed" ProgID="Equation.3" ShapeID="_x0000_i1403" DrawAspect="Content" ObjectID="_1789822219" r:id="rId708"/>
        </w:object>
      </w:r>
    </w:p>
    <w:p w14:paraId="526807E1" w14:textId="77777777" w:rsidR="00A6149B" w:rsidRDefault="00A6149B" w:rsidP="00A6149B">
      <w:pPr>
        <w:pStyle w:val="04-10"/>
        <w:tabs>
          <w:tab w:val="clear" w:pos="303"/>
        </w:tabs>
        <w:spacing w:beforeLines="0" w:before="0" w:line="0" w:lineRule="atLeas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也就是</w:t>
      </w:r>
      <w:r w:rsidRPr="00CC79BE">
        <w:rPr>
          <w:rFonts w:ascii="新細明體" w:eastAsia="新細明體" w:hAnsi="新細明體" w:hint="eastAsia"/>
          <w:sz w:val="28"/>
          <w:szCs w:val="28"/>
        </w:rPr>
        <w:t>□</w:t>
      </w:r>
      <w:r>
        <w:rPr>
          <w:rFonts w:ascii="新細明體" w:eastAsia="新細明體" w:hAnsi="新細明體" w:hint="eastAsia"/>
          <w:sz w:val="28"/>
          <w:szCs w:val="28"/>
        </w:rPr>
        <w:t>只要填入</w:t>
      </w:r>
      <w:r w:rsidR="00A7086F" w:rsidRPr="00A6149B">
        <w:rPr>
          <w:rFonts w:ascii="新細明體" w:eastAsia="新細明體" w:hAnsi="新細明體"/>
          <w:position w:val="-24"/>
          <w:sz w:val="28"/>
          <w:szCs w:val="28"/>
        </w:rPr>
        <w:object w:dxaOrig="499" w:dyaOrig="620" w14:anchorId="743FA7DD">
          <v:shape id="_x0000_i1404" type="#_x0000_t75" style="width:28.5pt;height:36pt" o:ole="">
            <v:imagedata r:id="rId709" o:title=""/>
          </v:shape>
          <o:OLEObject Type="Embed" ProgID="Equation.3" ShapeID="_x0000_i1404" DrawAspect="Content" ObjectID="_1789822220" r:id="rId710"/>
        </w:object>
      </w:r>
      <w:r>
        <w:rPr>
          <w:rFonts w:ascii="新細明體" w:eastAsia="新細明體" w:hAnsi="新細明體" w:hint="eastAsia"/>
          <w:sz w:val="28"/>
          <w:szCs w:val="28"/>
        </w:rPr>
        <w:t>，就能配出完全平方式。</w:t>
      </w:r>
    </w:p>
    <w:p w14:paraId="7C0317C7" w14:textId="77777777" w:rsidR="00A6149B" w:rsidRDefault="008E5322" w:rsidP="00996950">
      <w:pPr>
        <w:pStyle w:val="04-10"/>
        <w:tabs>
          <w:tab w:val="clear" w:pos="303"/>
        </w:tabs>
        <w:spacing w:beforeLines="0" w:before="0" w:line="0" w:lineRule="atLeast"/>
        <w:ind w:left="0" w:firstLineChars="0" w:firstLine="0"/>
        <w:rPr>
          <w:rFonts w:ascii="新細明體" w:eastAsia="新細明體" w:hAnsi="新細明體" w:hint="eastAsia"/>
          <w:szCs w:val="28"/>
        </w:rPr>
      </w:pPr>
      <w:r w:rsidRPr="00A7086F">
        <w:rPr>
          <w:rFonts w:ascii="新細明體" w:eastAsia="新細明體" w:hAnsi="新細明體"/>
          <w:position w:val="-24"/>
          <w:sz w:val="28"/>
          <w:szCs w:val="28"/>
        </w:rPr>
        <w:object w:dxaOrig="4520" w:dyaOrig="620" w14:anchorId="4917B6AE">
          <v:shape id="_x0000_i1405" type="#_x0000_t75" style="width:257.25pt;height:36pt" o:ole="">
            <v:imagedata r:id="rId711" o:title=""/>
          </v:shape>
          <o:OLEObject Type="Embed" ProgID="Equation.3" ShapeID="_x0000_i1405" DrawAspect="Content" ObjectID="_1789822221" r:id="rId712"/>
        </w:object>
      </w:r>
    </w:p>
    <w:p w14:paraId="1DB433B7" w14:textId="77777777" w:rsidR="00A7086F" w:rsidRDefault="00A7086F" w:rsidP="00CC79BE">
      <w:pPr>
        <w:pStyle w:val="04-10"/>
        <w:tabs>
          <w:tab w:val="clear" w:pos="303"/>
        </w:tabs>
        <w:spacing w:beforeLines="0" w:before="0" w:line="480" w:lineRule="exact"/>
        <w:ind w:left="1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配完全平方式時會使用到的乘法公式有</w:t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Pr="00A6149B">
        <w:rPr>
          <w:rFonts w:ascii="新細明體" w:eastAsia="新細明體" w:hAnsi="新細明體"/>
          <w:position w:val="-10"/>
          <w:sz w:val="28"/>
          <w:szCs w:val="28"/>
        </w:rPr>
        <w:object w:dxaOrig="2280" w:dyaOrig="360" w14:anchorId="2DC8128B">
          <v:shape id="_x0000_i1406" type="#_x0000_t75" style="width:129.75pt;height:21pt" o:ole="">
            <v:imagedata r:id="rId713" o:title=""/>
          </v:shape>
          <o:OLEObject Type="Embed" ProgID="Equation.3" ShapeID="_x0000_i1406" DrawAspect="Content" ObjectID="_1789822222" r:id="rId714"/>
        </w:object>
      </w:r>
    </w:p>
    <w:p w14:paraId="2530C83A" w14:textId="77777777" w:rsidR="00C950F4" w:rsidRDefault="00A7086F" w:rsidP="008E5322">
      <w:pPr>
        <w:pStyle w:val="04-10"/>
        <w:tabs>
          <w:tab w:val="clear" w:pos="303"/>
        </w:tabs>
        <w:spacing w:beforeLines="0" w:before="0" w:line="480" w:lineRule="exact"/>
        <w:ind w:left="1" w:firstLineChars="0" w:firstLine="0"/>
        <w:rPr>
          <w:rFonts w:ascii="標楷體" w:hAnsi="標楷體" w:hint="eastAsia"/>
          <w:b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Pr="00A6149B">
        <w:rPr>
          <w:rFonts w:ascii="新細明體" w:eastAsia="新細明體" w:hAnsi="新細明體"/>
          <w:position w:val="-10"/>
          <w:sz w:val="28"/>
          <w:szCs w:val="28"/>
        </w:rPr>
        <w:object w:dxaOrig="2280" w:dyaOrig="360" w14:anchorId="6F7C3676">
          <v:shape id="_x0000_i1407" type="#_x0000_t75" style="width:129.75pt;height:21pt" o:ole="">
            <v:imagedata r:id="rId715" o:title=""/>
          </v:shape>
          <o:OLEObject Type="Embed" ProgID="Equation.3" ShapeID="_x0000_i1407" DrawAspect="Content" ObjectID="_1789822223" r:id="rId716"/>
        </w:object>
      </w:r>
    </w:p>
    <w:p w14:paraId="5B7E1D41" w14:textId="77777777" w:rsidR="00A7086F" w:rsidRDefault="00A7086F" w:rsidP="00A7086F">
      <w:pPr>
        <w:pStyle w:val="04-10"/>
        <w:tabs>
          <w:tab w:val="clear" w:pos="303"/>
        </w:tabs>
        <w:spacing w:beforeLines="0" w:before="0" w:line="480" w:lineRule="exact"/>
        <w:ind w:left="1" w:firstLineChars="0" w:firstLine="0"/>
        <w:rPr>
          <w:rFonts w:ascii="新細明體" w:eastAsia="新細明體" w:hAnsi="新細明體" w:hint="eastAsia"/>
          <w:sz w:val="28"/>
          <w:szCs w:val="28"/>
        </w:rPr>
      </w:pPr>
    </w:p>
    <w:p w14:paraId="10352BB2" w14:textId="77777777" w:rsidR="00A7086F" w:rsidRPr="00AA240E" w:rsidRDefault="00A7086F" w:rsidP="00A7086F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3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2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62DA0069" w14:textId="77777777" w:rsidR="00A7086F" w:rsidRPr="00A7086F" w:rsidRDefault="00A7086F" w:rsidP="00A7086F">
      <w:pPr>
        <w:pStyle w:val="04-10"/>
        <w:tabs>
          <w:tab w:val="clear" w:pos="303"/>
        </w:tabs>
        <w:spacing w:beforeLines="0" w:before="0" w:line="480" w:lineRule="exact"/>
        <w:ind w:left="1" w:firstLineChars="0" w:firstLine="0"/>
        <w:rPr>
          <w:rFonts w:ascii="標楷體" w:hAnsi="標楷體" w:hint="eastAsia"/>
          <w:sz w:val="28"/>
          <w:szCs w:val="28"/>
        </w:rPr>
      </w:pPr>
      <w:r w:rsidRPr="00A7086F">
        <w:rPr>
          <w:rFonts w:ascii="標楷體" w:hAnsi="標楷體" w:hint="eastAsia"/>
          <w:sz w:val="28"/>
          <w:szCs w:val="28"/>
        </w:rPr>
        <w:t>分別將適當的數填入□中，使該式子可以配成一個完全平方式，並將它寫成完全平方的形式。</w:t>
      </w:r>
    </w:p>
    <w:p w14:paraId="604EB78D" w14:textId="77777777" w:rsidR="00A7086F" w:rsidRDefault="00A7086F" w:rsidP="00A7086F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940" w:dyaOrig="320" w14:anchorId="0B423027">
          <v:shape id="_x0000_i1408" type="#_x0000_t75" style="width:53.25pt;height:18.75pt" o:ole="">
            <v:imagedata r:id="rId717" o:title=""/>
          </v:shape>
          <o:OLEObject Type="Embed" ProgID="Equation.3" ShapeID="_x0000_i1408" DrawAspect="Content" ObjectID="_1789822224" r:id="rId718"/>
        </w:object>
      </w:r>
      <w:r w:rsidRPr="00A7086F">
        <w:rPr>
          <w:rFonts w:ascii="標楷體" w:hAnsi="標楷體" w:hint="eastAsia"/>
          <w:szCs w:val="28"/>
        </w:rPr>
        <w:t>□</w: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>
        <w:rPr>
          <w:rFonts w:ascii="標楷體" w:hAnsi="標楷體" w:hint="eastAsia"/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040" w:dyaOrig="320" w14:anchorId="053DEF36">
          <v:shape id="_x0000_i1409" type="#_x0000_t75" style="width:59.25pt;height:18.75pt" o:ole="">
            <v:imagedata r:id="rId719" o:title=""/>
          </v:shape>
          <o:OLEObject Type="Embed" ProgID="Equation.3" ShapeID="_x0000_i1409" DrawAspect="Content" ObjectID="_1789822225" r:id="rId720"/>
        </w:object>
      </w:r>
      <w:r w:rsidRPr="00A7086F">
        <w:rPr>
          <w:rFonts w:ascii="標楷體" w:hAnsi="標楷體" w:hint="eastAsia"/>
          <w:szCs w:val="28"/>
        </w:rPr>
        <w:t>□</w:t>
      </w:r>
    </w:p>
    <w:p w14:paraId="46E47C48" w14:textId="77777777" w:rsidR="00A7086F" w:rsidRDefault="00A7086F" w:rsidP="00A7086F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940" w:dyaOrig="320" w14:anchorId="340E9015">
          <v:shape id="_x0000_i1410" type="#_x0000_t75" style="width:53.25pt;height:18.75pt" o:ole="">
            <v:imagedata r:id="rId721" o:title=""/>
          </v:shape>
          <o:OLEObject Type="Embed" ProgID="Equation.3" ShapeID="_x0000_i1410" DrawAspect="Content" ObjectID="_1789822226" r:id="rId722"/>
        </w:object>
      </w:r>
      <w:r w:rsidRPr="00A7086F">
        <w:rPr>
          <w:rFonts w:ascii="標楷體" w:hAnsi="標楷體" w:hint="eastAsia"/>
          <w:szCs w:val="28"/>
        </w:rPr>
        <w:t>□</w: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>
        <w:rPr>
          <w:rFonts w:ascii="標楷體" w:hAnsi="標楷體" w:hint="eastAsia"/>
          <w:kern w:val="0"/>
          <w:szCs w:val="28"/>
        </w:rPr>
        <w:t xml:space="preserve"> </w:t>
      </w:r>
      <w:r w:rsidRPr="00A7086F">
        <w:rPr>
          <w:rFonts w:ascii="新細明體" w:eastAsia="新細明體" w:hAnsi="新細明體"/>
          <w:position w:val="-24"/>
          <w:szCs w:val="28"/>
        </w:rPr>
        <w:object w:dxaOrig="1020" w:dyaOrig="620" w14:anchorId="2DBA4893">
          <v:shape id="_x0000_i1411" type="#_x0000_t75" style="width:57.75pt;height:36pt" o:ole="">
            <v:imagedata r:id="rId723" o:title=""/>
          </v:shape>
          <o:OLEObject Type="Embed" ProgID="Equation.3" ShapeID="_x0000_i1411" DrawAspect="Content" ObjectID="_1789822227" r:id="rId724"/>
        </w:object>
      </w:r>
      <w:r w:rsidRPr="00A7086F">
        <w:rPr>
          <w:rFonts w:ascii="標楷體" w:hAnsi="標楷體" w:hint="eastAsia"/>
          <w:szCs w:val="28"/>
        </w:rPr>
        <w:t>□</w:t>
      </w:r>
    </w:p>
    <w:p w14:paraId="4680AAC0" w14:textId="77777777" w:rsidR="00A7086F" w:rsidRPr="00AA240E" w:rsidRDefault="00A7086F" w:rsidP="00A7086F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5123645C" w14:textId="77777777" w:rsidR="00A7086F" w:rsidRDefault="00A7086F" w:rsidP="00A7086F">
      <w:pPr>
        <w:numPr>
          <w:ins w:id="59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(1)</w:t>
      </w:r>
      <w:r>
        <w:rPr>
          <w:rFonts w:ascii="標楷體" w:hAnsi="標楷體" w:hint="eastAsia"/>
          <w:color w:val="000000"/>
          <w:szCs w:val="28"/>
        </w:rPr>
        <w:tab/>
      </w:r>
      <w:r w:rsidR="008E5322" w:rsidRPr="006568EF">
        <w:rPr>
          <w:rFonts w:ascii="新細明體" w:eastAsia="新細明體" w:hAnsi="新細明體"/>
          <w:position w:val="-6"/>
          <w:szCs w:val="28"/>
        </w:rPr>
        <w:object w:dxaOrig="940" w:dyaOrig="320" w14:anchorId="5E7F0C29">
          <v:shape id="_x0000_i1412" type="#_x0000_t75" style="width:53.25pt;height:18.75pt" o:ole="">
            <v:imagedata r:id="rId717" o:title=""/>
          </v:shape>
          <o:OLEObject Type="Embed" ProgID="Equation.3" ShapeID="_x0000_i1412" DrawAspect="Content" ObjectID="_1789822228" r:id="rId725"/>
        </w:object>
      </w:r>
      <w:r w:rsidR="008E5322" w:rsidRPr="00A7086F">
        <w:rPr>
          <w:rFonts w:ascii="標楷體" w:hAnsi="標楷體" w:hint="eastAsia"/>
          <w:szCs w:val="28"/>
        </w:rPr>
        <w:t>□</w:t>
      </w:r>
      <w:r w:rsidR="008E5322" w:rsidRPr="00B85783">
        <w:rPr>
          <w:rFonts w:ascii="標楷體" w:hAnsi="標楷體" w:hint="eastAsia"/>
          <w:kern w:val="0"/>
          <w:szCs w:val="28"/>
        </w:rPr>
        <w:t xml:space="preserve"> 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55CE0ABE" w14:textId="77777777" w:rsidR="008E5322" w:rsidRDefault="008E5322" w:rsidP="00A7086F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1060" w:dyaOrig="320" w14:anchorId="4B027C27">
          <v:shape id="_x0000_i1413" type="#_x0000_t75" style="width:60pt;height:18.75pt" o:ole="">
            <v:imagedata r:id="rId726" o:title=""/>
          </v:shape>
          <o:OLEObject Type="Embed" ProgID="Equation.3" ShapeID="_x0000_i1413" DrawAspect="Content" ObjectID="_1789822229" r:id="rId727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hAnsi="標楷體" w:hint="eastAsia"/>
          <w:szCs w:val="28"/>
        </w:rPr>
        <w:t>(</w:t>
      </w:r>
      <w:r w:rsidR="00C95ABA" w:rsidRPr="00A6149B">
        <w:rPr>
          <w:rFonts w:ascii="新細明體" w:eastAsia="新細明體" w:hAnsi="新細明體"/>
          <w:position w:val="-24"/>
          <w:szCs w:val="28"/>
        </w:rPr>
        <w:object w:dxaOrig="1260" w:dyaOrig="620" w14:anchorId="3961B64A">
          <v:shape id="_x0000_i1414" type="#_x0000_t75" style="width:1in;height:36pt" o:ole="">
            <v:imagedata r:id="rId728" o:title=""/>
          </v:shape>
          <o:OLEObject Type="Embed" ProgID="Equation.3" ShapeID="_x0000_i1414" DrawAspect="Content" ObjectID="_1789822230" r:id="rId729"/>
        </w:object>
      </w:r>
      <w:r>
        <w:rPr>
          <w:rFonts w:ascii="新細明體" w:eastAsia="新細明體" w:hAnsi="新細明體" w:hint="eastAsia"/>
          <w:szCs w:val="28"/>
        </w:rPr>
        <w:t>，</w:t>
      </w:r>
      <w:r w:rsidRPr="00A7086F">
        <w:rPr>
          <w:rFonts w:ascii="標楷體" w:hAnsi="標楷體" w:hint="eastAsia"/>
          <w:szCs w:val="28"/>
        </w:rPr>
        <w:t>□</w:t>
      </w:r>
      <w:r>
        <w:rPr>
          <w:rFonts w:ascii="標楷體" w:hAnsi="標楷體" w:hint="eastAsia"/>
          <w:szCs w:val="28"/>
        </w:rPr>
        <w:t>填入1)</w:t>
      </w:r>
    </w:p>
    <w:p w14:paraId="5C7EF563" w14:textId="77777777" w:rsidR="008E5322" w:rsidRDefault="008E5322" w:rsidP="00A7086F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＝</w:t>
      </w:r>
      <w:r>
        <w:rPr>
          <w:rFonts w:ascii="標楷體" w:hAnsi="標楷體" w:hint="eastAsia"/>
          <w:szCs w:val="28"/>
        </w:rPr>
        <w:tab/>
      </w:r>
      <w:r w:rsidRPr="008E5322">
        <w:rPr>
          <w:rFonts w:ascii="新細明體" w:eastAsia="新細明體" w:hAnsi="新細明體"/>
          <w:position w:val="-10"/>
          <w:szCs w:val="28"/>
        </w:rPr>
        <w:object w:dxaOrig="740" w:dyaOrig="360" w14:anchorId="749B11B7">
          <v:shape id="_x0000_i1415" type="#_x0000_t75" style="width:42pt;height:21pt" o:ole="">
            <v:imagedata r:id="rId730" o:title=""/>
          </v:shape>
          <o:OLEObject Type="Embed" ProgID="Equation.3" ShapeID="_x0000_i1415" DrawAspect="Content" ObjectID="_1789822231" r:id="rId731"/>
        </w:object>
      </w:r>
    </w:p>
    <w:p w14:paraId="0D98B30E" w14:textId="77777777" w:rsidR="00A7086F" w:rsidRDefault="00A7086F" w:rsidP="00A7086F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2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="008E5322" w:rsidRPr="006568EF">
        <w:rPr>
          <w:rFonts w:ascii="新細明體" w:eastAsia="新細明體" w:hAnsi="新細明體"/>
          <w:position w:val="-6"/>
          <w:szCs w:val="28"/>
        </w:rPr>
        <w:object w:dxaOrig="1040" w:dyaOrig="320" w14:anchorId="7C039BB4">
          <v:shape id="_x0000_i1416" type="#_x0000_t75" style="width:59.25pt;height:18.75pt" o:ole="">
            <v:imagedata r:id="rId719" o:title=""/>
          </v:shape>
          <o:OLEObject Type="Embed" ProgID="Equation.3" ShapeID="_x0000_i1416" DrawAspect="Content" ObjectID="_1789822232" r:id="rId732"/>
        </w:object>
      </w:r>
      <w:r w:rsidR="008E5322" w:rsidRPr="00A7086F">
        <w:rPr>
          <w:rFonts w:ascii="標楷體" w:hAnsi="標楷體" w:hint="eastAsia"/>
          <w:szCs w:val="28"/>
        </w:rPr>
        <w:t>□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619DCA1" w14:textId="77777777" w:rsidR="008E5322" w:rsidRDefault="008E5322" w:rsidP="008E5322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1320" w:dyaOrig="320" w14:anchorId="31793CE8">
          <v:shape id="_x0000_i1417" type="#_x0000_t75" style="width:75pt;height:18.75pt" o:ole="">
            <v:imagedata r:id="rId733" o:title=""/>
          </v:shape>
          <o:OLEObject Type="Embed" ProgID="Equation.3" ShapeID="_x0000_i1417" DrawAspect="Content" ObjectID="_1789822233" r:id="rId73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hAnsi="標楷體" w:hint="eastAsia"/>
          <w:szCs w:val="28"/>
        </w:rPr>
        <w:t>(</w:t>
      </w:r>
      <w:r w:rsidR="00C95ABA" w:rsidRPr="00A6149B">
        <w:rPr>
          <w:rFonts w:ascii="新細明體" w:eastAsia="新細明體" w:hAnsi="新細明體"/>
          <w:position w:val="-24"/>
          <w:szCs w:val="28"/>
        </w:rPr>
        <w:object w:dxaOrig="2000" w:dyaOrig="620" w14:anchorId="13225525">
          <v:shape id="_x0000_i1418" type="#_x0000_t75" style="width:114pt;height:36pt" o:ole="">
            <v:imagedata r:id="rId735" o:title=""/>
          </v:shape>
          <o:OLEObject Type="Embed" ProgID="Equation.3" ShapeID="_x0000_i1418" DrawAspect="Content" ObjectID="_1789822234" r:id="rId736"/>
        </w:object>
      </w:r>
      <w:r>
        <w:rPr>
          <w:rFonts w:ascii="新細明體" w:eastAsia="新細明體" w:hAnsi="新細明體" w:hint="eastAsia"/>
          <w:szCs w:val="28"/>
        </w:rPr>
        <w:t>，</w:t>
      </w:r>
      <w:r w:rsidRPr="00A7086F">
        <w:rPr>
          <w:rFonts w:ascii="標楷體" w:hAnsi="標楷體" w:hint="eastAsia"/>
          <w:szCs w:val="28"/>
        </w:rPr>
        <w:t>□</w:t>
      </w:r>
      <w:r>
        <w:rPr>
          <w:rFonts w:ascii="標楷體" w:hAnsi="標楷體" w:hint="eastAsia"/>
          <w:szCs w:val="28"/>
        </w:rPr>
        <w:t>填入</w:t>
      </w:r>
      <w:r w:rsidRPr="008E5322">
        <w:rPr>
          <w:szCs w:val="28"/>
        </w:rPr>
        <w:t>36</w:t>
      </w:r>
      <w:r>
        <w:rPr>
          <w:rFonts w:ascii="標楷體" w:hAnsi="標楷體" w:hint="eastAsia"/>
          <w:szCs w:val="28"/>
        </w:rPr>
        <w:t>)</w:t>
      </w:r>
    </w:p>
    <w:p w14:paraId="1931DD57" w14:textId="77777777" w:rsidR="008E5322" w:rsidRDefault="008E5322" w:rsidP="008E5322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＝</w:t>
      </w:r>
      <w:r>
        <w:rPr>
          <w:rFonts w:ascii="標楷體" w:hAnsi="標楷體" w:hint="eastAsia"/>
          <w:szCs w:val="28"/>
        </w:rPr>
        <w:tab/>
      </w:r>
      <w:r w:rsidRPr="008E5322">
        <w:rPr>
          <w:rFonts w:ascii="新細明體" w:eastAsia="新細明體" w:hAnsi="新細明體"/>
          <w:position w:val="-10"/>
          <w:szCs w:val="28"/>
        </w:rPr>
        <w:object w:dxaOrig="780" w:dyaOrig="360" w14:anchorId="27291D26">
          <v:shape id="_x0000_i1419" type="#_x0000_t75" style="width:44.25pt;height:21pt" o:ole="">
            <v:imagedata r:id="rId737" o:title=""/>
          </v:shape>
          <o:OLEObject Type="Embed" ProgID="Equation.3" ShapeID="_x0000_i1419" DrawAspect="Content" ObjectID="_1789822235" r:id="rId738"/>
        </w:object>
      </w:r>
    </w:p>
    <w:p w14:paraId="290505B5" w14:textId="77777777" w:rsidR="008E5322" w:rsidRDefault="008E5322" w:rsidP="008E5322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3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940" w:dyaOrig="320" w14:anchorId="6F4FF0D3">
          <v:shape id="_x0000_i1420" type="#_x0000_t75" style="width:53.25pt;height:18.75pt" o:ole="">
            <v:imagedata r:id="rId721" o:title=""/>
          </v:shape>
          <o:OLEObject Type="Embed" ProgID="Equation.3" ShapeID="_x0000_i1420" DrawAspect="Content" ObjectID="_1789822236" r:id="rId739"/>
        </w:object>
      </w:r>
      <w:r w:rsidRPr="00A7086F">
        <w:rPr>
          <w:rFonts w:ascii="標楷體" w:hAnsi="標楷體" w:hint="eastAsia"/>
          <w:szCs w:val="28"/>
        </w:rPr>
        <w:t>□</w:t>
      </w:r>
      <w:r w:rsidRPr="00B85783">
        <w:rPr>
          <w:rFonts w:ascii="標楷體" w:hAnsi="標楷體" w:hint="eastAsia"/>
          <w:kern w:val="0"/>
          <w:szCs w:val="28"/>
        </w:rPr>
        <w:t xml:space="preserve">  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0B8C5F3" w14:textId="77777777" w:rsidR="008E5322" w:rsidRDefault="008E5322" w:rsidP="008E5322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="00FA5CB7" w:rsidRPr="008E5322">
        <w:rPr>
          <w:rFonts w:ascii="新細明體" w:eastAsia="新細明體" w:hAnsi="新細明體"/>
          <w:position w:val="-24"/>
          <w:szCs w:val="28"/>
        </w:rPr>
        <w:object w:dxaOrig="1260" w:dyaOrig="620" w14:anchorId="68D6CD6E">
          <v:shape id="_x0000_i1421" type="#_x0000_t75" style="width:1in;height:36pt" o:ole="">
            <v:imagedata r:id="rId740" o:title=""/>
          </v:shape>
          <o:OLEObject Type="Embed" ProgID="Equation.3" ShapeID="_x0000_i1421" DrawAspect="Content" ObjectID="_1789822237" r:id="rId741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hAnsi="標楷體" w:hint="eastAsia"/>
          <w:szCs w:val="28"/>
        </w:rPr>
        <w:t>(</w:t>
      </w:r>
      <w:r w:rsidRPr="00A6149B">
        <w:rPr>
          <w:rFonts w:ascii="新細明體" w:eastAsia="新細明體" w:hAnsi="新細明體"/>
          <w:position w:val="-24"/>
          <w:szCs w:val="28"/>
        </w:rPr>
        <w:object w:dxaOrig="1020" w:dyaOrig="620" w14:anchorId="1393DBB1">
          <v:shape id="_x0000_i1422" type="#_x0000_t75" style="width:57.75pt;height:36pt" o:ole="">
            <v:imagedata r:id="rId742" o:title=""/>
          </v:shape>
          <o:OLEObject Type="Embed" ProgID="Equation.3" ShapeID="_x0000_i1422" DrawAspect="Content" ObjectID="_1789822238" r:id="rId743"/>
        </w:object>
      </w:r>
      <w:r>
        <w:rPr>
          <w:rFonts w:ascii="新細明體" w:eastAsia="新細明體" w:hAnsi="新細明體" w:hint="eastAsia"/>
          <w:szCs w:val="28"/>
        </w:rPr>
        <w:t>，</w:t>
      </w:r>
      <w:r w:rsidRPr="00A7086F">
        <w:rPr>
          <w:rFonts w:ascii="標楷體" w:hAnsi="標楷體" w:hint="eastAsia"/>
          <w:szCs w:val="28"/>
        </w:rPr>
        <w:t>□</w:t>
      </w:r>
      <w:r>
        <w:rPr>
          <w:rFonts w:ascii="標楷體" w:hAnsi="標楷體" w:hint="eastAsia"/>
          <w:szCs w:val="28"/>
        </w:rPr>
        <w:t>填入</w:t>
      </w:r>
      <w:r w:rsidRPr="00A6149B">
        <w:rPr>
          <w:rFonts w:ascii="新細明體" w:eastAsia="新細明體" w:hAnsi="新細明體"/>
          <w:position w:val="-24"/>
          <w:szCs w:val="28"/>
        </w:rPr>
        <w:object w:dxaOrig="360" w:dyaOrig="620" w14:anchorId="2A5FC9E7">
          <v:shape id="_x0000_i1423" type="#_x0000_t75" style="width:20.25pt;height:36pt" o:ole="">
            <v:imagedata r:id="rId744" o:title=""/>
          </v:shape>
          <o:OLEObject Type="Embed" ProgID="Equation.3" ShapeID="_x0000_i1423" DrawAspect="Content" ObjectID="_1789822239" r:id="rId745"/>
        </w:object>
      </w:r>
      <w:r>
        <w:rPr>
          <w:rFonts w:ascii="標楷體" w:hAnsi="標楷體" w:hint="eastAsia"/>
          <w:szCs w:val="28"/>
        </w:rPr>
        <w:t>)</w:t>
      </w:r>
    </w:p>
    <w:p w14:paraId="0B8EC2EA" w14:textId="77777777" w:rsidR="008E5322" w:rsidRDefault="008E5322" w:rsidP="008E5322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>＝</w:t>
      </w:r>
      <w:r>
        <w:rPr>
          <w:rFonts w:ascii="標楷體" w:hAnsi="標楷體" w:hint="eastAsia"/>
          <w:szCs w:val="28"/>
        </w:rPr>
        <w:tab/>
      </w:r>
      <w:r w:rsidR="00FA5CB7" w:rsidRPr="008E5322">
        <w:rPr>
          <w:rFonts w:ascii="新細明體" w:eastAsia="新細明體" w:hAnsi="新細明體"/>
          <w:position w:val="-24"/>
          <w:szCs w:val="28"/>
        </w:rPr>
        <w:object w:dxaOrig="840" w:dyaOrig="620" w14:anchorId="37D16A07">
          <v:shape id="_x0000_i1424" type="#_x0000_t75" style="width:48pt;height:36pt" o:ole="">
            <v:imagedata r:id="rId746" o:title=""/>
          </v:shape>
          <o:OLEObject Type="Embed" ProgID="Equation.3" ShapeID="_x0000_i1424" DrawAspect="Content" ObjectID="_1789822240" r:id="rId747"/>
        </w:object>
      </w:r>
    </w:p>
    <w:p w14:paraId="7ED830FE" w14:textId="77777777" w:rsidR="008E5322" w:rsidRDefault="008E5322" w:rsidP="002E2BD4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4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A7086F">
        <w:rPr>
          <w:rFonts w:ascii="新細明體" w:eastAsia="新細明體" w:hAnsi="新細明體"/>
          <w:position w:val="-24"/>
          <w:szCs w:val="28"/>
        </w:rPr>
        <w:object w:dxaOrig="1020" w:dyaOrig="620" w14:anchorId="77DD507A">
          <v:shape id="_x0000_i1425" type="#_x0000_t75" style="width:57.75pt;height:36pt" o:ole="">
            <v:imagedata r:id="rId723" o:title=""/>
          </v:shape>
          <o:OLEObject Type="Embed" ProgID="Equation.3" ShapeID="_x0000_i1425" DrawAspect="Content" ObjectID="_1789822241" r:id="rId748"/>
        </w:object>
      </w:r>
      <w:r w:rsidRPr="00A7086F">
        <w:rPr>
          <w:rFonts w:ascii="標楷體" w:hAnsi="標楷體" w:hint="eastAsia"/>
          <w:szCs w:val="28"/>
        </w:rPr>
        <w:t>□</w:t>
      </w:r>
      <w:r>
        <w:rPr>
          <w:rFonts w:ascii="新細明體" w:eastAsia="新細明體" w:hAnsi="新細明體" w:hint="eastAsia"/>
          <w:szCs w:val="28"/>
        </w:rPr>
        <w:tab/>
      </w:r>
    </w:p>
    <w:p w14:paraId="46DC83FF" w14:textId="77777777" w:rsidR="008E5322" w:rsidRDefault="008E5322" w:rsidP="002E2BD4">
      <w:pPr>
        <w:tabs>
          <w:tab w:val="left" w:pos="1134"/>
        </w:tabs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="002E2BD4" w:rsidRPr="00FA5CB7">
        <w:rPr>
          <w:rFonts w:ascii="新細明體" w:eastAsia="新細明體" w:hAnsi="新細明體"/>
          <w:position w:val="-24"/>
          <w:szCs w:val="28"/>
        </w:rPr>
        <w:object w:dxaOrig="1320" w:dyaOrig="620" w14:anchorId="00655288">
          <v:shape id="_x0000_i1426" type="#_x0000_t75" style="width:75pt;height:36pt" o:ole="">
            <v:imagedata r:id="rId749" o:title=""/>
          </v:shape>
          <o:OLEObject Type="Embed" ProgID="Equation.3" ShapeID="_x0000_i1426" DrawAspect="Content" ObjectID="_1789822242" r:id="rId750"/>
        </w:object>
      </w:r>
      <w:r w:rsidRPr="00B85783">
        <w:rPr>
          <w:rFonts w:ascii="標楷體" w:hAnsi="標楷體" w:hint="eastAsia"/>
          <w:kern w:val="0"/>
          <w:szCs w:val="28"/>
        </w:rPr>
        <w:t xml:space="preserve"> 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hAnsi="標楷體" w:hint="eastAsia"/>
          <w:szCs w:val="28"/>
        </w:rPr>
        <w:t>(</w:t>
      </w:r>
      <w:r w:rsidR="00C95ABA" w:rsidRPr="00A6149B">
        <w:rPr>
          <w:rFonts w:ascii="新細明體" w:eastAsia="新細明體" w:hAnsi="新細明體"/>
          <w:position w:val="-24"/>
          <w:szCs w:val="28"/>
        </w:rPr>
        <w:object w:dxaOrig="2340" w:dyaOrig="620" w14:anchorId="4A1BE8C6">
          <v:shape id="_x0000_i1427" type="#_x0000_t75" style="width:133.5pt;height:36pt" o:ole="">
            <v:imagedata r:id="rId751" o:title=""/>
          </v:shape>
          <o:OLEObject Type="Embed" ProgID="Equation.3" ShapeID="_x0000_i1427" DrawAspect="Content" ObjectID="_1789822243" r:id="rId752"/>
        </w:object>
      </w:r>
      <w:r>
        <w:rPr>
          <w:rFonts w:ascii="新細明體" w:eastAsia="新細明體" w:hAnsi="新細明體" w:hint="eastAsia"/>
          <w:szCs w:val="28"/>
        </w:rPr>
        <w:t>，</w:t>
      </w:r>
      <w:r w:rsidRPr="00A7086F">
        <w:rPr>
          <w:rFonts w:ascii="標楷體" w:hAnsi="標楷體" w:hint="eastAsia"/>
          <w:szCs w:val="28"/>
        </w:rPr>
        <w:t>□</w:t>
      </w:r>
      <w:r>
        <w:rPr>
          <w:rFonts w:ascii="標楷體" w:hAnsi="標楷體" w:hint="eastAsia"/>
          <w:szCs w:val="28"/>
        </w:rPr>
        <w:t>填入</w:t>
      </w:r>
      <w:r w:rsidR="002E2BD4" w:rsidRPr="00A6149B">
        <w:rPr>
          <w:rFonts w:ascii="新細明體" w:eastAsia="新細明體" w:hAnsi="新細明體"/>
          <w:position w:val="-24"/>
          <w:szCs w:val="28"/>
        </w:rPr>
        <w:object w:dxaOrig="360" w:dyaOrig="620" w14:anchorId="2BBDC4B5">
          <v:shape id="_x0000_i1428" type="#_x0000_t75" style="width:20.25pt;height:36pt" o:ole="">
            <v:imagedata r:id="rId753" o:title=""/>
          </v:shape>
          <o:OLEObject Type="Embed" ProgID="Equation.3" ShapeID="_x0000_i1428" DrawAspect="Content" ObjectID="_1789822244" r:id="rId754"/>
        </w:object>
      </w:r>
      <w:r>
        <w:rPr>
          <w:rFonts w:ascii="標楷體" w:hAnsi="標楷體" w:hint="eastAsia"/>
          <w:szCs w:val="28"/>
        </w:rPr>
        <w:t>)</w:t>
      </w:r>
    </w:p>
    <w:p w14:paraId="14C0B411" w14:textId="77777777" w:rsidR="008E5322" w:rsidRDefault="008E5322" w:rsidP="002E2BD4">
      <w:pPr>
        <w:tabs>
          <w:tab w:val="left" w:pos="1134"/>
        </w:tabs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＝</w:t>
      </w:r>
      <w:r>
        <w:rPr>
          <w:rFonts w:ascii="標楷體" w:hAnsi="標楷體" w:hint="eastAsia"/>
          <w:szCs w:val="28"/>
        </w:rPr>
        <w:tab/>
      </w:r>
      <w:r w:rsidR="002E2BD4" w:rsidRPr="00FA5CB7">
        <w:rPr>
          <w:rFonts w:ascii="新細明體" w:eastAsia="新細明體" w:hAnsi="新細明體"/>
          <w:position w:val="-24"/>
          <w:szCs w:val="28"/>
        </w:rPr>
        <w:object w:dxaOrig="800" w:dyaOrig="620" w14:anchorId="2A300E46">
          <v:shape id="_x0000_i1429" type="#_x0000_t75" style="width:45.75pt;height:36pt" o:ole="">
            <v:imagedata r:id="rId755" o:title=""/>
          </v:shape>
          <o:OLEObject Type="Embed" ProgID="Equation.3" ShapeID="_x0000_i1429" DrawAspect="Content" ObjectID="_1789822245" r:id="rId756"/>
        </w:object>
      </w:r>
    </w:p>
    <w:p w14:paraId="3FC8AF44" w14:textId="77777777" w:rsidR="008E5322" w:rsidRDefault="008E5322" w:rsidP="008E5322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10F89B4C" w14:textId="77777777" w:rsidR="00A7086F" w:rsidRPr="00BB03F6" w:rsidRDefault="00A7086F" w:rsidP="00A7086F">
      <w:pPr>
        <w:spacing w:afterLines="50" w:after="190" w:line="560" w:lineRule="exact"/>
        <w:rPr>
          <w:rFonts w:ascii="標楷體" w:hAnsi="標楷體"/>
          <w:b/>
          <w:szCs w:val="28"/>
        </w:rPr>
      </w:pP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3</w:t>
      </w:r>
      <w:r w:rsidRPr="00BB03F6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2</w:t>
      </w:r>
    </w:p>
    <w:p w14:paraId="2C6A730D" w14:textId="77777777" w:rsidR="002E2BD4" w:rsidRPr="00A7086F" w:rsidRDefault="002E2BD4" w:rsidP="002E2BD4">
      <w:pPr>
        <w:pStyle w:val="04-10"/>
        <w:tabs>
          <w:tab w:val="clear" w:pos="303"/>
        </w:tabs>
        <w:spacing w:beforeLines="0" w:before="0" w:line="480" w:lineRule="exact"/>
        <w:ind w:left="1" w:firstLineChars="0" w:firstLine="0"/>
        <w:rPr>
          <w:rFonts w:ascii="標楷體" w:hAnsi="標楷體" w:hint="eastAsia"/>
          <w:sz w:val="28"/>
          <w:szCs w:val="28"/>
        </w:rPr>
      </w:pPr>
      <w:r w:rsidRPr="00A7086F">
        <w:rPr>
          <w:rFonts w:ascii="標楷體" w:hAnsi="標楷體" w:hint="eastAsia"/>
          <w:sz w:val="28"/>
          <w:szCs w:val="28"/>
        </w:rPr>
        <w:t>分別將適當的數填入□中，使該式子可以配成一個完全平方式，並將它寫成完全平方的形式。</w:t>
      </w:r>
    </w:p>
    <w:p w14:paraId="0ACC754B" w14:textId="77777777" w:rsidR="002E2BD4" w:rsidRDefault="002E2BD4" w:rsidP="002E2BD4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BE56AD" w:rsidRPr="006568EF">
        <w:rPr>
          <w:rFonts w:ascii="新細明體" w:eastAsia="新細明體" w:hAnsi="新細明體"/>
          <w:position w:val="-6"/>
          <w:szCs w:val="28"/>
        </w:rPr>
        <w:object w:dxaOrig="940" w:dyaOrig="320" w14:anchorId="10A067F4">
          <v:shape id="_x0000_i1430" type="#_x0000_t75" style="width:53.25pt;height:18.75pt" o:ole="">
            <v:imagedata r:id="rId757" o:title=""/>
          </v:shape>
          <o:OLEObject Type="Embed" ProgID="Equation.3" ShapeID="_x0000_i1430" DrawAspect="Content" ObjectID="_1789822246" r:id="rId758"/>
        </w:object>
      </w:r>
      <w:r w:rsidRPr="00A7086F">
        <w:rPr>
          <w:rFonts w:ascii="標楷體" w:hAnsi="標楷體" w:hint="eastAsia"/>
          <w:szCs w:val="28"/>
        </w:rPr>
        <w:t>□</w: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>
        <w:rPr>
          <w:rFonts w:ascii="標楷體" w:hAnsi="標楷體" w:hint="eastAsia"/>
          <w:kern w:val="0"/>
          <w:szCs w:val="28"/>
        </w:rPr>
        <w:t xml:space="preserve"> </w:t>
      </w:r>
      <w:r w:rsidR="00BE56AD" w:rsidRPr="006568EF">
        <w:rPr>
          <w:rFonts w:ascii="新細明體" w:eastAsia="新細明體" w:hAnsi="新細明體"/>
          <w:position w:val="-6"/>
          <w:szCs w:val="28"/>
        </w:rPr>
        <w:object w:dxaOrig="1060" w:dyaOrig="320" w14:anchorId="74C0AAEB">
          <v:shape id="_x0000_i1431" type="#_x0000_t75" style="width:60pt;height:18.75pt" o:ole="">
            <v:imagedata r:id="rId759" o:title=""/>
          </v:shape>
          <o:OLEObject Type="Embed" ProgID="Equation.3" ShapeID="_x0000_i1431" DrawAspect="Content" ObjectID="_1789822247" r:id="rId760"/>
        </w:object>
      </w:r>
      <w:r w:rsidRPr="00A7086F">
        <w:rPr>
          <w:rFonts w:ascii="標楷體" w:hAnsi="標楷體" w:hint="eastAsia"/>
          <w:szCs w:val="28"/>
        </w:rPr>
        <w:t>□</w:t>
      </w:r>
    </w:p>
    <w:p w14:paraId="60BC813B" w14:textId="77777777" w:rsidR="002E2BD4" w:rsidRDefault="002E2BD4" w:rsidP="002E2BD4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BC6429" w:rsidRPr="006568EF">
        <w:rPr>
          <w:rFonts w:ascii="新細明體" w:eastAsia="新細明體" w:hAnsi="新細明體"/>
          <w:position w:val="-6"/>
          <w:szCs w:val="28"/>
        </w:rPr>
        <w:object w:dxaOrig="940" w:dyaOrig="320" w14:anchorId="1E69EAD1">
          <v:shape id="_x0000_i1432" type="#_x0000_t75" style="width:53.25pt;height:18.75pt" o:ole="">
            <v:imagedata r:id="rId761" o:title=""/>
          </v:shape>
          <o:OLEObject Type="Embed" ProgID="Equation.3" ShapeID="_x0000_i1432" DrawAspect="Content" ObjectID="_1789822248" r:id="rId762"/>
        </w:object>
      </w:r>
      <w:r w:rsidRPr="00A7086F">
        <w:rPr>
          <w:rFonts w:ascii="標楷體" w:hAnsi="標楷體" w:hint="eastAsia"/>
          <w:szCs w:val="28"/>
        </w:rPr>
        <w:t>□</w: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>
        <w:rPr>
          <w:rFonts w:ascii="標楷體" w:hAnsi="標楷體" w:hint="eastAsia"/>
          <w:kern w:val="0"/>
          <w:szCs w:val="28"/>
        </w:rPr>
        <w:t xml:space="preserve"> </w:t>
      </w:r>
      <w:r w:rsidR="00BC6429" w:rsidRPr="00A7086F">
        <w:rPr>
          <w:rFonts w:ascii="新細明體" w:eastAsia="新細明體" w:hAnsi="新細明體"/>
          <w:position w:val="-24"/>
          <w:szCs w:val="28"/>
        </w:rPr>
        <w:object w:dxaOrig="1020" w:dyaOrig="620" w14:anchorId="606207B3">
          <v:shape id="_x0000_i1433" type="#_x0000_t75" style="width:57.75pt;height:36pt" o:ole="">
            <v:imagedata r:id="rId763" o:title=""/>
          </v:shape>
          <o:OLEObject Type="Embed" ProgID="Equation.3" ShapeID="_x0000_i1433" DrawAspect="Content" ObjectID="_1789822249" r:id="rId764"/>
        </w:object>
      </w:r>
      <w:r w:rsidRPr="00A7086F">
        <w:rPr>
          <w:rFonts w:ascii="標楷體" w:hAnsi="標楷體" w:hint="eastAsia"/>
          <w:szCs w:val="28"/>
        </w:rPr>
        <w:t>□</w:t>
      </w:r>
    </w:p>
    <w:p w14:paraId="3AB69D1C" w14:textId="77777777" w:rsidR="00A7086F" w:rsidRDefault="00A7086F" w:rsidP="00A7086F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0AB60B80" w14:textId="77777777" w:rsidR="00F44DC7" w:rsidRDefault="00F44DC7" w:rsidP="00A7086F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04E3D631" w14:textId="77777777" w:rsidR="00A7086F" w:rsidRDefault="00A7086F" w:rsidP="00A7086F">
      <w:pPr>
        <w:pStyle w:val="04-10"/>
        <w:tabs>
          <w:tab w:val="clear" w:pos="303"/>
        </w:tabs>
        <w:spacing w:beforeLines="0" w:before="0" w:line="480" w:lineRule="exact"/>
        <w:ind w:left="1" w:firstLineChars="0" w:firstLine="0"/>
        <w:rPr>
          <w:rFonts w:ascii="新細明體" w:eastAsia="新細明體" w:hAnsi="新細明體" w:hint="eastAsia"/>
          <w:sz w:val="28"/>
          <w:szCs w:val="28"/>
        </w:rPr>
      </w:pPr>
    </w:p>
    <w:p w14:paraId="339CBB1E" w14:textId="77777777" w:rsidR="00BC6429" w:rsidRDefault="00BC6429" w:rsidP="00A7086F">
      <w:pPr>
        <w:pStyle w:val="04-10"/>
        <w:tabs>
          <w:tab w:val="clear" w:pos="303"/>
        </w:tabs>
        <w:spacing w:beforeLines="0" w:before="0" w:line="480" w:lineRule="exact"/>
        <w:ind w:left="1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熟悉了如何配出完全平方式後，接下來我們就可以正式用</w:t>
      </w:r>
      <w:r w:rsidRPr="0070196B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配方法</w:t>
      </w:r>
      <w:r>
        <w:rPr>
          <w:rFonts w:ascii="新細明體" w:eastAsia="新細明體" w:hAnsi="新細明體" w:hint="eastAsia"/>
          <w:sz w:val="28"/>
          <w:szCs w:val="28"/>
        </w:rPr>
        <w:t>來求解。</w:t>
      </w:r>
    </w:p>
    <w:p w14:paraId="1EC332E9" w14:textId="77777777" w:rsidR="00F44DC7" w:rsidRPr="00AA240E" w:rsidRDefault="00F44DC7" w:rsidP="00F44DC7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3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3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4184D349" w14:textId="77777777" w:rsidR="00F44DC7" w:rsidRPr="00B85783" w:rsidRDefault="00F44DC7" w:rsidP="00F44DC7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1FAA6BAB" w14:textId="77777777" w:rsidR="00F44DC7" w:rsidRDefault="00F44DC7" w:rsidP="00F44DC7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C77A39" w:rsidRPr="006568EF">
        <w:rPr>
          <w:rFonts w:ascii="新細明體" w:eastAsia="新細明體" w:hAnsi="新細明體"/>
          <w:position w:val="-6"/>
          <w:szCs w:val="28"/>
        </w:rPr>
        <w:object w:dxaOrig="1460" w:dyaOrig="320" w14:anchorId="2BCE4B93">
          <v:shape id="_x0000_i1434" type="#_x0000_t75" style="width:83.25pt;height:18.75pt" o:ole="">
            <v:imagedata r:id="rId765" o:title=""/>
          </v:shape>
          <o:OLEObject Type="Embed" ProgID="Equation.3" ShapeID="_x0000_i1434" DrawAspect="Content" ObjectID="_1789822250" r:id="rId766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073886" w:rsidRPr="006568EF">
        <w:rPr>
          <w:rFonts w:ascii="新細明體" w:eastAsia="新細明體" w:hAnsi="新細明體"/>
          <w:position w:val="-6"/>
          <w:szCs w:val="28"/>
        </w:rPr>
        <w:object w:dxaOrig="1460" w:dyaOrig="320" w14:anchorId="24360F4F">
          <v:shape id="_x0000_i1435" type="#_x0000_t75" style="width:83.25pt;height:18.75pt" o:ole="">
            <v:imagedata r:id="rId767" o:title=""/>
          </v:shape>
          <o:OLEObject Type="Embed" ProgID="Equation.3" ShapeID="_x0000_i1435" DrawAspect="Content" ObjectID="_1789822251" r:id="rId768"/>
        </w:object>
      </w:r>
    </w:p>
    <w:p w14:paraId="67F131EC" w14:textId="77777777" w:rsidR="00F44DC7" w:rsidRDefault="00F44DC7" w:rsidP="00F44DC7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073886" w:rsidRPr="006568EF">
        <w:rPr>
          <w:rFonts w:ascii="新細明體" w:eastAsia="新細明體" w:hAnsi="新細明體"/>
          <w:position w:val="-6"/>
          <w:szCs w:val="28"/>
        </w:rPr>
        <w:object w:dxaOrig="1440" w:dyaOrig="320" w14:anchorId="48F6196C">
          <v:shape id="_x0000_i1436" type="#_x0000_t75" style="width:81.75pt;height:18.75pt" o:ole="">
            <v:imagedata r:id="rId769" o:title=""/>
          </v:shape>
          <o:OLEObject Type="Embed" ProgID="Equation.3" ShapeID="_x0000_i1436" DrawAspect="Content" ObjectID="_1789822252" r:id="rId770"/>
        </w:object>
      </w:r>
      <w:r w:rsidR="00C77A39">
        <w:rPr>
          <w:rFonts w:ascii="新細明體" w:eastAsia="新細明體" w:hAnsi="新細明體" w:hint="eastAsia"/>
          <w:szCs w:val="28"/>
        </w:rPr>
        <w:tab/>
      </w:r>
      <w:r w:rsidR="00C77A39">
        <w:rPr>
          <w:rFonts w:ascii="新細明體" w:eastAsia="新細明體" w:hAnsi="新細明體" w:hint="eastAsia"/>
          <w:szCs w:val="28"/>
        </w:rPr>
        <w:tab/>
      </w:r>
      <w:r w:rsidR="00C77A39" w:rsidRPr="00B85783">
        <w:rPr>
          <w:rFonts w:ascii="標楷體" w:hAnsi="標楷體" w:hint="eastAsia"/>
          <w:kern w:val="0"/>
          <w:szCs w:val="28"/>
        </w:rPr>
        <w:t>(</w:t>
      </w:r>
      <w:r w:rsidR="00C77A39">
        <w:rPr>
          <w:rFonts w:ascii="標楷體" w:hAnsi="標楷體" w:hint="eastAsia"/>
          <w:kern w:val="0"/>
          <w:szCs w:val="28"/>
        </w:rPr>
        <w:t>4</w:t>
      </w:r>
      <w:r w:rsidR="00C77A39" w:rsidRPr="00B85783">
        <w:rPr>
          <w:rFonts w:ascii="標楷體" w:hAnsi="標楷體" w:hint="eastAsia"/>
          <w:kern w:val="0"/>
          <w:szCs w:val="28"/>
        </w:rPr>
        <w:t>)</w:t>
      </w:r>
      <w:r w:rsidR="00073886" w:rsidRPr="006568EF">
        <w:rPr>
          <w:rFonts w:ascii="新細明體" w:eastAsia="新細明體" w:hAnsi="新細明體"/>
          <w:position w:val="-6"/>
          <w:szCs w:val="28"/>
        </w:rPr>
        <w:object w:dxaOrig="1340" w:dyaOrig="320" w14:anchorId="243A2844">
          <v:shape id="_x0000_i1437" type="#_x0000_t75" style="width:76.5pt;height:18.75pt" o:ole="">
            <v:imagedata r:id="rId771" o:title=""/>
          </v:shape>
          <o:OLEObject Type="Embed" ProgID="Equation.3" ShapeID="_x0000_i1437" DrawAspect="Content" ObjectID="_1789822253" r:id="rId772"/>
        </w:objec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</w:p>
    <w:p w14:paraId="2B150A6B" w14:textId="77777777" w:rsidR="00F44DC7" w:rsidRPr="00AA240E" w:rsidRDefault="00F44DC7" w:rsidP="00F44DC7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613D82FC" w14:textId="77777777" w:rsidR="00F44DC7" w:rsidRDefault="00F44DC7" w:rsidP="00F44DC7">
      <w:pPr>
        <w:numPr>
          <w:ins w:id="60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(1)</w:t>
      </w:r>
      <w:r>
        <w:rPr>
          <w:rFonts w:ascii="標楷體" w:hAnsi="標楷體" w:hint="eastAsia"/>
          <w:color w:val="000000"/>
          <w:szCs w:val="28"/>
        </w:rPr>
        <w:tab/>
      </w:r>
      <w:r w:rsidR="00073886" w:rsidRPr="006568EF">
        <w:rPr>
          <w:rFonts w:ascii="新細明體" w:eastAsia="新細明體" w:hAnsi="新細明體"/>
          <w:position w:val="-6"/>
          <w:szCs w:val="28"/>
        </w:rPr>
        <w:object w:dxaOrig="1460" w:dyaOrig="320" w14:anchorId="66277EFC">
          <v:shape id="_x0000_i1438" type="#_x0000_t75" style="width:83.25pt;height:18.75pt" o:ole="">
            <v:imagedata r:id="rId765" o:title=""/>
          </v:shape>
          <o:OLEObject Type="Embed" ProgID="Equation.3" ShapeID="_x0000_i1438" DrawAspect="Content" ObjectID="_1789822254" r:id="rId773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0FD6EEC4" w14:textId="77777777" w:rsidR="00073886" w:rsidRDefault="00073886" w:rsidP="00F44DC7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1120" w:dyaOrig="320" w14:anchorId="143F71ED">
          <v:shape id="_x0000_i1439" type="#_x0000_t75" style="width:63.75pt;height:18.75pt" o:ole="">
            <v:imagedata r:id="rId774" o:title=""/>
          </v:shape>
          <o:OLEObject Type="Embed" ProgID="Equation.3" ShapeID="_x0000_i1439" DrawAspect="Content" ObjectID="_1789822255" r:id="rId77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C3534A"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(先將常數項移到等號右邊)</w:t>
      </w:r>
    </w:p>
    <w:p w14:paraId="43929A4A" w14:textId="77777777" w:rsidR="00073886" w:rsidRDefault="00073886" w:rsidP="00F44DC7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C3534A" w:rsidRPr="00C3534A">
        <w:rPr>
          <w:rFonts w:ascii="新細明體" w:eastAsia="新細明體" w:hAnsi="新細明體"/>
          <w:position w:val="-10"/>
          <w:szCs w:val="28"/>
        </w:rPr>
        <w:object w:dxaOrig="2600" w:dyaOrig="360" w14:anchorId="6102458C">
          <v:shape id="_x0000_i1440" type="#_x0000_t75" style="width:147.75pt;height:21pt" o:ole="">
            <v:imagedata r:id="rId776" o:title=""/>
          </v:shape>
          <o:OLEObject Type="Embed" ProgID="Equation.3" ShapeID="_x0000_i1440" DrawAspect="Content" ObjectID="_1789822256" r:id="rId777"/>
        </w:object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等號兩邊都加</w:t>
      </w:r>
      <w:r w:rsidR="00C3534A">
        <w:rPr>
          <w:rFonts w:hint="eastAsia"/>
          <w:szCs w:val="28"/>
        </w:rPr>
        <w:t>(</w:t>
      </w:r>
      <w:r w:rsidR="00C3534A" w:rsidRPr="00C3534A">
        <w:rPr>
          <w:szCs w:val="28"/>
        </w:rPr>
        <w:t>－</w:t>
      </w:r>
      <w:r w:rsidR="00C3534A">
        <w:rPr>
          <w:rFonts w:hint="eastAsia"/>
          <w:szCs w:val="28"/>
        </w:rPr>
        <w:t>2)</w:t>
      </w:r>
      <w:r w:rsidR="00C3534A" w:rsidRPr="00C3534A">
        <w:rPr>
          <w:rFonts w:hint="eastAsia"/>
          <w:szCs w:val="28"/>
          <w:vertAlign w:val="superscript"/>
        </w:rPr>
        <w:t>2</w:t>
      </w:r>
      <w:r w:rsidRPr="00073886">
        <w:rPr>
          <w:rFonts w:ascii="標楷體" w:hAnsi="標楷體" w:hint="eastAsia"/>
          <w:szCs w:val="28"/>
        </w:rPr>
        <w:t>)</w:t>
      </w:r>
    </w:p>
    <w:p w14:paraId="6A35CE7D" w14:textId="77777777" w:rsidR="00073886" w:rsidRDefault="00073886" w:rsidP="00073886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新細明體" w:eastAsia="新細明體" w:hAnsi="新細明體"/>
          <w:position w:val="-10"/>
          <w:szCs w:val="28"/>
        </w:rPr>
        <w:object w:dxaOrig="1260" w:dyaOrig="360" w14:anchorId="2F32EB65">
          <v:shape id="_x0000_i1441" type="#_x0000_t75" style="width:1in;height:21pt" o:ole="">
            <v:imagedata r:id="rId778" o:title=""/>
          </v:shape>
          <o:OLEObject Type="Embed" ProgID="Equation.3" ShapeID="_x0000_i1441" DrawAspect="Content" ObjectID="_1789822257" r:id="rId779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C3534A"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配成完全平方式</w:t>
      </w:r>
      <w:r w:rsidRPr="00073886">
        <w:rPr>
          <w:rFonts w:ascii="標楷體" w:hAnsi="標楷體" w:hint="eastAsia"/>
          <w:szCs w:val="28"/>
        </w:rPr>
        <w:t>)</w:t>
      </w:r>
    </w:p>
    <w:p w14:paraId="2D3F87CC" w14:textId="77777777" w:rsidR="00073886" w:rsidRDefault="00073886" w:rsidP="00073886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新細明體" w:eastAsia="新細明體" w:hAnsi="新細明體"/>
          <w:position w:val="-8"/>
          <w:szCs w:val="28"/>
        </w:rPr>
        <w:object w:dxaOrig="1300" w:dyaOrig="360" w14:anchorId="4F7D4BDF">
          <v:shape id="_x0000_i1442" type="#_x0000_t75" style="width:74.25pt;height:21pt" o:ole="">
            <v:imagedata r:id="rId780" o:title=""/>
          </v:shape>
          <o:OLEObject Type="Embed" ProgID="Equation.3" ShapeID="_x0000_i1442" DrawAspect="Content" ObjectID="_1789822258" r:id="rId781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94976A5" w14:textId="77777777" w:rsidR="00073886" w:rsidRDefault="00073886" w:rsidP="00073886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新細明體" w:eastAsia="新細明體" w:hAnsi="新細明體"/>
          <w:position w:val="-8"/>
          <w:szCs w:val="28"/>
        </w:rPr>
        <w:object w:dxaOrig="1160" w:dyaOrig="360" w14:anchorId="14D47D1C">
          <v:shape id="_x0000_i1443" type="#_x0000_t75" style="width:66pt;height:21pt" o:ole="">
            <v:imagedata r:id="rId782" o:title=""/>
          </v:shape>
          <o:OLEObject Type="Embed" ProgID="Equation.3" ShapeID="_x0000_i1443" DrawAspect="Content" ObjectID="_1789822259" r:id="rId78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2599A78" w14:textId="77777777" w:rsidR="00073886" w:rsidRDefault="00073886" w:rsidP="00073886">
      <w:pPr>
        <w:numPr>
          <w:ins w:id="61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2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1460" w:dyaOrig="320" w14:anchorId="36D05F82">
          <v:shape id="_x0000_i1444" type="#_x0000_t75" style="width:83.25pt;height:18.75pt" o:ole="">
            <v:imagedata r:id="rId784" o:title=""/>
          </v:shape>
          <o:OLEObject Type="Embed" ProgID="Equation.3" ShapeID="_x0000_i1444" DrawAspect="Content" ObjectID="_1789822260" r:id="rId785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1287B142" w14:textId="77777777" w:rsidR="00073886" w:rsidRDefault="00073886" w:rsidP="00073886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1120" w:dyaOrig="320" w14:anchorId="72ECCAE0">
          <v:shape id="_x0000_i1445" type="#_x0000_t75" style="width:63.75pt;height:18.75pt" o:ole="">
            <v:imagedata r:id="rId786" o:title=""/>
          </v:shape>
          <o:OLEObject Type="Embed" ProgID="Equation.3" ShapeID="_x0000_i1445" DrawAspect="Content" ObjectID="_1789822261" r:id="rId787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C3534A"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(先將常數項移到等號右邊)</w:t>
      </w:r>
    </w:p>
    <w:p w14:paraId="7AA7E546" w14:textId="77777777" w:rsidR="00073886" w:rsidRDefault="00073886" w:rsidP="00073886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C3534A" w:rsidRPr="00C3534A">
        <w:rPr>
          <w:rFonts w:ascii="新細明體" w:eastAsia="新細明體" w:hAnsi="新細明體"/>
          <w:position w:val="-10"/>
          <w:szCs w:val="28"/>
        </w:rPr>
        <w:object w:dxaOrig="2560" w:dyaOrig="360" w14:anchorId="012FEC9D">
          <v:shape id="_x0000_i1446" type="#_x0000_t75" style="width:145.5pt;height:21pt" o:ole="">
            <v:imagedata r:id="rId788" o:title=""/>
          </v:shape>
          <o:OLEObject Type="Embed" ProgID="Equation.3" ShapeID="_x0000_i1446" DrawAspect="Content" ObjectID="_1789822262" r:id="rId789"/>
        </w:object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等號兩邊都加</w:t>
      </w:r>
      <w:r w:rsidR="00C3534A">
        <w:rPr>
          <w:rFonts w:hint="eastAsia"/>
          <w:szCs w:val="28"/>
        </w:rPr>
        <w:t>(</w:t>
      </w:r>
      <w:r w:rsidR="00C3534A" w:rsidRPr="00C3534A">
        <w:rPr>
          <w:szCs w:val="28"/>
        </w:rPr>
        <w:t>－</w:t>
      </w:r>
      <w:r>
        <w:rPr>
          <w:rFonts w:hint="eastAsia"/>
          <w:szCs w:val="28"/>
        </w:rPr>
        <w:t>1</w:t>
      </w:r>
      <w:r w:rsidR="00C3534A">
        <w:rPr>
          <w:rFonts w:hint="eastAsia"/>
          <w:szCs w:val="28"/>
        </w:rPr>
        <w:t>)</w:t>
      </w:r>
      <w:r w:rsidR="00C3534A" w:rsidRPr="00C3534A">
        <w:rPr>
          <w:rFonts w:hint="eastAsia"/>
          <w:szCs w:val="28"/>
          <w:vertAlign w:val="superscript"/>
        </w:rPr>
        <w:t>2</w:t>
      </w:r>
      <w:r w:rsidRPr="00073886">
        <w:rPr>
          <w:rFonts w:ascii="標楷體" w:hAnsi="標楷體" w:hint="eastAsia"/>
          <w:szCs w:val="28"/>
        </w:rPr>
        <w:t>)</w:t>
      </w:r>
    </w:p>
    <w:p w14:paraId="1613A665" w14:textId="77777777" w:rsidR="00073886" w:rsidRDefault="00073886" w:rsidP="00073886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新細明體" w:eastAsia="新細明體" w:hAnsi="新細明體"/>
          <w:position w:val="-10"/>
          <w:szCs w:val="28"/>
        </w:rPr>
        <w:object w:dxaOrig="1219" w:dyaOrig="360" w14:anchorId="2694F29E">
          <v:shape id="_x0000_i1447" type="#_x0000_t75" style="width:69pt;height:21pt" o:ole="">
            <v:imagedata r:id="rId790" o:title=""/>
          </v:shape>
          <o:OLEObject Type="Embed" ProgID="Equation.3" ShapeID="_x0000_i1447" DrawAspect="Content" ObjectID="_1789822263" r:id="rId791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C3534A"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配成完全平方式</w:t>
      </w:r>
      <w:r w:rsidRPr="00073886">
        <w:rPr>
          <w:rFonts w:ascii="標楷體" w:hAnsi="標楷體" w:hint="eastAsia"/>
          <w:szCs w:val="28"/>
        </w:rPr>
        <w:t>)</w:t>
      </w:r>
    </w:p>
    <w:p w14:paraId="0AE31CD4" w14:textId="77777777" w:rsidR="00073886" w:rsidRDefault="00073886" w:rsidP="00073886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新細明體" w:eastAsia="新細明體" w:hAnsi="新細明體"/>
          <w:position w:val="-8"/>
          <w:szCs w:val="28"/>
        </w:rPr>
        <w:object w:dxaOrig="1260" w:dyaOrig="360" w14:anchorId="3B2C57FD">
          <v:shape id="_x0000_i1448" type="#_x0000_t75" style="width:1in;height:21pt" o:ole="">
            <v:imagedata r:id="rId792" o:title=""/>
          </v:shape>
          <o:OLEObject Type="Embed" ProgID="Equation.3" ShapeID="_x0000_i1448" DrawAspect="Content" ObjectID="_1789822264" r:id="rId79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5D5A3F8" w14:textId="77777777" w:rsidR="00073886" w:rsidRDefault="00073886" w:rsidP="00073886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新細明體" w:eastAsia="新細明體" w:hAnsi="新細明體"/>
          <w:position w:val="-8"/>
          <w:szCs w:val="28"/>
        </w:rPr>
        <w:object w:dxaOrig="1120" w:dyaOrig="360" w14:anchorId="2F3859EB">
          <v:shape id="_x0000_i1449" type="#_x0000_t75" style="width:63.75pt;height:21pt" o:ole="">
            <v:imagedata r:id="rId794" o:title=""/>
          </v:shape>
          <o:OLEObject Type="Embed" ProgID="Equation.3" ShapeID="_x0000_i1449" DrawAspect="Content" ObjectID="_1789822265" r:id="rId79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000285A" w14:textId="77777777" w:rsidR="00073886" w:rsidRDefault="00073886" w:rsidP="00073886">
      <w:pPr>
        <w:numPr>
          <w:ins w:id="62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3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1440" w:dyaOrig="320" w14:anchorId="1FDE55CE">
          <v:shape id="_x0000_i1450" type="#_x0000_t75" style="width:81.75pt;height:18.75pt" o:ole="">
            <v:imagedata r:id="rId769" o:title=""/>
          </v:shape>
          <o:OLEObject Type="Embed" ProgID="Equation.3" ShapeID="_x0000_i1450" DrawAspect="Content" ObjectID="_1789822266" r:id="rId796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1118D492" w14:textId="77777777" w:rsidR="00073886" w:rsidRDefault="00073886" w:rsidP="00073886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1100" w:dyaOrig="320" w14:anchorId="2F8E739D">
          <v:shape id="_x0000_i1451" type="#_x0000_t75" style="width:62.25pt;height:18.75pt" o:ole="">
            <v:imagedata r:id="rId797" o:title=""/>
          </v:shape>
          <o:OLEObject Type="Embed" ProgID="Equation.3" ShapeID="_x0000_i1451" DrawAspect="Content" ObjectID="_1789822267" r:id="rId79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C3534A"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(先將常數項移到等號右邊)</w:t>
      </w:r>
    </w:p>
    <w:p w14:paraId="009FB0A5" w14:textId="77777777" w:rsidR="00073886" w:rsidRDefault="00073886" w:rsidP="00073886">
      <w:pPr>
        <w:tabs>
          <w:tab w:val="left" w:pos="1134"/>
        </w:tabs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C3534A" w:rsidRPr="00073886">
        <w:rPr>
          <w:rFonts w:ascii="新細明體" w:eastAsia="新細明體" w:hAnsi="新細明體"/>
          <w:position w:val="-24"/>
          <w:szCs w:val="28"/>
        </w:rPr>
        <w:object w:dxaOrig="2400" w:dyaOrig="620" w14:anchorId="06F61539">
          <v:shape id="_x0000_i1452" type="#_x0000_t75" style="width:136.5pt;height:36pt" o:ole="">
            <v:imagedata r:id="rId799" o:title=""/>
          </v:shape>
          <o:OLEObject Type="Embed" ProgID="Equation.3" ShapeID="_x0000_i1452" DrawAspect="Content" ObjectID="_1789822268" r:id="rId800"/>
        </w:object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等號兩邊都加</w:t>
      </w:r>
      <w:r w:rsidR="00C3534A" w:rsidRPr="00073886">
        <w:rPr>
          <w:rFonts w:ascii="新細明體" w:eastAsia="新細明體" w:hAnsi="新細明體"/>
          <w:position w:val="-24"/>
          <w:szCs w:val="28"/>
        </w:rPr>
        <w:object w:dxaOrig="480" w:dyaOrig="620" w14:anchorId="2998CE40">
          <v:shape id="_x0000_i1453" type="#_x0000_t75" style="width:27pt;height:36pt" o:ole="">
            <v:imagedata r:id="rId801" o:title=""/>
          </v:shape>
          <o:OLEObject Type="Embed" ProgID="Equation.3" ShapeID="_x0000_i1453" DrawAspect="Content" ObjectID="_1789822269" r:id="rId802"/>
        </w:object>
      </w:r>
      <w:r w:rsidRPr="00073886">
        <w:rPr>
          <w:rFonts w:ascii="標楷體" w:hAnsi="標楷體" w:hint="eastAsia"/>
          <w:szCs w:val="28"/>
        </w:rPr>
        <w:t>)</w:t>
      </w:r>
    </w:p>
    <w:p w14:paraId="094867FC" w14:textId="77777777" w:rsidR="00073886" w:rsidRDefault="00073886" w:rsidP="00073886">
      <w:pPr>
        <w:tabs>
          <w:tab w:val="left" w:pos="1134"/>
        </w:tabs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新細明體" w:eastAsia="新細明體" w:hAnsi="新細明體"/>
          <w:position w:val="-24"/>
          <w:szCs w:val="28"/>
        </w:rPr>
        <w:object w:dxaOrig="1359" w:dyaOrig="620" w14:anchorId="662D3CF9">
          <v:shape id="_x0000_i1454" type="#_x0000_t75" style="width:77.25pt;height:36pt" o:ole="">
            <v:imagedata r:id="rId803" o:title=""/>
          </v:shape>
          <o:OLEObject Type="Embed" ProgID="Equation.3" ShapeID="_x0000_i1454" DrawAspect="Content" ObjectID="_1789822270" r:id="rId80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C3534A"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配成完全平方式</w:t>
      </w:r>
      <w:r w:rsidRPr="00073886">
        <w:rPr>
          <w:rFonts w:ascii="標楷體" w:hAnsi="標楷體" w:hint="eastAsia"/>
          <w:szCs w:val="28"/>
        </w:rPr>
        <w:t>)</w:t>
      </w:r>
    </w:p>
    <w:p w14:paraId="39C9F14F" w14:textId="77777777" w:rsidR="00073886" w:rsidRDefault="00073886" w:rsidP="00073886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2531A0" w:rsidRPr="00073886">
        <w:rPr>
          <w:rFonts w:ascii="新細明體" w:eastAsia="新細明體" w:hAnsi="新細明體"/>
          <w:position w:val="-26"/>
          <w:szCs w:val="28"/>
        </w:rPr>
        <w:object w:dxaOrig="1420" w:dyaOrig="700" w14:anchorId="7089007C">
          <v:shape id="_x0000_i1455" type="#_x0000_t75" style="width:81pt;height:41.25pt" o:ole="">
            <v:imagedata r:id="rId805" o:title=""/>
          </v:shape>
          <o:OLEObject Type="Embed" ProgID="Equation.3" ShapeID="_x0000_i1455" DrawAspect="Content" ObjectID="_1789822271" r:id="rId80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33B42F9" w14:textId="77777777" w:rsidR="00073886" w:rsidRDefault="00073886" w:rsidP="00073886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2531A0" w:rsidRPr="00073886">
        <w:rPr>
          <w:rFonts w:ascii="新細明體" w:eastAsia="新細明體" w:hAnsi="新細明體"/>
          <w:position w:val="-24"/>
          <w:szCs w:val="28"/>
        </w:rPr>
        <w:object w:dxaOrig="1440" w:dyaOrig="680" w14:anchorId="52E481B1">
          <v:shape id="_x0000_i1456" type="#_x0000_t75" style="width:81.75pt;height:39.75pt" o:ole="">
            <v:imagedata r:id="rId807" o:title=""/>
          </v:shape>
          <o:OLEObject Type="Embed" ProgID="Equation.3" ShapeID="_x0000_i1456" DrawAspect="Content" ObjectID="_1789822272" r:id="rId80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3850F64" w14:textId="77777777" w:rsidR="00073886" w:rsidRDefault="00073886" w:rsidP="00073886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2531A0" w:rsidRPr="00073886">
        <w:rPr>
          <w:rFonts w:ascii="新細明體" w:eastAsia="新細明體" w:hAnsi="新細明體"/>
          <w:position w:val="-24"/>
          <w:szCs w:val="28"/>
        </w:rPr>
        <w:object w:dxaOrig="1440" w:dyaOrig="680" w14:anchorId="23504BD4">
          <v:shape id="_x0000_i1457" type="#_x0000_t75" style="width:81.75pt;height:39.75pt" o:ole="">
            <v:imagedata r:id="rId809" o:title=""/>
          </v:shape>
          <o:OLEObject Type="Embed" ProgID="Equation.3" ShapeID="_x0000_i1457" DrawAspect="Content" ObjectID="_1789822273" r:id="rId81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2AC4D5E" w14:textId="77777777" w:rsidR="00073886" w:rsidRDefault="00073886" w:rsidP="00073886">
      <w:pPr>
        <w:numPr>
          <w:ins w:id="63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4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="002531A0" w:rsidRPr="006568EF">
        <w:rPr>
          <w:rFonts w:ascii="新細明體" w:eastAsia="新細明體" w:hAnsi="新細明體"/>
          <w:position w:val="-6"/>
          <w:szCs w:val="28"/>
        </w:rPr>
        <w:object w:dxaOrig="1340" w:dyaOrig="320" w14:anchorId="5A79C667">
          <v:shape id="_x0000_i1458" type="#_x0000_t75" style="width:76.5pt;height:18.75pt" o:ole="">
            <v:imagedata r:id="rId771" o:title=""/>
          </v:shape>
          <o:OLEObject Type="Embed" ProgID="Equation.3" ShapeID="_x0000_i1458" DrawAspect="Content" ObjectID="_1789822274" r:id="rId811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2720C10D" w14:textId="77777777" w:rsidR="00073886" w:rsidRDefault="00073886" w:rsidP="00073886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="002531A0" w:rsidRPr="006568EF">
        <w:rPr>
          <w:rFonts w:ascii="新細明體" w:eastAsia="新細明體" w:hAnsi="新細明體"/>
          <w:position w:val="-6"/>
          <w:szCs w:val="28"/>
        </w:rPr>
        <w:object w:dxaOrig="999" w:dyaOrig="320" w14:anchorId="0CBD34B6">
          <v:shape id="_x0000_i1459" type="#_x0000_t75" style="width:57pt;height:18.75pt" o:ole="">
            <v:imagedata r:id="rId812" o:title=""/>
          </v:shape>
          <o:OLEObject Type="Embed" ProgID="Equation.3" ShapeID="_x0000_i1459" DrawAspect="Content" ObjectID="_1789822275" r:id="rId81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2531A0">
        <w:rPr>
          <w:rFonts w:ascii="新細明體" w:eastAsia="新細明體" w:hAnsi="新細明體" w:hint="eastAsia"/>
          <w:szCs w:val="28"/>
        </w:rPr>
        <w:tab/>
      </w:r>
      <w:r w:rsidR="00C3534A"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(先將常數項移到等號右邊)</w:t>
      </w:r>
    </w:p>
    <w:p w14:paraId="2E9AE884" w14:textId="77777777" w:rsidR="00073886" w:rsidRDefault="00073886" w:rsidP="002531A0">
      <w:pPr>
        <w:tabs>
          <w:tab w:val="left" w:pos="1134"/>
        </w:tabs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C3534A" w:rsidRPr="002531A0">
        <w:rPr>
          <w:rFonts w:ascii="新細明體" w:eastAsia="新細明體" w:hAnsi="新細明體"/>
          <w:position w:val="-24"/>
          <w:szCs w:val="28"/>
        </w:rPr>
        <w:object w:dxaOrig="2299" w:dyaOrig="620" w14:anchorId="519BF50B">
          <v:shape id="_x0000_i1460" type="#_x0000_t75" style="width:130.5pt;height:36pt" o:ole="">
            <v:imagedata r:id="rId814" o:title=""/>
          </v:shape>
          <o:OLEObject Type="Embed" ProgID="Equation.3" ShapeID="_x0000_i1460" DrawAspect="Content" ObjectID="_1789822276" r:id="rId81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等號兩邊都加</w:t>
      </w:r>
      <w:r w:rsidR="00C3534A" w:rsidRPr="00073886">
        <w:rPr>
          <w:rFonts w:ascii="新細明體" w:eastAsia="新細明體" w:hAnsi="新細明體"/>
          <w:position w:val="-24"/>
          <w:szCs w:val="28"/>
        </w:rPr>
        <w:object w:dxaOrig="480" w:dyaOrig="620" w14:anchorId="67149969">
          <v:shape id="_x0000_i1461" type="#_x0000_t75" style="width:27pt;height:36pt" o:ole="">
            <v:imagedata r:id="rId816" o:title=""/>
          </v:shape>
          <o:OLEObject Type="Embed" ProgID="Equation.3" ShapeID="_x0000_i1461" DrawAspect="Content" ObjectID="_1789822277" r:id="rId817"/>
        </w:object>
      </w:r>
      <w:r w:rsidRPr="00073886">
        <w:rPr>
          <w:rFonts w:ascii="標楷體" w:hAnsi="標楷體" w:hint="eastAsia"/>
          <w:szCs w:val="28"/>
        </w:rPr>
        <w:t>)</w:t>
      </w:r>
    </w:p>
    <w:p w14:paraId="07D6E3CD" w14:textId="77777777" w:rsidR="00073886" w:rsidRDefault="00073886" w:rsidP="002531A0">
      <w:pPr>
        <w:tabs>
          <w:tab w:val="left" w:pos="1134"/>
        </w:tabs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2531A0" w:rsidRPr="002531A0">
        <w:rPr>
          <w:rFonts w:ascii="新細明體" w:eastAsia="新細明體" w:hAnsi="新細明體"/>
          <w:position w:val="-24"/>
          <w:szCs w:val="28"/>
        </w:rPr>
        <w:object w:dxaOrig="1340" w:dyaOrig="620" w14:anchorId="1C4E38FF">
          <v:shape id="_x0000_i1462" type="#_x0000_t75" style="width:76.5pt;height:36pt" o:ole="">
            <v:imagedata r:id="rId818" o:title=""/>
          </v:shape>
          <o:OLEObject Type="Embed" ProgID="Equation.3" ShapeID="_x0000_i1462" DrawAspect="Content" ObjectID="_1789822278" r:id="rId819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C3534A"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配成完全平方式</w:t>
      </w:r>
      <w:r w:rsidRPr="00073886">
        <w:rPr>
          <w:rFonts w:ascii="標楷體" w:hAnsi="標楷體" w:hint="eastAsia"/>
          <w:szCs w:val="28"/>
        </w:rPr>
        <w:t>)</w:t>
      </w:r>
    </w:p>
    <w:p w14:paraId="59EDECC3" w14:textId="77777777" w:rsidR="00073886" w:rsidRDefault="00073886" w:rsidP="002531A0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2531A0" w:rsidRPr="002531A0">
        <w:rPr>
          <w:rFonts w:ascii="新細明體" w:eastAsia="新細明體" w:hAnsi="新細明體"/>
          <w:position w:val="-26"/>
          <w:szCs w:val="28"/>
        </w:rPr>
        <w:object w:dxaOrig="1380" w:dyaOrig="700" w14:anchorId="7FED5F08">
          <v:shape id="_x0000_i1463" type="#_x0000_t75" style="width:78.75pt;height:41.25pt" o:ole="">
            <v:imagedata r:id="rId820" o:title=""/>
          </v:shape>
          <o:OLEObject Type="Embed" ProgID="Equation.3" ShapeID="_x0000_i1463" DrawAspect="Content" ObjectID="_1789822279" r:id="rId821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7A0E503" w14:textId="77777777" w:rsidR="002531A0" w:rsidRDefault="002531A0" w:rsidP="002531A0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9A16C0" w:rsidRPr="002531A0">
        <w:rPr>
          <w:rFonts w:ascii="新細明體" w:eastAsia="新細明體" w:hAnsi="新細明體"/>
          <w:position w:val="-24"/>
          <w:szCs w:val="28"/>
        </w:rPr>
        <w:object w:dxaOrig="1400" w:dyaOrig="680" w14:anchorId="5063B249">
          <v:shape id="_x0000_i1464" type="#_x0000_t75" style="width:79.5pt;height:39.75pt" o:ole="">
            <v:imagedata r:id="rId822" o:title=""/>
          </v:shape>
          <o:OLEObject Type="Embed" ProgID="Equation.3" ShapeID="_x0000_i1464" DrawAspect="Content" ObjectID="_1789822280" r:id="rId82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27E5459" w14:textId="77777777" w:rsidR="002531A0" w:rsidRDefault="002531A0" w:rsidP="002531A0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9A16C0" w:rsidRPr="002531A0">
        <w:rPr>
          <w:rFonts w:ascii="新細明體" w:eastAsia="新細明體" w:hAnsi="新細明體"/>
          <w:position w:val="-24"/>
          <w:szCs w:val="28"/>
        </w:rPr>
        <w:object w:dxaOrig="1400" w:dyaOrig="680" w14:anchorId="1BBB8871">
          <v:shape id="_x0000_i1465" type="#_x0000_t75" style="width:79.5pt;height:39.75pt" o:ole="">
            <v:imagedata r:id="rId824" o:title=""/>
          </v:shape>
          <o:OLEObject Type="Embed" ProgID="Equation.3" ShapeID="_x0000_i1465" DrawAspect="Content" ObjectID="_1789822281" r:id="rId82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3768CE9" w14:textId="77777777" w:rsidR="003B4EB7" w:rsidRDefault="003B4EB7" w:rsidP="003B4EB7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同學可以驗算看看各題的解是否能使等式成立。</w:t>
      </w:r>
    </w:p>
    <w:p w14:paraId="4608916C" w14:textId="77777777" w:rsidR="00F44DC7" w:rsidRPr="00BB03F6" w:rsidRDefault="002531A0" w:rsidP="00F44DC7">
      <w:pPr>
        <w:spacing w:afterLines="50" w:after="190" w:line="560" w:lineRule="exact"/>
        <w:rPr>
          <w:rFonts w:ascii="標楷體" w:hAnsi="標楷體"/>
          <w:b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="00F44DC7" w:rsidRPr="00BB03F6">
        <w:rPr>
          <w:rFonts w:ascii="標楷體" w:hAnsi="標楷體" w:hint="eastAsia"/>
          <w:b/>
          <w:szCs w:val="28"/>
        </w:rPr>
        <w:t>【練習】</w:t>
      </w:r>
      <w:r w:rsidR="00F44DC7">
        <w:rPr>
          <w:rFonts w:ascii="標楷體" w:hAnsi="標楷體" w:hint="eastAsia"/>
          <w:b/>
          <w:szCs w:val="28"/>
        </w:rPr>
        <w:t>7</w:t>
      </w:r>
      <w:r w:rsidR="00F44DC7" w:rsidRPr="00BB03F6">
        <w:rPr>
          <w:rFonts w:ascii="標楷體" w:hAnsi="標楷體"/>
          <w:b/>
          <w:szCs w:val="28"/>
        </w:rPr>
        <w:t>.</w:t>
      </w:r>
      <w:r w:rsidR="00F44DC7">
        <w:rPr>
          <w:rFonts w:ascii="標楷體" w:hAnsi="標楷體" w:hint="eastAsia"/>
          <w:b/>
          <w:szCs w:val="28"/>
        </w:rPr>
        <w:t>3</w:t>
      </w:r>
      <w:r w:rsidR="00F44DC7" w:rsidRPr="00BB03F6">
        <w:rPr>
          <w:rFonts w:ascii="標楷體" w:hAnsi="標楷體"/>
          <w:b/>
          <w:szCs w:val="28"/>
        </w:rPr>
        <w:t>-</w:t>
      </w:r>
      <w:r w:rsidR="00F44DC7">
        <w:rPr>
          <w:rFonts w:ascii="標楷體" w:hAnsi="標楷體" w:hint="eastAsia"/>
          <w:b/>
          <w:szCs w:val="28"/>
        </w:rPr>
        <w:t>3</w:t>
      </w:r>
    </w:p>
    <w:p w14:paraId="51BFC0B6" w14:textId="77777777" w:rsidR="00073886" w:rsidRPr="009A16C0" w:rsidRDefault="00073886" w:rsidP="00073886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color w:val="000000"/>
          <w:szCs w:val="28"/>
        </w:rPr>
      </w:pPr>
      <w:r w:rsidRPr="009A16C0">
        <w:rPr>
          <w:rFonts w:ascii="標楷體" w:hAnsi="標楷體" w:hint="eastAsia"/>
          <w:b w:val="0"/>
          <w:color w:val="000000"/>
          <w:kern w:val="0"/>
          <w:szCs w:val="28"/>
        </w:rPr>
        <w:t>求下列一元二次方程式的解。</w:t>
      </w:r>
    </w:p>
    <w:p w14:paraId="4450F636" w14:textId="77777777" w:rsidR="00073886" w:rsidRPr="009A16C0" w:rsidRDefault="00073886" w:rsidP="0007388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color w:val="000000"/>
          <w:szCs w:val="28"/>
        </w:rPr>
      </w:pPr>
      <w:r w:rsidRPr="009A16C0">
        <w:rPr>
          <w:rFonts w:ascii="標楷體" w:hAnsi="標楷體" w:hint="eastAsia"/>
          <w:color w:val="000000"/>
          <w:kern w:val="0"/>
          <w:szCs w:val="28"/>
        </w:rPr>
        <w:t>(1)</w:t>
      </w:r>
      <w:r w:rsidRPr="009A16C0">
        <w:rPr>
          <w:color w:val="000000"/>
          <w:kern w:val="0"/>
          <w:szCs w:val="28"/>
        </w:rPr>
        <w:t xml:space="preserve"> </w:t>
      </w:r>
      <w:r w:rsidR="009A16C0" w:rsidRPr="009A16C0">
        <w:rPr>
          <w:rFonts w:ascii="新細明體" w:eastAsia="新細明體" w:hAnsi="新細明體"/>
          <w:color w:val="000000"/>
          <w:position w:val="-6"/>
          <w:szCs w:val="28"/>
        </w:rPr>
        <w:object w:dxaOrig="1460" w:dyaOrig="320" w14:anchorId="046E1C70">
          <v:shape id="_x0000_i1466" type="#_x0000_t75" style="width:83.25pt;height:18.75pt" o:ole="">
            <v:imagedata r:id="rId826" o:title=""/>
          </v:shape>
          <o:OLEObject Type="Embed" ProgID="Equation.3" ShapeID="_x0000_i1466" DrawAspect="Content" ObjectID="_1789822282" r:id="rId827"/>
        </w:object>
      </w:r>
      <w:r w:rsidRPr="009A16C0">
        <w:rPr>
          <w:rFonts w:ascii="標楷體" w:hAnsi="標楷體" w:hint="eastAsia"/>
          <w:color w:val="000000"/>
          <w:kern w:val="0"/>
          <w:szCs w:val="28"/>
        </w:rPr>
        <w:t xml:space="preserve">     </w:t>
      </w:r>
      <w:r w:rsidRPr="009A16C0">
        <w:rPr>
          <w:rFonts w:ascii="標楷體" w:hAnsi="標楷體" w:hint="eastAsia"/>
          <w:color w:val="000000"/>
          <w:kern w:val="0"/>
          <w:szCs w:val="28"/>
        </w:rPr>
        <w:tab/>
      </w:r>
      <w:r w:rsidRPr="009A16C0">
        <w:rPr>
          <w:rFonts w:ascii="標楷體" w:hAnsi="標楷體" w:hint="eastAsia"/>
          <w:color w:val="000000"/>
          <w:kern w:val="0"/>
          <w:szCs w:val="28"/>
        </w:rPr>
        <w:tab/>
        <w:t>(2)</w:t>
      </w:r>
      <w:r w:rsidR="009A16C0" w:rsidRPr="009A16C0">
        <w:rPr>
          <w:rFonts w:ascii="新細明體" w:eastAsia="新細明體" w:hAnsi="新細明體"/>
          <w:color w:val="000000"/>
          <w:position w:val="-6"/>
          <w:szCs w:val="28"/>
        </w:rPr>
        <w:object w:dxaOrig="1460" w:dyaOrig="320" w14:anchorId="0F45AFCF">
          <v:shape id="_x0000_i1467" type="#_x0000_t75" style="width:83.25pt;height:18.75pt" o:ole="">
            <v:imagedata r:id="rId828" o:title=""/>
          </v:shape>
          <o:OLEObject Type="Embed" ProgID="Equation.3" ShapeID="_x0000_i1467" DrawAspect="Content" ObjectID="_1789822283" r:id="rId829"/>
        </w:object>
      </w:r>
    </w:p>
    <w:p w14:paraId="71024543" w14:textId="77777777" w:rsidR="00073886" w:rsidRPr="009A16C0" w:rsidRDefault="00073886" w:rsidP="0007388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color w:val="000000"/>
          <w:szCs w:val="28"/>
        </w:rPr>
      </w:pPr>
      <w:r w:rsidRPr="009A16C0">
        <w:rPr>
          <w:rFonts w:ascii="標楷體" w:hAnsi="標楷體" w:hint="eastAsia"/>
          <w:color w:val="000000"/>
          <w:kern w:val="0"/>
          <w:szCs w:val="28"/>
        </w:rPr>
        <w:t>(3)</w:t>
      </w:r>
      <w:r w:rsidRPr="009A16C0">
        <w:rPr>
          <w:color w:val="000000"/>
          <w:kern w:val="0"/>
          <w:szCs w:val="28"/>
        </w:rPr>
        <w:t xml:space="preserve"> </w:t>
      </w:r>
      <w:r w:rsidR="007F1268" w:rsidRPr="009A16C0">
        <w:rPr>
          <w:rFonts w:ascii="新細明體" w:eastAsia="新細明體" w:hAnsi="新細明體"/>
          <w:color w:val="000000"/>
          <w:position w:val="-6"/>
          <w:szCs w:val="28"/>
        </w:rPr>
        <w:object w:dxaOrig="1320" w:dyaOrig="320" w14:anchorId="7F7657BC">
          <v:shape id="_x0000_i1468" type="#_x0000_t75" style="width:75pt;height:18.75pt" o:ole="">
            <v:imagedata r:id="rId830" o:title=""/>
          </v:shape>
          <o:OLEObject Type="Embed" ProgID="Equation.3" ShapeID="_x0000_i1468" DrawAspect="Content" ObjectID="_1789822284" r:id="rId831"/>
        </w:object>
      </w:r>
      <w:r w:rsidRPr="009A16C0">
        <w:rPr>
          <w:rFonts w:ascii="新細明體" w:eastAsia="新細明體" w:hAnsi="新細明體" w:hint="eastAsia"/>
          <w:color w:val="000000"/>
          <w:szCs w:val="28"/>
        </w:rPr>
        <w:tab/>
      </w:r>
      <w:r w:rsidRPr="009A16C0">
        <w:rPr>
          <w:rFonts w:ascii="新細明體" w:eastAsia="新細明體" w:hAnsi="新細明體" w:hint="eastAsia"/>
          <w:color w:val="000000"/>
          <w:szCs w:val="28"/>
        </w:rPr>
        <w:tab/>
      </w:r>
      <w:r w:rsidRPr="009A16C0">
        <w:rPr>
          <w:rFonts w:ascii="標楷體" w:hAnsi="標楷體" w:hint="eastAsia"/>
          <w:color w:val="000000"/>
          <w:kern w:val="0"/>
          <w:szCs w:val="28"/>
        </w:rPr>
        <w:t>(4)</w:t>
      </w:r>
      <w:r w:rsidR="007F1268" w:rsidRPr="009A16C0">
        <w:rPr>
          <w:rFonts w:ascii="新細明體" w:eastAsia="新細明體" w:hAnsi="新細明體"/>
          <w:color w:val="000000"/>
          <w:position w:val="-6"/>
          <w:szCs w:val="28"/>
        </w:rPr>
        <w:object w:dxaOrig="1420" w:dyaOrig="320" w14:anchorId="7A10C8B2">
          <v:shape id="_x0000_i1469" type="#_x0000_t75" style="width:81pt;height:18.75pt" o:ole="">
            <v:imagedata r:id="rId832" o:title=""/>
          </v:shape>
          <o:OLEObject Type="Embed" ProgID="Equation.3" ShapeID="_x0000_i1469" DrawAspect="Content" ObjectID="_1789822285" r:id="rId833"/>
        </w:object>
      </w:r>
      <w:r w:rsidRPr="009A16C0">
        <w:rPr>
          <w:rFonts w:ascii="標楷體" w:hAnsi="標楷體" w:hint="eastAsia"/>
          <w:color w:val="000000"/>
          <w:kern w:val="0"/>
          <w:szCs w:val="28"/>
        </w:rPr>
        <w:tab/>
      </w:r>
      <w:r w:rsidRPr="009A16C0">
        <w:rPr>
          <w:rFonts w:ascii="標楷體" w:hAnsi="標楷體" w:hint="eastAsia"/>
          <w:color w:val="000000"/>
          <w:kern w:val="0"/>
          <w:szCs w:val="28"/>
        </w:rPr>
        <w:tab/>
      </w:r>
    </w:p>
    <w:p w14:paraId="7F281EC3" w14:textId="77777777" w:rsidR="00A7086F" w:rsidRDefault="00A7086F" w:rsidP="00B06E7B">
      <w:pPr>
        <w:rPr>
          <w:rFonts w:ascii="標楷體" w:hAnsi="標楷體" w:hint="eastAsia"/>
          <w:b/>
          <w:szCs w:val="28"/>
        </w:rPr>
      </w:pPr>
    </w:p>
    <w:p w14:paraId="41310FC2" w14:textId="77777777" w:rsidR="009A16C0" w:rsidRPr="00A7086F" w:rsidRDefault="009A16C0" w:rsidP="00B06E7B">
      <w:pPr>
        <w:rPr>
          <w:rFonts w:ascii="標楷體" w:hAnsi="標楷體" w:hint="eastAsia"/>
          <w:b/>
          <w:szCs w:val="28"/>
        </w:rPr>
      </w:pPr>
    </w:p>
    <w:p w14:paraId="12365521" w14:textId="77777777" w:rsidR="00414022" w:rsidRPr="00B85783" w:rsidRDefault="00414022" w:rsidP="00D051D3">
      <w:pPr>
        <w:rPr>
          <w:rFonts w:ascii="標楷體" w:hAnsi="標楷體" w:hint="eastAsia"/>
          <w:szCs w:val="28"/>
        </w:rPr>
      </w:pPr>
    </w:p>
    <w:p w14:paraId="496C89B0" w14:textId="77777777" w:rsidR="00A64D57" w:rsidRDefault="00A64D57" w:rsidP="005B385E">
      <w:pPr>
        <w:rPr>
          <w:rFonts w:ascii="標楷體" w:hAnsi="標楷體" w:hint="eastAsia"/>
          <w:b/>
          <w:szCs w:val="28"/>
        </w:rPr>
      </w:pPr>
    </w:p>
    <w:p w14:paraId="63EAEF57" w14:textId="77777777" w:rsidR="00E14CED" w:rsidRDefault="00E14CED" w:rsidP="005B385E">
      <w:pPr>
        <w:rPr>
          <w:rFonts w:ascii="標楷體" w:hAnsi="標楷體" w:hint="eastAsia"/>
          <w:b/>
          <w:szCs w:val="28"/>
        </w:rPr>
      </w:pPr>
    </w:p>
    <w:p w14:paraId="46ECC49B" w14:textId="77777777" w:rsidR="00E14CED" w:rsidRDefault="00E14CED" w:rsidP="005B385E">
      <w:pPr>
        <w:rPr>
          <w:rFonts w:ascii="標楷體" w:hAnsi="標楷體" w:hint="eastAsia"/>
          <w:b/>
          <w:szCs w:val="28"/>
        </w:rPr>
      </w:pPr>
    </w:p>
    <w:p w14:paraId="043F4CA6" w14:textId="77777777" w:rsidR="00E14CED" w:rsidRPr="00AA240E" w:rsidRDefault="00E14CED" w:rsidP="00E14CED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3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4</w:t>
      </w:r>
      <w:r w:rsidRPr="00AA240E">
        <w:rPr>
          <w:rFonts w:ascii="標楷體" w:hAnsi="標楷體" w:hint="eastAsia"/>
          <w:b/>
          <w:szCs w:val="28"/>
        </w:rPr>
        <w:t xml:space="preserve"> </w:t>
      </w:r>
      <w:r w:rsidR="00A043C4">
        <w:rPr>
          <w:rFonts w:ascii="標楷體" w:hAnsi="標楷體" w:hint="eastAsia"/>
          <w:b/>
          <w:szCs w:val="28"/>
        </w:rPr>
        <w:t>(</w:t>
      </w:r>
      <w:r w:rsidR="00192033">
        <w:rPr>
          <w:rFonts w:ascii="標楷體" w:hAnsi="標楷體" w:hint="eastAsia"/>
          <w:b/>
          <w:szCs w:val="28"/>
        </w:rPr>
        <w:t>二</w:t>
      </w:r>
      <w:r w:rsidR="00A043C4">
        <w:rPr>
          <w:rFonts w:ascii="標楷體" w:hAnsi="標楷體" w:hint="eastAsia"/>
          <w:b/>
          <w:szCs w:val="28"/>
        </w:rPr>
        <w:t>次項係數不為1)</w:t>
      </w:r>
    </w:p>
    <w:p w14:paraId="0B6C23B8" w14:textId="77777777" w:rsidR="00E14CED" w:rsidRPr="00B85783" w:rsidRDefault="00E14CED" w:rsidP="00E14CED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4EA31226" w14:textId="77777777" w:rsidR="00E14CED" w:rsidRDefault="00E14CED" w:rsidP="00E14CED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A043C4" w:rsidRPr="006568EF">
        <w:rPr>
          <w:rFonts w:ascii="新細明體" w:eastAsia="新細明體" w:hAnsi="新細明體"/>
          <w:position w:val="-6"/>
          <w:szCs w:val="28"/>
        </w:rPr>
        <w:object w:dxaOrig="1640" w:dyaOrig="320" w14:anchorId="70F0492D">
          <v:shape id="_x0000_i1470" type="#_x0000_t75" style="width:93pt;height:18.75pt" o:ole="">
            <v:imagedata r:id="rId834" o:title=""/>
          </v:shape>
          <o:OLEObject Type="Embed" ProgID="Equation.3" ShapeID="_x0000_i1470" DrawAspect="Content" ObjectID="_1789822286" r:id="rId835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AF0B76" w:rsidRPr="006568EF">
        <w:rPr>
          <w:rFonts w:ascii="新細明體" w:eastAsia="新細明體" w:hAnsi="新細明體"/>
          <w:position w:val="-6"/>
          <w:szCs w:val="28"/>
        </w:rPr>
        <w:object w:dxaOrig="1579" w:dyaOrig="320" w14:anchorId="4D342E92">
          <v:shape id="_x0000_i1471" type="#_x0000_t75" style="width:90pt;height:18.75pt" o:ole="">
            <v:imagedata r:id="rId836" o:title=""/>
          </v:shape>
          <o:OLEObject Type="Embed" ProgID="Equation.3" ShapeID="_x0000_i1471" DrawAspect="Content" ObjectID="_1789822287" r:id="rId837"/>
        </w:object>
      </w:r>
    </w:p>
    <w:p w14:paraId="60FC2082" w14:textId="77777777" w:rsidR="00E14CED" w:rsidRDefault="00E14CED" w:rsidP="00E14CED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AF0B76" w:rsidRPr="006568EF">
        <w:rPr>
          <w:rFonts w:ascii="新細明體" w:eastAsia="新細明體" w:hAnsi="新細明體"/>
          <w:position w:val="-6"/>
          <w:szCs w:val="28"/>
        </w:rPr>
        <w:object w:dxaOrig="1560" w:dyaOrig="320" w14:anchorId="65EB6E2E">
          <v:shape id="_x0000_i1472" type="#_x0000_t75" style="width:88.5pt;height:18.75pt" o:ole="">
            <v:imagedata r:id="rId838" o:title=""/>
          </v:shape>
          <o:OLEObject Type="Embed" ProgID="Equation.3" ShapeID="_x0000_i1472" DrawAspect="Content" ObjectID="_1789822288" r:id="rId839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AF0B76" w:rsidRPr="006568EF">
        <w:rPr>
          <w:rFonts w:ascii="新細明體" w:eastAsia="新細明體" w:hAnsi="新細明體"/>
          <w:position w:val="-6"/>
          <w:szCs w:val="28"/>
        </w:rPr>
        <w:object w:dxaOrig="1719" w:dyaOrig="320" w14:anchorId="13EEBE12">
          <v:shape id="_x0000_i1473" type="#_x0000_t75" style="width:97.5pt;height:18.75pt" o:ole="">
            <v:imagedata r:id="rId840" o:title=""/>
          </v:shape>
          <o:OLEObject Type="Embed" ProgID="Equation.3" ShapeID="_x0000_i1473" DrawAspect="Content" ObjectID="_1789822289" r:id="rId841"/>
        </w:objec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</w:p>
    <w:p w14:paraId="4377F9DC" w14:textId="77777777" w:rsidR="00E14CED" w:rsidRPr="00AA240E" w:rsidRDefault="00E14CED" w:rsidP="00E14CED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6CB95692" w14:textId="77777777" w:rsidR="00FD4365" w:rsidRDefault="00FD4365" w:rsidP="00E14CED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color w:val="000000"/>
          <w:szCs w:val="28"/>
        </w:rPr>
      </w:pPr>
      <w:r>
        <w:rPr>
          <w:rFonts w:ascii="標楷體" w:hAnsi="標楷體" w:hint="eastAsia"/>
          <w:color w:val="000000"/>
          <w:szCs w:val="28"/>
        </w:rPr>
        <w:t>若二次項係數不為1，可先利用等量公理，乘上二次項係數的倒數，將二次項係數化為1。</w:t>
      </w:r>
    </w:p>
    <w:p w14:paraId="1D3AFD3A" w14:textId="77777777" w:rsidR="00E14CED" w:rsidRDefault="00E14CED" w:rsidP="00E14CED">
      <w:pPr>
        <w:numPr>
          <w:ins w:id="64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(1)</w:t>
      </w:r>
      <w:r>
        <w:rPr>
          <w:rFonts w:ascii="標楷體" w:hAnsi="標楷體" w:hint="eastAsia"/>
          <w:color w:val="000000"/>
          <w:szCs w:val="28"/>
        </w:rPr>
        <w:tab/>
      </w:r>
      <w:r w:rsidR="00AF0B76" w:rsidRPr="006568EF">
        <w:rPr>
          <w:rFonts w:ascii="新細明體" w:eastAsia="新細明體" w:hAnsi="新細明體"/>
          <w:position w:val="-6"/>
          <w:szCs w:val="28"/>
        </w:rPr>
        <w:object w:dxaOrig="1640" w:dyaOrig="320" w14:anchorId="48FE6678">
          <v:shape id="_x0000_i1474" type="#_x0000_t75" style="width:93pt;height:18.75pt" o:ole="">
            <v:imagedata r:id="rId834" o:title=""/>
          </v:shape>
          <o:OLEObject Type="Embed" ProgID="Equation.3" ShapeID="_x0000_i1474" DrawAspect="Content" ObjectID="_1789822290" r:id="rId842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7B1159FB" w14:textId="77777777" w:rsidR="00AF0B76" w:rsidRDefault="00AF0B76" w:rsidP="00E14CED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="00192033" w:rsidRPr="00192033">
        <w:rPr>
          <w:rFonts w:ascii="新細明體" w:eastAsia="新細明體" w:hAnsi="新細明體"/>
          <w:position w:val="-10"/>
          <w:szCs w:val="28"/>
        </w:rPr>
        <w:object w:dxaOrig="2920" w:dyaOrig="360" w14:anchorId="62ADF0B1">
          <v:shape id="_x0000_i1475" type="#_x0000_t75" style="width:166.5pt;height:21pt" o:ole="">
            <v:imagedata r:id="rId843" o:title=""/>
          </v:shape>
          <o:OLEObject Type="Embed" ProgID="Equation.3" ShapeID="_x0000_i1475" DrawAspect="Content" ObjectID="_1789822291" r:id="rId844"/>
        </w:object>
      </w:r>
      <w:r w:rsidR="00192033">
        <w:rPr>
          <w:rFonts w:ascii="新細明體" w:eastAsia="新細明體" w:hAnsi="新細明體" w:hint="eastAsia"/>
          <w:szCs w:val="28"/>
        </w:rPr>
        <w:tab/>
      </w:r>
      <w:r w:rsidR="00192033" w:rsidRPr="00AF0B76">
        <w:rPr>
          <w:rFonts w:ascii="標楷體" w:hAnsi="標楷體"/>
          <w:szCs w:val="28"/>
        </w:rPr>
        <w:t>(</w:t>
      </w:r>
      <w:r w:rsidR="00192033">
        <w:rPr>
          <w:rFonts w:ascii="標楷體" w:hAnsi="標楷體" w:hint="eastAsia"/>
          <w:szCs w:val="28"/>
        </w:rPr>
        <w:t>等號左右都乘以</w:t>
      </w:r>
      <w:r w:rsidR="00192033">
        <w:rPr>
          <w:rFonts w:hint="eastAsia"/>
          <w:szCs w:val="28"/>
        </w:rPr>
        <w:t>(</w:t>
      </w:r>
      <w:r w:rsidR="00192033" w:rsidRPr="00192033">
        <w:rPr>
          <w:szCs w:val="28"/>
        </w:rPr>
        <w:t>－</w:t>
      </w:r>
      <w:r w:rsidR="00192033">
        <w:rPr>
          <w:rFonts w:hint="eastAsia"/>
          <w:szCs w:val="28"/>
        </w:rPr>
        <w:t>1)</w:t>
      </w:r>
      <w:r w:rsidR="00C72FEC">
        <w:rPr>
          <w:rFonts w:ascii="標楷體" w:hAnsi="標楷體" w:hint="eastAsia"/>
          <w:szCs w:val="28"/>
        </w:rPr>
        <w:t>，二次項係數化為</w:t>
      </w:r>
      <w:r w:rsidR="00C72FEC">
        <w:rPr>
          <w:rFonts w:hint="eastAsia"/>
          <w:szCs w:val="28"/>
        </w:rPr>
        <w:t>1</w:t>
      </w:r>
      <w:r w:rsidR="00192033" w:rsidRPr="00AF0B76">
        <w:rPr>
          <w:rFonts w:ascii="標楷體" w:hAnsi="標楷體"/>
          <w:szCs w:val="28"/>
        </w:rPr>
        <w:t>)</w:t>
      </w:r>
    </w:p>
    <w:p w14:paraId="63B5F010" w14:textId="77777777" w:rsidR="00192033" w:rsidRDefault="00192033" w:rsidP="00E14CED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1440" w:dyaOrig="320" w14:anchorId="45F7B41B">
          <v:shape id="_x0000_i1476" type="#_x0000_t75" style="width:81.75pt;height:18.75pt" o:ole="">
            <v:imagedata r:id="rId845" o:title=""/>
          </v:shape>
          <o:OLEObject Type="Embed" ProgID="Equation.3" ShapeID="_x0000_i1476" DrawAspect="Content" ObjectID="_1789822292" r:id="rId846"/>
        </w:object>
      </w:r>
    </w:p>
    <w:p w14:paraId="55C775A5" w14:textId="77777777" w:rsidR="00192033" w:rsidRDefault="00192033" w:rsidP="00192033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="00FD4365" w:rsidRPr="006568EF">
        <w:rPr>
          <w:rFonts w:ascii="新細明體" w:eastAsia="新細明體" w:hAnsi="新細明體"/>
          <w:position w:val="-6"/>
          <w:szCs w:val="28"/>
        </w:rPr>
        <w:object w:dxaOrig="1260" w:dyaOrig="320" w14:anchorId="4AC548AC">
          <v:shape id="_x0000_i1477" type="#_x0000_t75" style="width:1in;height:18.75pt" o:ole="">
            <v:imagedata r:id="rId847" o:title=""/>
          </v:shape>
          <o:OLEObject Type="Embed" ProgID="Equation.3" ShapeID="_x0000_i1477" DrawAspect="Content" ObjectID="_1789822293" r:id="rId84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(將常數項移到等號右邊)</w:t>
      </w:r>
    </w:p>
    <w:p w14:paraId="5FF920FE" w14:textId="77777777" w:rsidR="00192033" w:rsidRDefault="00192033" w:rsidP="00192033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C3534A" w:rsidRPr="00192033">
        <w:rPr>
          <w:rFonts w:ascii="新細明體" w:eastAsia="新細明體" w:hAnsi="新細明體"/>
          <w:position w:val="-10"/>
          <w:szCs w:val="28"/>
        </w:rPr>
        <w:object w:dxaOrig="2260" w:dyaOrig="360" w14:anchorId="0D81D8A9">
          <v:shape id="_x0000_i1478" type="#_x0000_t75" style="width:128.25pt;height:21pt" o:ole="">
            <v:imagedata r:id="rId849" o:title=""/>
          </v:shape>
          <o:OLEObject Type="Embed" ProgID="Equation.3" ShapeID="_x0000_i1478" DrawAspect="Content" ObjectID="_1789822294" r:id="rId85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等號兩邊都加</w:t>
      </w:r>
      <w:r w:rsidR="00C3534A">
        <w:rPr>
          <w:rFonts w:hint="eastAsia"/>
          <w:szCs w:val="28"/>
        </w:rPr>
        <w:t>3</w:t>
      </w:r>
      <w:r w:rsidR="00C3534A" w:rsidRPr="00C3534A">
        <w:rPr>
          <w:rFonts w:hint="eastAsia"/>
          <w:szCs w:val="28"/>
          <w:vertAlign w:val="superscript"/>
        </w:rPr>
        <w:t>2</w:t>
      </w:r>
      <w:r w:rsidRPr="00073886">
        <w:rPr>
          <w:rFonts w:ascii="標楷體" w:hAnsi="標楷體" w:hint="eastAsia"/>
          <w:szCs w:val="28"/>
        </w:rPr>
        <w:t>)</w:t>
      </w:r>
    </w:p>
    <w:p w14:paraId="7373993F" w14:textId="77777777" w:rsidR="00192033" w:rsidRDefault="00192033" w:rsidP="00192033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FD4365" w:rsidRPr="00073886">
        <w:rPr>
          <w:rFonts w:ascii="新細明體" w:eastAsia="新細明體" w:hAnsi="新細明體"/>
          <w:position w:val="-10"/>
          <w:szCs w:val="28"/>
        </w:rPr>
        <w:object w:dxaOrig="1140" w:dyaOrig="360" w14:anchorId="49618DA2">
          <v:shape id="_x0000_i1479" type="#_x0000_t75" style="width:64.5pt;height:21pt" o:ole="">
            <v:imagedata r:id="rId851" o:title=""/>
          </v:shape>
          <o:OLEObject Type="Embed" ProgID="Equation.3" ShapeID="_x0000_i1479" DrawAspect="Content" ObjectID="_1789822295" r:id="rId85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配成完全平方式</w:t>
      </w:r>
      <w:r w:rsidRPr="00073886">
        <w:rPr>
          <w:rFonts w:ascii="標楷體" w:hAnsi="標楷體" w:hint="eastAsia"/>
          <w:szCs w:val="28"/>
        </w:rPr>
        <w:t>)</w:t>
      </w:r>
    </w:p>
    <w:p w14:paraId="34CAF216" w14:textId="77777777" w:rsidR="00192033" w:rsidRDefault="00192033" w:rsidP="00192033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FD4365" w:rsidRPr="00073886">
        <w:rPr>
          <w:rFonts w:ascii="新細明體" w:eastAsia="新細明體" w:hAnsi="新細明體"/>
          <w:position w:val="-8"/>
          <w:szCs w:val="28"/>
        </w:rPr>
        <w:object w:dxaOrig="1180" w:dyaOrig="360" w14:anchorId="3E834935">
          <v:shape id="_x0000_i1480" type="#_x0000_t75" style="width:67.5pt;height:21pt" o:ole="">
            <v:imagedata r:id="rId853" o:title=""/>
          </v:shape>
          <o:OLEObject Type="Embed" ProgID="Equation.3" ShapeID="_x0000_i1480" DrawAspect="Content" ObjectID="_1789822296" r:id="rId85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8B5F48E" w14:textId="77777777" w:rsidR="00192033" w:rsidRDefault="00192033" w:rsidP="00192033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新細明體" w:eastAsia="新細明體" w:hAnsi="新細明體"/>
          <w:position w:val="-8"/>
          <w:szCs w:val="28"/>
        </w:rPr>
        <w:object w:dxaOrig="1180" w:dyaOrig="360" w14:anchorId="4D9C496C">
          <v:shape id="_x0000_i1481" type="#_x0000_t75" style="width:67.5pt;height:21pt" o:ole="">
            <v:imagedata r:id="rId855" o:title=""/>
          </v:shape>
          <o:OLEObject Type="Embed" ProgID="Equation.3" ShapeID="_x0000_i1481" DrawAspect="Content" ObjectID="_1789822297" r:id="rId85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773DF21" w14:textId="77777777" w:rsidR="00AF0B76" w:rsidRDefault="00AF0B76" w:rsidP="00AF0B76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2343ABEA" w14:textId="77777777" w:rsidR="00FD4365" w:rsidRDefault="00FD4365" w:rsidP="00FD4365">
      <w:pPr>
        <w:numPr>
          <w:ins w:id="65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2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1579" w:dyaOrig="320" w14:anchorId="7FB9A5E6">
          <v:shape id="_x0000_i1482" type="#_x0000_t75" style="width:90pt;height:18.75pt" o:ole="">
            <v:imagedata r:id="rId836" o:title=""/>
          </v:shape>
          <o:OLEObject Type="Embed" ProgID="Equation.3" ShapeID="_x0000_i1482" DrawAspect="Content" ObjectID="_1789822298" r:id="rId857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7626E8F3" w14:textId="77777777" w:rsidR="00FD4365" w:rsidRDefault="00FD4365" w:rsidP="00C3534A">
      <w:pPr>
        <w:tabs>
          <w:tab w:val="left" w:pos="1134"/>
        </w:tabs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="00C3534A" w:rsidRPr="00FD4365">
        <w:rPr>
          <w:rFonts w:ascii="新細明體" w:eastAsia="新細明體" w:hAnsi="新細明體"/>
          <w:position w:val="-24"/>
          <w:szCs w:val="28"/>
        </w:rPr>
        <w:object w:dxaOrig="2460" w:dyaOrig="620" w14:anchorId="101E5774">
          <v:shape id="_x0000_i1483" type="#_x0000_t75" style="width:140.25pt;height:36pt" o:ole="">
            <v:imagedata r:id="rId858" o:title=""/>
          </v:shape>
          <o:OLEObject Type="Embed" ProgID="Equation.3" ShapeID="_x0000_i1483" DrawAspect="Content" ObjectID="_1789822299" r:id="rId859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AF0B76">
        <w:rPr>
          <w:rFonts w:ascii="標楷體" w:hAnsi="標楷體"/>
          <w:szCs w:val="28"/>
        </w:rPr>
        <w:t>(</w:t>
      </w:r>
      <w:r>
        <w:rPr>
          <w:rFonts w:ascii="標楷體" w:hAnsi="標楷體" w:hint="eastAsia"/>
          <w:szCs w:val="28"/>
        </w:rPr>
        <w:t>等號左右都乘以</w:t>
      </w:r>
      <w:r w:rsidR="00C3534A" w:rsidRPr="00FD4365">
        <w:rPr>
          <w:rFonts w:ascii="新細明體" w:eastAsia="新細明體" w:hAnsi="新細明體"/>
          <w:position w:val="-24"/>
          <w:szCs w:val="28"/>
        </w:rPr>
        <w:object w:dxaOrig="240" w:dyaOrig="620" w14:anchorId="770DAA05">
          <v:shape id="_x0000_i1484" type="#_x0000_t75" style="width:13.5pt;height:36pt" o:ole="">
            <v:imagedata r:id="rId860" o:title=""/>
          </v:shape>
          <o:OLEObject Type="Embed" ProgID="Equation.3" ShapeID="_x0000_i1484" DrawAspect="Content" ObjectID="_1789822300" r:id="rId861"/>
        </w:object>
      </w:r>
      <w:r>
        <w:rPr>
          <w:rFonts w:ascii="標楷體" w:hAnsi="標楷體" w:hint="eastAsia"/>
          <w:szCs w:val="28"/>
        </w:rPr>
        <w:t>，</w:t>
      </w:r>
      <w:r w:rsidR="00C72FEC">
        <w:rPr>
          <w:rFonts w:ascii="標楷體" w:hAnsi="標楷體" w:hint="eastAsia"/>
          <w:szCs w:val="28"/>
        </w:rPr>
        <w:t>二次項係數化為</w:t>
      </w:r>
      <w:r w:rsidR="00C72FEC">
        <w:rPr>
          <w:rFonts w:hint="eastAsia"/>
          <w:szCs w:val="28"/>
        </w:rPr>
        <w:t>1</w:t>
      </w:r>
      <w:r w:rsidRPr="00AF0B76">
        <w:rPr>
          <w:rFonts w:ascii="標楷體" w:hAnsi="標楷體"/>
          <w:szCs w:val="28"/>
        </w:rPr>
        <w:t>)</w:t>
      </w:r>
    </w:p>
    <w:p w14:paraId="4DC3B447" w14:textId="77777777" w:rsidR="00FD4365" w:rsidRDefault="00FD4365" w:rsidP="00C3534A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="00C3534A" w:rsidRPr="00FD4365">
        <w:rPr>
          <w:rFonts w:ascii="新細明體" w:eastAsia="新細明體" w:hAnsi="新細明體"/>
          <w:position w:val="-24"/>
          <w:szCs w:val="28"/>
        </w:rPr>
        <w:object w:dxaOrig="1480" w:dyaOrig="620" w14:anchorId="62407A73">
          <v:shape id="_x0000_i1485" type="#_x0000_t75" style="width:84pt;height:36pt" o:ole="">
            <v:imagedata r:id="rId862" o:title=""/>
          </v:shape>
          <o:OLEObject Type="Embed" ProgID="Equation.3" ShapeID="_x0000_i1485" DrawAspect="Content" ObjectID="_1789822301" r:id="rId863"/>
        </w:object>
      </w:r>
    </w:p>
    <w:p w14:paraId="67E7E753" w14:textId="77777777" w:rsidR="00FD4365" w:rsidRDefault="00FD4365" w:rsidP="00C3534A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="00C3534A" w:rsidRPr="00FD4365">
        <w:rPr>
          <w:rFonts w:ascii="新細明體" w:eastAsia="新細明體" w:hAnsi="新細明體"/>
          <w:position w:val="-24"/>
          <w:szCs w:val="28"/>
        </w:rPr>
        <w:object w:dxaOrig="1180" w:dyaOrig="620" w14:anchorId="5EA678B3">
          <v:shape id="_x0000_i1486" type="#_x0000_t75" style="width:67.5pt;height:36pt" o:ole="">
            <v:imagedata r:id="rId864" o:title=""/>
          </v:shape>
          <o:OLEObject Type="Embed" ProgID="Equation.3" ShapeID="_x0000_i1486" DrawAspect="Content" ObjectID="_1789822302" r:id="rId86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(將常數項移到等號右邊)</w:t>
      </w:r>
    </w:p>
    <w:p w14:paraId="46A24BB2" w14:textId="77777777" w:rsidR="00FD4365" w:rsidRDefault="00FD4365" w:rsidP="00C3534A">
      <w:pPr>
        <w:tabs>
          <w:tab w:val="left" w:pos="1134"/>
        </w:tabs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C3534A" w:rsidRPr="00FD4365">
        <w:rPr>
          <w:rFonts w:ascii="新細明體" w:eastAsia="新細明體" w:hAnsi="新細明體"/>
          <w:position w:val="-24"/>
          <w:szCs w:val="28"/>
        </w:rPr>
        <w:object w:dxaOrig="2620" w:dyaOrig="620" w14:anchorId="33714C96">
          <v:shape id="_x0000_i1487" type="#_x0000_t75" style="width:149.25pt;height:36pt" o:ole="">
            <v:imagedata r:id="rId866" o:title=""/>
          </v:shape>
          <o:OLEObject Type="Embed" ProgID="Equation.3" ShapeID="_x0000_i1487" DrawAspect="Content" ObjectID="_1789822303" r:id="rId867"/>
        </w:object>
      </w:r>
      <w:r>
        <w:rPr>
          <w:rFonts w:ascii="新細明體" w:eastAsia="新細明體" w:hAnsi="新細明體" w:hint="eastAsia"/>
          <w:szCs w:val="28"/>
        </w:rPr>
        <w:tab/>
      </w:r>
      <w:r w:rsidR="00C3534A"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等號兩邊都加</w:t>
      </w:r>
      <w:r w:rsidR="00C3534A" w:rsidRPr="00C3534A">
        <w:rPr>
          <w:szCs w:val="28"/>
        </w:rPr>
        <w:t>(</w:t>
      </w:r>
      <w:r w:rsidR="00C3534A">
        <w:rPr>
          <w:rFonts w:ascii="標楷體" w:hAnsi="標楷體" w:hint="eastAsia"/>
          <w:szCs w:val="28"/>
        </w:rPr>
        <w:t>－</w:t>
      </w:r>
      <w:r w:rsidR="00C3534A">
        <w:rPr>
          <w:rFonts w:hint="eastAsia"/>
          <w:szCs w:val="28"/>
        </w:rPr>
        <w:t>1)</w:t>
      </w:r>
      <w:r w:rsidR="00C3534A" w:rsidRPr="00C3534A">
        <w:rPr>
          <w:rFonts w:hint="eastAsia"/>
          <w:szCs w:val="28"/>
          <w:vertAlign w:val="superscript"/>
        </w:rPr>
        <w:t>2</w:t>
      </w:r>
      <w:r w:rsidRPr="00073886">
        <w:rPr>
          <w:rFonts w:ascii="標楷體" w:hAnsi="標楷體" w:hint="eastAsia"/>
          <w:szCs w:val="28"/>
        </w:rPr>
        <w:t>)</w:t>
      </w:r>
    </w:p>
    <w:p w14:paraId="5B3EBEC2" w14:textId="77777777" w:rsidR="00FD4365" w:rsidRDefault="00FD4365" w:rsidP="00C3534A">
      <w:pPr>
        <w:tabs>
          <w:tab w:val="left" w:pos="1134"/>
        </w:tabs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C3534A" w:rsidRPr="00FD4365">
        <w:rPr>
          <w:rFonts w:ascii="新細明體" w:eastAsia="新細明體" w:hAnsi="新細明體"/>
          <w:position w:val="-24"/>
          <w:szCs w:val="28"/>
        </w:rPr>
        <w:object w:dxaOrig="1160" w:dyaOrig="620" w14:anchorId="1C93DD01">
          <v:shape id="_x0000_i1488" type="#_x0000_t75" style="width:66pt;height:36pt" o:ole="">
            <v:imagedata r:id="rId868" o:title=""/>
          </v:shape>
          <o:OLEObject Type="Embed" ProgID="Equation.3" ShapeID="_x0000_i1488" DrawAspect="Content" ObjectID="_1789822304" r:id="rId869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配成完全平方式</w:t>
      </w:r>
      <w:r w:rsidRPr="00073886">
        <w:rPr>
          <w:rFonts w:ascii="標楷體" w:hAnsi="標楷體" w:hint="eastAsia"/>
          <w:szCs w:val="28"/>
        </w:rPr>
        <w:t>)</w:t>
      </w:r>
    </w:p>
    <w:p w14:paraId="1129032D" w14:textId="77777777" w:rsidR="00FD4365" w:rsidRDefault="00FD4365" w:rsidP="00C3534A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C3534A" w:rsidRPr="00C3534A">
        <w:rPr>
          <w:rFonts w:ascii="新細明體" w:eastAsia="新細明體" w:hAnsi="新細明體"/>
          <w:position w:val="-26"/>
          <w:szCs w:val="28"/>
        </w:rPr>
        <w:object w:dxaOrig="1219" w:dyaOrig="700" w14:anchorId="6F921FEA">
          <v:shape id="_x0000_i1489" type="#_x0000_t75" style="width:69pt;height:41.25pt" o:ole="">
            <v:imagedata r:id="rId870" o:title=""/>
          </v:shape>
          <o:OLEObject Type="Embed" ProgID="Equation.3" ShapeID="_x0000_i1489" DrawAspect="Content" ObjectID="_1789822305" r:id="rId871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D6BA1FF" w14:textId="77777777" w:rsidR="004724A1" w:rsidRDefault="00FD4365" w:rsidP="00C3534A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C3534A" w:rsidRPr="00C3534A">
        <w:rPr>
          <w:rFonts w:ascii="新細明體" w:eastAsia="新細明體" w:hAnsi="新細明體"/>
          <w:position w:val="-26"/>
          <w:szCs w:val="28"/>
        </w:rPr>
        <w:object w:dxaOrig="1060" w:dyaOrig="700" w14:anchorId="53DF48D2">
          <v:shape id="_x0000_i1490" type="#_x0000_t75" style="width:60pt;height:41.25pt" o:ole="">
            <v:imagedata r:id="rId872" o:title=""/>
          </v:shape>
          <o:OLEObject Type="Embed" ProgID="Equation.3" ShapeID="_x0000_i1490" DrawAspect="Content" ObjectID="_1789822306" r:id="rId87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532ACDF" w14:textId="77777777" w:rsidR="00FD4365" w:rsidRDefault="004724A1" w:rsidP="00C3534A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B122F6">
        <w:rPr>
          <w:rFonts w:ascii="新細明體" w:eastAsia="新細明體" w:hAnsi="新細明體"/>
          <w:position w:val="-24"/>
          <w:szCs w:val="28"/>
        </w:rPr>
        <w:object w:dxaOrig="1320" w:dyaOrig="620" w14:anchorId="37F98106">
          <v:shape id="_x0000_i1491" type="#_x0000_t75" style="width:75pt;height:36pt" o:ole="">
            <v:imagedata r:id="rId874" o:title=""/>
          </v:shape>
          <o:OLEObject Type="Embed" ProgID="Equation.3" ShapeID="_x0000_i1491" DrawAspect="Content" ObjectID="_1789822307" r:id="rId875"/>
        </w:object>
      </w:r>
      <w:r>
        <w:rPr>
          <w:rFonts w:ascii="新細明體" w:eastAsia="新細明體" w:hAnsi="新細明體" w:hint="eastAsia"/>
          <w:szCs w:val="28"/>
        </w:rPr>
        <w:tab/>
      </w:r>
      <w:r w:rsidR="00FD4365">
        <w:rPr>
          <w:rFonts w:ascii="新細明體" w:eastAsia="新細明體" w:hAnsi="新細明體" w:hint="eastAsia"/>
          <w:szCs w:val="28"/>
        </w:rPr>
        <w:tab/>
      </w:r>
    </w:p>
    <w:p w14:paraId="141EBCF5" w14:textId="77777777" w:rsidR="00CA4151" w:rsidRDefault="00CA4151" w:rsidP="00CA4151">
      <w:pPr>
        <w:tabs>
          <w:tab w:val="left" w:pos="1134"/>
        </w:tabs>
        <w:spacing w:line="0" w:lineRule="atLeast"/>
        <w:ind w:leftChars="200" w:left="560"/>
        <w:rPr>
          <w:rFonts w:ascii="標楷體" w:hAnsi="標楷體" w:hint="eastAsia"/>
          <w:color w:val="000000"/>
          <w:szCs w:val="28"/>
        </w:rPr>
      </w:pPr>
    </w:p>
    <w:p w14:paraId="7A43C397" w14:textId="77777777" w:rsidR="00C3534A" w:rsidRDefault="00C3534A" w:rsidP="00CA4151">
      <w:pPr>
        <w:numPr>
          <w:ins w:id="66" w:author="Unknown" w:date="2014-05-02T16:30:00Z"/>
        </w:numPr>
        <w:tabs>
          <w:tab w:val="left" w:pos="1134"/>
        </w:tabs>
        <w:spacing w:line="0" w:lineRule="atLeas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3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1560" w:dyaOrig="320" w14:anchorId="79D789C2">
          <v:shape id="_x0000_i1492" type="#_x0000_t75" style="width:88.5pt;height:18.75pt" o:ole="">
            <v:imagedata r:id="rId838" o:title=""/>
          </v:shape>
          <o:OLEObject Type="Embed" ProgID="Equation.3" ShapeID="_x0000_i1492" DrawAspect="Content" ObjectID="_1789822308" r:id="rId876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14B367BA" w14:textId="77777777" w:rsidR="00C3534A" w:rsidRDefault="00C3534A" w:rsidP="00CA4151">
      <w:pPr>
        <w:tabs>
          <w:tab w:val="left" w:pos="1134"/>
        </w:tabs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FD4365">
        <w:rPr>
          <w:rFonts w:ascii="新細明體" w:eastAsia="新細明體" w:hAnsi="新細明體"/>
          <w:position w:val="-24"/>
          <w:szCs w:val="28"/>
        </w:rPr>
        <w:object w:dxaOrig="2380" w:dyaOrig="620" w14:anchorId="5CCCDBB9">
          <v:shape id="_x0000_i1493" type="#_x0000_t75" style="width:135.75pt;height:36pt" o:ole="">
            <v:imagedata r:id="rId877" o:title=""/>
          </v:shape>
          <o:OLEObject Type="Embed" ProgID="Equation.3" ShapeID="_x0000_i1493" DrawAspect="Content" ObjectID="_1789822309" r:id="rId87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AF0B76">
        <w:rPr>
          <w:rFonts w:ascii="標楷體" w:hAnsi="標楷體"/>
          <w:szCs w:val="28"/>
        </w:rPr>
        <w:t>(</w:t>
      </w:r>
      <w:r>
        <w:rPr>
          <w:rFonts w:ascii="標楷體" w:hAnsi="標楷體" w:hint="eastAsia"/>
          <w:szCs w:val="28"/>
        </w:rPr>
        <w:t>等號左右都乘以</w:t>
      </w:r>
      <w:r w:rsidR="00CA4151" w:rsidRPr="00FD4365">
        <w:rPr>
          <w:rFonts w:ascii="新細明體" w:eastAsia="新細明體" w:hAnsi="新細明體"/>
          <w:position w:val="-24"/>
          <w:szCs w:val="28"/>
        </w:rPr>
        <w:object w:dxaOrig="220" w:dyaOrig="620" w14:anchorId="3A1638FA">
          <v:shape id="_x0000_i1494" type="#_x0000_t75" style="width:12.75pt;height:36pt" o:ole="">
            <v:imagedata r:id="rId879" o:title=""/>
          </v:shape>
          <o:OLEObject Type="Embed" ProgID="Equation.3" ShapeID="_x0000_i1494" DrawAspect="Content" ObjectID="_1789822310" r:id="rId880"/>
        </w:object>
      </w:r>
      <w:r>
        <w:rPr>
          <w:rFonts w:ascii="標楷體" w:hAnsi="標楷體" w:hint="eastAsia"/>
          <w:szCs w:val="28"/>
        </w:rPr>
        <w:t>，</w:t>
      </w:r>
      <w:r w:rsidR="001663B7">
        <w:rPr>
          <w:rFonts w:ascii="標楷體" w:hAnsi="標楷體" w:hint="eastAsia"/>
          <w:szCs w:val="28"/>
        </w:rPr>
        <w:t>二次項係數化為</w:t>
      </w:r>
      <w:r w:rsidR="001663B7">
        <w:rPr>
          <w:rFonts w:hint="eastAsia"/>
          <w:szCs w:val="28"/>
        </w:rPr>
        <w:t>1</w:t>
      </w:r>
      <w:r w:rsidRPr="00AF0B76">
        <w:rPr>
          <w:rFonts w:ascii="標楷體" w:hAnsi="標楷體"/>
          <w:szCs w:val="28"/>
        </w:rPr>
        <w:t>)</w:t>
      </w:r>
    </w:p>
    <w:p w14:paraId="419F0564" w14:textId="77777777" w:rsidR="00C3534A" w:rsidRDefault="00C3534A" w:rsidP="00CA4151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FD4365">
        <w:rPr>
          <w:rFonts w:ascii="新細明體" w:eastAsia="新細明體" w:hAnsi="新細明體"/>
          <w:position w:val="-24"/>
          <w:szCs w:val="28"/>
        </w:rPr>
        <w:object w:dxaOrig="1560" w:dyaOrig="620" w14:anchorId="01949076">
          <v:shape id="_x0000_i1495" type="#_x0000_t75" style="width:88.5pt;height:36pt" o:ole="">
            <v:imagedata r:id="rId881" o:title=""/>
          </v:shape>
          <o:OLEObject Type="Embed" ProgID="Equation.3" ShapeID="_x0000_i1495" DrawAspect="Content" ObjectID="_1789822311" r:id="rId882"/>
        </w:object>
      </w:r>
    </w:p>
    <w:p w14:paraId="0C9E975C" w14:textId="77777777" w:rsidR="00C3534A" w:rsidRDefault="00C3534A" w:rsidP="00CA4151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FD4365">
        <w:rPr>
          <w:rFonts w:ascii="新細明體" w:eastAsia="新細明體" w:hAnsi="新細明體"/>
          <w:position w:val="-24"/>
          <w:szCs w:val="28"/>
        </w:rPr>
        <w:object w:dxaOrig="1219" w:dyaOrig="620" w14:anchorId="3B76B6D7">
          <v:shape id="_x0000_i1496" type="#_x0000_t75" style="width:69pt;height:36pt" o:ole="">
            <v:imagedata r:id="rId883" o:title=""/>
          </v:shape>
          <o:OLEObject Type="Embed" ProgID="Equation.3" ShapeID="_x0000_i1496" DrawAspect="Content" ObjectID="_1789822312" r:id="rId88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(將常數項移到等號右邊)</w:t>
      </w:r>
    </w:p>
    <w:p w14:paraId="3B216995" w14:textId="77777777" w:rsidR="00C3534A" w:rsidRDefault="00C3534A" w:rsidP="00CA4151">
      <w:pPr>
        <w:tabs>
          <w:tab w:val="left" w:pos="1134"/>
        </w:tabs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FD4365">
        <w:rPr>
          <w:rFonts w:ascii="新細明體" w:eastAsia="新細明體" w:hAnsi="新細明體"/>
          <w:position w:val="-24"/>
          <w:szCs w:val="28"/>
        </w:rPr>
        <w:object w:dxaOrig="2520" w:dyaOrig="620" w14:anchorId="545123E2">
          <v:shape id="_x0000_i1497" type="#_x0000_t75" style="width:143.25pt;height:36pt" o:ole="">
            <v:imagedata r:id="rId885" o:title=""/>
          </v:shape>
          <o:OLEObject Type="Embed" ProgID="Equation.3" ShapeID="_x0000_i1497" DrawAspect="Content" ObjectID="_1789822313" r:id="rId88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等號兩邊都加</w:t>
      </w:r>
      <w:r w:rsidR="00CA4151" w:rsidRPr="00FD4365">
        <w:rPr>
          <w:rFonts w:ascii="新細明體" w:eastAsia="新細明體" w:hAnsi="新細明體"/>
          <w:position w:val="-24"/>
          <w:szCs w:val="28"/>
        </w:rPr>
        <w:object w:dxaOrig="480" w:dyaOrig="620" w14:anchorId="47DA68DF">
          <v:shape id="_x0000_i1498" type="#_x0000_t75" style="width:27pt;height:36pt" o:ole="">
            <v:imagedata r:id="rId887" o:title=""/>
          </v:shape>
          <o:OLEObject Type="Embed" ProgID="Equation.3" ShapeID="_x0000_i1498" DrawAspect="Content" ObjectID="_1789822314" r:id="rId888"/>
        </w:object>
      </w:r>
      <w:r w:rsidRPr="00073886">
        <w:rPr>
          <w:rFonts w:ascii="標楷體" w:hAnsi="標楷體" w:hint="eastAsia"/>
          <w:szCs w:val="28"/>
        </w:rPr>
        <w:t>)</w:t>
      </w:r>
    </w:p>
    <w:p w14:paraId="0BDC45B6" w14:textId="77777777" w:rsidR="00C3534A" w:rsidRDefault="00C3534A" w:rsidP="00CA4151">
      <w:pPr>
        <w:tabs>
          <w:tab w:val="left" w:pos="1134"/>
        </w:tabs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CA4151" w:rsidRPr="00C3534A">
        <w:rPr>
          <w:rFonts w:ascii="新細明體" w:eastAsia="新細明體" w:hAnsi="新細明體"/>
          <w:position w:val="-24"/>
          <w:szCs w:val="28"/>
        </w:rPr>
        <w:object w:dxaOrig="1860" w:dyaOrig="620" w14:anchorId="20F60FB3">
          <v:shape id="_x0000_i1499" type="#_x0000_t75" style="width:105.75pt;height:36pt" o:ole="">
            <v:imagedata r:id="rId889" o:title=""/>
          </v:shape>
          <o:OLEObject Type="Embed" ProgID="Equation.3" ShapeID="_x0000_i1499" DrawAspect="Content" ObjectID="_1789822315" r:id="rId89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配成完全平方式</w:t>
      </w:r>
      <w:r w:rsidRPr="00073886">
        <w:rPr>
          <w:rFonts w:ascii="標楷體" w:hAnsi="標楷體" w:hint="eastAsia"/>
          <w:szCs w:val="28"/>
        </w:rPr>
        <w:t>)</w:t>
      </w:r>
    </w:p>
    <w:p w14:paraId="1C6AFCA9" w14:textId="77777777" w:rsidR="00CA4151" w:rsidRDefault="00CA4151" w:rsidP="00CA4151">
      <w:pPr>
        <w:tabs>
          <w:tab w:val="left" w:pos="1134"/>
        </w:tabs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C3534A">
        <w:rPr>
          <w:rFonts w:ascii="新細明體" w:eastAsia="新細明體" w:hAnsi="新細明體"/>
          <w:position w:val="-24"/>
          <w:szCs w:val="28"/>
        </w:rPr>
        <w:object w:dxaOrig="1359" w:dyaOrig="620" w14:anchorId="1AC513F5">
          <v:shape id="_x0000_i1500" type="#_x0000_t75" style="width:77.25pt;height:36pt" o:ole="">
            <v:imagedata r:id="rId891" o:title=""/>
          </v:shape>
          <o:OLEObject Type="Embed" ProgID="Equation.3" ShapeID="_x0000_i1500" DrawAspect="Content" ObjectID="_1789822316" r:id="rId89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F6B92F2" w14:textId="77777777" w:rsidR="00C3534A" w:rsidRDefault="00C3534A" w:rsidP="00CA4151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CA4151" w:rsidRPr="00CA4151">
        <w:rPr>
          <w:rFonts w:ascii="新細明體" w:eastAsia="新細明體" w:hAnsi="新細明體"/>
          <w:position w:val="-26"/>
          <w:szCs w:val="28"/>
        </w:rPr>
        <w:object w:dxaOrig="1420" w:dyaOrig="700" w14:anchorId="159B4DE3">
          <v:shape id="_x0000_i1501" type="#_x0000_t75" style="width:81pt;height:41.25pt" o:ole="">
            <v:imagedata r:id="rId893" o:title=""/>
          </v:shape>
          <o:OLEObject Type="Embed" ProgID="Equation.3" ShapeID="_x0000_i1501" DrawAspect="Content" ObjectID="_1789822317" r:id="rId89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CF1268D" w14:textId="77777777" w:rsidR="00CA4151" w:rsidRDefault="00CA4151" w:rsidP="00CA4151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CA4151">
        <w:rPr>
          <w:rFonts w:ascii="新細明體" w:eastAsia="新細明體" w:hAnsi="新細明體"/>
          <w:position w:val="-24"/>
          <w:szCs w:val="28"/>
        </w:rPr>
        <w:object w:dxaOrig="1120" w:dyaOrig="620" w14:anchorId="0207B391">
          <v:shape id="_x0000_i1502" type="#_x0000_t75" style="width:63.75pt;height:36pt" o:ole="">
            <v:imagedata r:id="rId895" o:title=""/>
          </v:shape>
          <o:OLEObject Type="Embed" ProgID="Equation.3" ShapeID="_x0000_i1502" DrawAspect="Content" ObjectID="_1789822318" r:id="rId89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A60EADA" w14:textId="77777777" w:rsidR="00CA4151" w:rsidRDefault="00CA4151" w:rsidP="00CA4151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CA4151">
        <w:rPr>
          <w:rFonts w:ascii="新細明體" w:eastAsia="新細明體" w:hAnsi="新細明體"/>
          <w:position w:val="-24"/>
          <w:szCs w:val="28"/>
        </w:rPr>
        <w:object w:dxaOrig="1140" w:dyaOrig="620" w14:anchorId="7C807AB1">
          <v:shape id="_x0000_i1503" type="#_x0000_t75" style="width:64.5pt;height:36pt" o:ole="">
            <v:imagedata r:id="rId897" o:title=""/>
          </v:shape>
          <o:OLEObject Type="Embed" ProgID="Equation.3" ShapeID="_x0000_i1503" DrawAspect="Content" ObjectID="_1789822319" r:id="rId89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31EA24E" w14:textId="77777777" w:rsidR="00C3534A" w:rsidRDefault="00C3534A" w:rsidP="00CA4151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CA4151" w:rsidRPr="00CA4151">
        <w:rPr>
          <w:rFonts w:ascii="新細明體" w:eastAsia="新細明體" w:hAnsi="新細明體"/>
          <w:position w:val="-24"/>
          <w:szCs w:val="28"/>
        </w:rPr>
        <w:object w:dxaOrig="580" w:dyaOrig="620" w14:anchorId="67EFE145">
          <v:shape id="_x0000_i1504" type="#_x0000_t75" style="width:33pt;height:36pt" o:ole="">
            <v:imagedata r:id="rId899" o:title=""/>
          </v:shape>
          <o:OLEObject Type="Embed" ProgID="Equation.3" ShapeID="_x0000_i1504" DrawAspect="Content" ObjectID="_1789822320" r:id="rId900"/>
        </w:object>
      </w:r>
      <w:r w:rsidR="00CA4151">
        <w:rPr>
          <w:rFonts w:ascii="新細明體" w:eastAsia="新細明體" w:hAnsi="新細明體" w:hint="eastAsia"/>
          <w:szCs w:val="28"/>
        </w:rPr>
        <w:t>、</w:t>
      </w:r>
      <w:r w:rsidR="00CA4151" w:rsidRPr="00CA4151">
        <w:rPr>
          <w:rFonts w:eastAsia="新細明體"/>
          <w:szCs w:val="28"/>
        </w:rPr>
        <w:t>2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94586F0" w14:textId="77777777" w:rsidR="00FD4365" w:rsidRDefault="00CA4151" w:rsidP="00FD4365">
      <w:pPr>
        <w:numPr>
          <w:ins w:id="67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/>
          <w:color w:val="000000"/>
          <w:szCs w:val="28"/>
        </w:rPr>
        <w:br w:type="page"/>
      </w:r>
      <w:r w:rsidR="00FD4365" w:rsidRPr="00AA240E">
        <w:rPr>
          <w:rFonts w:ascii="標楷體" w:hAnsi="標楷體" w:hint="eastAsia"/>
          <w:color w:val="000000"/>
          <w:szCs w:val="28"/>
        </w:rPr>
        <w:t>(</w:t>
      </w:r>
      <w:r w:rsidR="00FD4365">
        <w:rPr>
          <w:rFonts w:ascii="標楷體" w:hAnsi="標楷體" w:hint="eastAsia"/>
          <w:color w:val="000000"/>
          <w:szCs w:val="28"/>
        </w:rPr>
        <w:t>4</w:t>
      </w:r>
      <w:r w:rsidR="00FD4365" w:rsidRPr="00AA240E">
        <w:rPr>
          <w:rFonts w:ascii="標楷體" w:hAnsi="標楷體" w:hint="eastAsia"/>
          <w:color w:val="000000"/>
          <w:szCs w:val="28"/>
        </w:rPr>
        <w:t>)</w:t>
      </w:r>
      <w:r w:rsidR="00FD4365">
        <w:rPr>
          <w:rFonts w:ascii="標楷體" w:hAnsi="標楷體" w:hint="eastAsia"/>
          <w:color w:val="000000"/>
          <w:szCs w:val="28"/>
        </w:rPr>
        <w:tab/>
      </w:r>
      <w:r w:rsidR="00FD4365" w:rsidRPr="006568EF">
        <w:rPr>
          <w:rFonts w:ascii="新細明體" w:eastAsia="新細明體" w:hAnsi="新細明體"/>
          <w:position w:val="-6"/>
          <w:szCs w:val="28"/>
        </w:rPr>
        <w:object w:dxaOrig="1719" w:dyaOrig="320" w14:anchorId="78A2067B">
          <v:shape id="_x0000_i1505" type="#_x0000_t75" style="width:97.5pt;height:18.75pt" o:ole="">
            <v:imagedata r:id="rId840" o:title=""/>
          </v:shape>
          <o:OLEObject Type="Embed" ProgID="Equation.3" ShapeID="_x0000_i1505" DrawAspect="Content" ObjectID="_1789822321" r:id="rId901"/>
        </w:object>
      </w:r>
      <w:r w:rsidR="00FD4365" w:rsidRPr="00AA240E">
        <w:rPr>
          <w:rFonts w:ascii="標楷體" w:hAnsi="標楷體" w:hint="eastAsia"/>
          <w:szCs w:val="28"/>
        </w:rPr>
        <w:tab/>
      </w:r>
      <w:r w:rsidR="00FD4365" w:rsidRPr="00AA240E">
        <w:rPr>
          <w:rFonts w:ascii="標楷體" w:hAnsi="標楷體" w:hint="eastAsia"/>
          <w:szCs w:val="28"/>
        </w:rPr>
        <w:tab/>
      </w:r>
      <w:r w:rsidR="00FD4365" w:rsidRPr="00AA240E">
        <w:rPr>
          <w:rFonts w:ascii="標楷體" w:hAnsi="標楷體" w:hint="eastAsia"/>
          <w:szCs w:val="28"/>
        </w:rPr>
        <w:tab/>
      </w:r>
      <w:r w:rsidR="00FD4365" w:rsidRPr="00AA240E">
        <w:rPr>
          <w:rFonts w:ascii="標楷體" w:hAnsi="標楷體" w:hint="eastAsia"/>
          <w:szCs w:val="28"/>
        </w:rPr>
        <w:tab/>
      </w:r>
      <w:r w:rsidR="00FD4365" w:rsidRPr="00AA240E">
        <w:rPr>
          <w:rFonts w:ascii="標楷體" w:hAnsi="標楷體" w:hint="eastAsia"/>
          <w:szCs w:val="28"/>
        </w:rPr>
        <w:tab/>
      </w:r>
      <w:r w:rsidR="00FD4365" w:rsidRPr="00AA240E">
        <w:rPr>
          <w:rFonts w:ascii="標楷體" w:hAnsi="標楷體" w:hint="eastAsia"/>
          <w:szCs w:val="28"/>
        </w:rPr>
        <w:tab/>
      </w:r>
    </w:p>
    <w:p w14:paraId="7B56A815" w14:textId="77777777" w:rsidR="00CA4151" w:rsidRDefault="00CA4151" w:rsidP="00CA4151">
      <w:pPr>
        <w:tabs>
          <w:tab w:val="left" w:pos="1134"/>
        </w:tabs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FD4365">
        <w:rPr>
          <w:rFonts w:ascii="新細明體" w:eastAsia="新細明體" w:hAnsi="新細明體"/>
          <w:position w:val="-24"/>
          <w:szCs w:val="28"/>
        </w:rPr>
        <w:object w:dxaOrig="3159" w:dyaOrig="620" w14:anchorId="7ADF8488">
          <v:shape id="_x0000_i1506" type="#_x0000_t75" style="width:180pt;height:36pt" o:ole="">
            <v:imagedata r:id="rId902" o:title=""/>
          </v:shape>
          <o:OLEObject Type="Embed" ProgID="Equation.3" ShapeID="_x0000_i1506" DrawAspect="Content" ObjectID="_1789822322" r:id="rId903"/>
        </w:object>
      </w:r>
      <w:r>
        <w:rPr>
          <w:rFonts w:ascii="新細明體" w:eastAsia="新細明體" w:hAnsi="新細明體" w:hint="eastAsia"/>
          <w:szCs w:val="28"/>
        </w:rPr>
        <w:tab/>
      </w:r>
      <w:r w:rsidRPr="00AF0B76">
        <w:rPr>
          <w:rFonts w:ascii="標楷體" w:hAnsi="標楷體"/>
          <w:szCs w:val="28"/>
        </w:rPr>
        <w:t>(</w:t>
      </w:r>
      <w:r>
        <w:rPr>
          <w:rFonts w:ascii="標楷體" w:hAnsi="標楷體" w:hint="eastAsia"/>
          <w:szCs w:val="28"/>
        </w:rPr>
        <w:t>等號左右都乘以</w:t>
      </w:r>
      <w:r w:rsidRPr="00FD4365">
        <w:rPr>
          <w:rFonts w:ascii="新細明體" w:eastAsia="新細明體" w:hAnsi="新細明體"/>
          <w:position w:val="-24"/>
          <w:szCs w:val="28"/>
        </w:rPr>
        <w:object w:dxaOrig="560" w:dyaOrig="620" w14:anchorId="6BEC4C51">
          <v:shape id="_x0000_i1507" type="#_x0000_t75" style="width:31.5pt;height:36pt" o:ole="">
            <v:imagedata r:id="rId904" o:title=""/>
          </v:shape>
          <o:OLEObject Type="Embed" ProgID="Equation.3" ShapeID="_x0000_i1507" DrawAspect="Content" ObjectID="_1789822323" r:id="rId905"/>
        </w:object>
      </w:r>
      <w:r>
        <w:rPr>
          <w:rFonts w:ascii="標楷體" w:hAnsi="標楷體" w:hint="eastAsia"/>
          <w:szCs w:val="28"/>
        </w:rPr>
        <w:t>，</w:t>
      </w:r>
      <w:r w:rsidR="001663B7">
        <w:rPr>
          <w:rFonts w:ascii="標楷體" w:hAnsi="標楷體" w:hint="eastAsia"/>
          <w:szCs w:val="28"/>
        </w:rPr>
        <w:t>二次項係數化為</w:t>
      </w:r>
      <w:r w:rsidR="001663B7">
        <w:rPr>
          <w:rFonts w:hint="eastAsia"/>
          <w:szCs w:val="28"/>
        </w:rPr>
        <w:t>1</w:t>
      </w:r>
      <w:r w:rsidRPr="00AF0B76">
        <w:rPr>
          <w:rFonts w:ascii="標楷體" w:hAnsi="標楷體"/>
          <w:szCs w:val="28"/>
        </w:rPr>
        <w:t>)</w:t>
      </w:r>
    </w:p>
    <w:p w14:paraId="467B3A6B" w14:textId="77777777" w:rsidR="00CA4151" w:rsidRDefault="00CA4151" w:rsidP="00CA4151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FD4365">
        <w:rPr>
          <w:rFonts w:ascii="新細明體" w:eastAsia="新細明體" w:hAnsi="新細明體"/>
          <w:position w:val="-24"/>
          <w:szCs w:val="28"/>
        </w:rPr>
        <w:object w:dxaOrig="1540" w:dyaOrig="620" w14:anchorId="6338A374">
          <v:shape id="_x0000_i1508" type="#_x0000_t75" style="width:87.75pt;height:36pt" o:ole="">
            <v:imagedata r:id="rId906" o:title=""/>
          </v:shape>
          <o:OLEObject Type="Embed" ProgID="Equation.3" ShapeID="_x0000_i1508" DrawAspect="Content" ObjectID="_1789822324" r:id="rId907"/>
        </w:object>
      </w:r>
    </w:p>
    <w:p w14:paraId="007D0067" w14:textId="77777777" w:rsidR="00CA4151" w:rsidRDefault="00CA4151" w:rsidP="00CA4151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FD4365">
        <w:rPr>
          <w:rFonts w:ascii="新細明體" w:eastAsia="新細明體" w:hAnsi="新細明體"/>
          <w:position w:val="-24"/>
          <w:szCs w:val="28"/>
        </w:rPr>
        <w:object w:dxaOrig="1240" w:dyaOrig="620" w14:anchorId="0EE385DD">
          <v:shape id="_x0000_i1509" type="#_x0000_t75" style="width:70.5pt;height:36pt" o:ole="">
            <v:imagedata r:id="rId908" o:title=""/>
          </v:shape>
          <o:OLEObject Type="Embed" ProgID="Equation.3" ShapeID="_x0000_i1509" DrawAspect="Content" ObjectID="_1789822325" r:id="rId909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(將常數項移到等號右邊)</w:t>
      </w:r>
    </w:p>
    <w:p w14:paraId="5685279D" w14:textId="77777777" w:rsidR="00CA4151" w:rsidRDefault="00CA4151" w:rsidP="00CA4151">
      <w:pPr>
        <w:tabs>
          <w:tab w:val="left" w:pos="1134"/>
        </w:tabs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FD4365">
        <w:rPr>
          <w:rFonts w:ascii="新細明體" w:eastAsia="新細明體" w:hAnsi="新細明體"/>
          <w:position w:val="-24"/>
          <w:szCs w:val="28"/>
        </w:rPr>
        <w:object w:dxaOrig="2799" w:dyaOrig="620" w14:anchorId="49933844">
          <v:shape id="_x0000_i1510" type="#_x0000_t75" style="width:159pt;height:36pt" o:ole="">
            <v:imagedata r:id="rId910" o:title=""/>
          </v:shape>
          <o:OLEObject Type="Embed" ProgID="Equation.3" ShapeID="_x0000_i1510" DrawAspect="Content" ObjectID="_1789822326" r:id="rId911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等號兩邊都加</w:t>
      </w:r>
      <w:r w:rsidRPr="00FD4365">
        <w:rPr>
          <w:rFonts w:ascii="新細明體" w:eastAsia="新細明體" w:hAnsi="新細明體"/>
          <w:position w:val="-24"/>
          <w:szCs w:val="28"/>
        </w:rPr>
        <w:object w:dxaOrig="639" w:dyaOrig="620" w14:anchorId="2FE25F65">
          <v:shape id="_x0000_i1511" type="#_x0000_t75" style="width:36pt;height:36pt" o:ole="">
            <v:imagedata r:id="rId912" o:title=""/>
          </v:shape>
          <o:OLEObject Type="Embed" ProgID="Equation.3" ShapeID="_x0000_i1511" DrawAspect="Content" ObjectID="_1789822327" r:id="rId913"/>
        </w:object>
      </w:r>
      <w:r w:rsidRPr="00073886">
        <w:rPr>
          <w:rFonts w:ascii="標楷體" w:hAnsi="標楷體" w:hint="eastAsia"/>
          <w:szCs w:val="28"/>
        </w:rPr>
        <w:t>)</w:t>
      </w:r>
    </w:p>
    <w:p w14:paraId="4D4D94B7" w14:textId="77777777" w:rsidR="00CA4151" w:rsidRDefault="00CA4151" w:rsidP="00CA4151">
      <w:pPr>
        <w:tabs>
          <w:tab w:val="left" w:pos="1134"/>
        </w:tabs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C3534A">
        <w:rPr>
          <w:rFonts w:ascii="新細明體" w:eastAsia="新細明體" w:hAnsi="新細明體"/>
          <w:position w:val="-24"/>
          <w:szCs w:val="28"/>
        </w:rPr>
        <w:object w:dxaOrig="1840" w:dyaOrig="620" w14:anchorId="1A72859A">
          <v:shape id="_x0000_i1512" type="#_x0000_t75" style="width:105pt;height:36pt" o:ole="">
            <v:imagedata r:id="rId914" o:title=""/>
          </v:shape>
          <o:OLEObject Type="Embed" ProgID="Equation.3" ShapeID="_x0000_i1512" DrawAspect="Content" ObjectID="_1789822328" r:id="rId91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配成完全平方式</w:t>
      </w:r>
      <w:r w:rsidRPr="00073886">
        <w:rPr>
          <w:rFonts w:ascii="標楷體" w:hAnsi="標楷體" w:hint="eastAsia"/>
          <w:szCs w:val="28"/>
        </w:rPr>
        <w:t>)</w:t>
      </w:r>
    </w:p>
    <w:p w14:paraId="344F1E40" w14:textId="77777777" w:rsidR="00CA4151" w:rsidRDefault="00CA4151" w:rsidP="00CA4151">
      <w:pPr>
        <w:tabs>
          <w:tab w:val="left" w:pos="1134"/>
        </w:tabs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C3534A">
        <w:rPr>
          <w:rFonts w:ascii="新細明體" w:eastAsia="新細明體" w:hAnsi="新細明體"/>
          <w:position w:val="-24"/>
          <w:szCs w:val="28"/>
        </w:rPr>
        <w:object w:dxaOrig="1340" w:dyaOrig="620" w14:anchorId="367C2B9B">
          <v:shape id="_x0000_i1513" type="#_x0000_t75" style="width:76.5pt;height:36pt" o:ole="">
            <v:imagedata r:id="rId916" o:title=""/>
          </v:shape>
          <o:OLEObject Type="Embed" ProgID="Equation.3" ShapeID="_x0000_i1513" DrawAspect="Content" ObjectID="_1789822329" r:id="rId917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A485B0F" w14:textId="77777777" w:rsidR="00CA4151" w:rsidRDefault="00CA4151" w:rsidP="00CA4151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CA4151">
        <w:rPr>
          <w:rFonts w:ascii="新細明體" w:eastAsia="新細明體" w:hAnsi="新細明體"/>
          <w:position w:val="-26"/>
          <w:szCs w:val="28"/>
        </w:rPr>
        <w:object w:dxaOrig="1400" w:dyaOrig="700" w14:anchorId="54A197CC">
          <v:shape id="_x0000_i1514" type="#_x0000_t75" style="width:79.5pt;height:41.25pt" o:ole="">
            <v:imagedata r:id="rId918" o:title=""/>
          </v:shape>
          <o:OLEObject Type="Embed" ProgID="Equation.3" ShapeID="_x0000_i1514" DrawAspect="Content" ObjectID="_1789822330" r:id="rId919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4DA382D" w14:textId="77777777" w:rsidR="00CA4151" w:rsidRDefault="00CA4151" w:rsidP="00CA4151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CA4151">
        <w:rPr>
          <w:rFonts w:ascii="新細明體" w:eastAsia="新細明體" w:hAnsi="新細明體"/>
          <w:position w:val="-24"/>
          <w:szCs w:val="28"/>
        </w:rPr>
        <w:object w:dxaOrig="1420" w:dyaOrig="680" w14:anchorId="564959AE">
          <v:shape id="_x0000_i1515" type="#_x0000_t75" style="width:81pt;height:39.75pt" o:ole="">
            <v:imagedata r:id="rId920" o:title=""/>
          </v:shape>
          <o:OLEObject Type="Embed" ProgID="Equation.3" ShapeID="_x0000_i1515" DrawAspect="Content" ObjectID="_1789822331" r:id="rId921"/>
        </w:object>
      </w:r>
      <w:r>
        <w:rPr>
          <w:rFonts w:ascii="新細明體" w:eastAsia="新細明體" w:hAnsi="新細明體" w:hint="eastAsia"/>
          <w:szCs w:val="28"/>
        </w:rPr>
        <w:tab/>
      </w:r>
    </w:p>
    <w:p w14:paraId="62A9D523" w14:textId="77777777" w:rsidR="00CA4151" w:rsidRDefault="00CA4151" w:rsidP="00CA4151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CA4151">
        <w:rPr>
          <w:rFonts w:ascii="新細明體" w:eastAsia="新細明體" w:hAnsi="新細明體"/>
          <w:position w:val="-24"/>
          <w:szCs w:val="28"/>
        </w:rPr>
        <w:object w:dxaOrig="1240" w:dyaOrig="680" w14:anchorId="5702499E">
          <v:shape id="_x0000_i1516" type="#_x0000_t75" style="width:70.5pt;height:39.75pt" o:ole="">
            <v:imagedata r:id="rId922" o:title=""/>
          </v:shape>
          <o:OLEObject Type="Embed" ProgID="Equation.3" ShapeID="_x0000_i1516" DrawAspect="Content" ObjectID="_1789822332" r:id="rId92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86281CC" w14:textId="77777777" w:rsidR="00CA4151" w:rsidRDefault="00CA4151" w:rsidP="00CA4151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CA4151">
        <w:rPr>
          <w:rFonts w:ascii="新細明體" w:eastAsia="新細明體" w:hAnsi="新細明體"/>
          <w:position w:val="-24"/>
          <w:szCs w:val="28"/>
        </w:rPr>
        <w:object w:dxaOrig="1200" w:dyaOrig="680" w14:anchorId="0DCF1156">
          <v:shape id="_x0000_i1517" type="#_x0000_t75" style="width:68.25pt;height:39.75pt" o:ole="">
            <v:imagedata r:id="rId924" o:title=""/>
          </v:shape>
          <o:OLEObject Type="Embed" ProgID="Equation.3" ShapeID="_x0000_i1517" DrawAspect="Content" ObjectID="_1789822333" r:id="rId92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61A4008" w14:textId="77777777" w:rsidR="006D5B2B" w:rsidRDefault="006D5B2B" w:rsidP="003B4EB7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18175357" w14:textId="77777777" w:rsidR="006D5B2B" w:rsidRDefault="006D5B2B" w:rsidP="003B4EB7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我們來驗算</w:t>
      </w:r>
      <w:r w:rsidRPr="006D5B2B">
        <w:rPr>
          <w:rFonts w:ascii="標楷體" w:hAnsi="標楷體" w:hint="eastAsia"/>
          <w:szCs w:val="28"/>
        </w:rPr>
        <w:t>看看(1)</w:t>
      </w:r>
    </w:p>
    <w:p w14:paraId="51E501AD" w14:textId="77777777" w:rsidR="00AD5063" w:rsidRDefault="00AD5063" w:rsidP="002460F3">
      <w:pPr>
        <w:spacing w:before="120" w:after="120" w:line="480" w:lineRule="exact"/>
        <w:ind w:leftChars="200" w:left="560" w:firstLine="40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將</w:t>
      </w:r>
      <w:r w:rsidRPr="006D5B2B">
        <w:rPr>
          <w:rFonts w:ascii="標楷體" w:hAnsi="標楷體"/>
          <w:position w:val="-8"/>
          <w:szCs w:val="28"/>
        </w:rPr>
        <w:object w:dxaOrig="1180" w:dyaOrig="360" w14:anchorId="5BD8C909">
          <v:shape id="_x0000_i1518" type="#_x0000_t75" style="width:67.5pt;height:21pt" o:ole="">
            <v:imagedata r:id="rId926" o:title=""/>
          </v:shape>
          <o:OLEObject Type="Embed" ProgID="Equation.3" ShapeID="_x0000_i1518" DrawAspect="Content" ObjectID="_1789822334" r:id="rId927"/>
        </w:object>
      </w:r>
      <w:r>
        <w:rPr>
          <w:rFonts w:ascii="標楷體" w:hAnsi="標楷體" w:hint="eastAsia"/>
          <w:szCs w:val="28"/>
        </w:rPr>
        <w:t>代入</w:t>
      </w:r>
      <w:r w:rsidR="002460F3" w:rsidRPr="006D5B2B">
        <w:rPr>
          <w:rFonts w:ascii="標楷體" w:hAnsi="標楷體"/>
          <w:position w:val="-6"/>
          <w:szCs w:val="28"/>
        </w:rPr>
        <w:object w:dxaOrig="1260" w:dyaOrig="320" w14:anchorId="26A55256">
          <v:shape id="_x0000_i1519" type="#_x0000_t75" style="width:1in;height:18.75pt" o:ole="">
            <v:imagedata r:id="rId928" o:title=""/>
          </v:shape>
          <o:OLEObject Type="Embed" ProgID="Equation.3" ShapeID="_x0000_i1519" DrawAspect="Content" ObjectID="_1789822335" r:id="rId929"/>
        </w:object>
      </w:r>
      <w:r w:rsidR="002460F3">
        <w:rPr>
          <w:rFonts w:ascii="標楷體" w:hAnsi="標楷體" w:hint="eastAsia"/>
          <w:szCs w:val="28"/>
        </w:rPr>
        <w:t>，看看是否會等於0。</w:t>
      </w:r>
    </w:p>
    <w:p w14:paraId="597E3837" w14:textId="77777777" w:rsidR="002460F3" w:rsidRDefault="002460F3" w:rsidP="002460F3">
      <w:pPr>
        <w:spacing w:before="120" w:after="120" w:line="480" w:lineRule="exact"/>
        <w:ind w:leftChars="200" w:left="560" w:firstLine="400"/>
        <w:rPr>
          <w:rFonts w:ascii="標楷體" w:hAnsi="標楷體" w:hint="eastAsia"/>
          <w:szCs w:val="28"/>
        </w:rPr>
      </w:pPr>
      <w:r w:rsidRPr="002460F3">
        <w:rPr>
          <w:rFonts w:ascii="標楷體" w:hAnsi="標楷體"/>
          <w:position w:val="-10"/>
          <w:szCs w:val="28"/>
        </w:rPr>
        <w:object w:dxaOrig="2840" w:dyaOrig="380" w14:anchorId="2F546E95">
          <v:shape id="_x0000_i1520" type="#_x0000_t75" style="width:161.25pt;height:22.5pt" o:ole="">
            <v:imagedata r:id="rId930" o:title=""/>
          </v:shape>
          <o:OLEObject Type="Embed" ProgID="Equation.3" ShapeID="_x0000_i1520" DrawAspect="Content" ObjectID="_1789822336" r:id="rId931"/>
        </w:object>
      </w:r>
    </w:p>
    <w:p w14:paraId="5A3F852C" w14:textId="77777777" w:rsidR="002460F3" w:rsidRDefault="002460F3" w:rsidP="002460F3">
      <w:pPr>
        <w:spacing w:before="120" w:after="120" w:line="480" w:lineRule="exact"/>
        <w:ind w:leftChars="200" w:left="560" w:firstLine="400"/>
        <w:rPr>
          <w:rFonts w:ascii="標楷體" w:hAnsi="標楷體" w:hint="eastAsia"/>
          <w:szCs w:val="28"/>
        </w:rPr>
      </w:pPr>
      <w:r w:rsidRPr="002460F3">
        <w:rPr>
          <w:rFonts w:ascii="標楷體" w:hAnsi="標楷體"/>
          <w:position w:val="-10"/>
          <w:szCs w:val="28"/>
        </w:rPr>
        <w:object w:dxaOrig="3180" w:dyaOrig="380" w14:anchorId="55230C97">
          <v:shape id="_x0000_i1521" type="#_x0000_t75" style="width:180.75pt;height:22.5pt" o:ole="">
            <v:imagedata r:id="rId932" o:title=""/>
          </v:shape>
          <o:OLEObject Type="Embed" ProgID="Equation.3" ShapeID="_x0000_i1521" DrawAspect="Content" ObjectID="_1789822337" r:id="rId933"/>
        </w:object>
      </w:r>
    </w:p>
    <w:p w14:paraId="51E4D81A" w14:textId="77777777" w:rsidR="002460F3" w:rsidRDefault="002460F3" w:rsidP="002460F3">
      <w:pPr>
        <w:spacing w:before="120" w:after="120" w:line="480" w:lineRule="exact"/>
        <w:ind w:leftChars="200" w:left="560" w:firstLine="400"/>
        <w:rPr>
          <w:rFonts w:ascii="標楷體" w:hAnsi="標楷體" w:hint="eastAsia"/>
          <w:szCs w:val="28"/>
        </w:rPr>
      </w:pPr>
      <w:r w:rsidRPr="002460F3">
        <w:rPr>
          <w:rFonts w:ascii="標楷體" w:hAnsi="標楷體"/>
          <w:position w:val="-8"/>
          <w:szCs w:val="28"/>
        </w:rPr>
        <w:object w:dxaOrig="2640" w:dyaOrig="360" w14:anchorId="3CA6DB1E">
          <v:shape id="_x0000_i1522" type="#_x0000_t75" style="width:150pt;height:21pt" o:ole="">
            <v:imagedata r:id="rId934" o:title=""/>
          </v:shape>
          <o:OLEObject Type="Embed" ProgID="Equation.3" ShapeID="_x0000_i1522" DrawAspect="Content" ObjectID="_1789822338" r:id="rId935"/>
        </w:object>
      </w:r>
    </w:p>
    <w:p w14:paraId="53434598" w14:textId="77777777" w:rsidR="002460F3" w:rsidRDefault="002460F3" w:rsidP="002460F3">
      <w:pPr>
        <w:spacing w:before="120" w:after="120" w:line="480" w:lineRule="exact"/>
        <w:ind w:leftChars="200" w:left="560" w:firstLine="400"/>
        <w:rPr>
          <w:rFonts w:ascii="標楷體" w:hAnsi="標楷體" w:hint="eastAsia"/>
          <w:szCs w:val="28"/>
        </w:rPr>
      </w:pPr>
      <w:r w:rsidRPr="002460F3">
        <w:rPr>
          <w:rFonts w:ascii="標楷體" w:hAnsi="標楷體"/>
          <w:position w:val="-10"/>
          <w:szCs w:val="28"/>
        </w:rPr>
        <w:object w:dxaOrig="2960" w:dyaOrig="380" w14:anchorId="6830D4B4">
          <v:shape id="_x0000_i1523" type="#_x0000_t75" style="width:168.75pt;height:22.5pt" o:ole="">
            <v:imagedata r:id="rId936" o:title=""/>
          </v:shape>
          <o:OLEObject Type="Embed" ProgID="Equation.3" ShapeID="_x0000_i1523" DrawAspect="Content" ObjectID="_1789822339" r:id="rId937"/>
        </w:object>
      </w:r>
    </w:p>
    <w:p w14:paraId="56D1C47D" w14:textId="77777777" w:rsidR="002460F3" w:rsidRDefault="002460F3" w:rsidP="002460F3">
      <w:pPr>
        <w:spacing w:before="120" w:after="120" w:line="480" w:lineRule="exact"/>
        <w:ind w:leftChars="200" w:left="560" w:firstLine="400"/>
        <w:rPr>
          <w:rFonts w:ascii="標楷體" w:hAnsi="標楷體" w:hint="eastAsia"/>
          <w:szCs w:val="28"/>
        </w:rPr>
      </w:pPr>
      <w:r w:rsidRPr="002460F3">
        <w:rPr>
          <w:rFonts w:ascii="標楷體" w:hAnsi="標楷體"/>
          <w:position w:val="-6"/>
          <w:szCs w:val="28"/>
        </w:rPr>
        <w:object w:dxaOrig="380" w:dyaOrig="279" w14:anchorId="345CF02F">
          <v:shape id="_x0000_i1524" type="#_x0000_t75" style="width:21.75pt;height:16.5pt" o:ole="">
            <v:imagedata r:id="rId938" o:title=""/>
          </v:shape>
          <o:OLEObject Type="Embed" ProgID="Equation.3" ShapeID="_x0000_i1524" DrawAspect="Content" ObjectID="_1789822340" r:id="rId939"/>
        </w:object>
      </w:r>
    </w:p>
    <w:p w14:paraId="486BDB4F" w14:textId="77777777" w:rsidR="00481C6C" w:rsidRDefault="00481C6C" w:rsidP="00481C6C">
      <w:pPr>
        <w:spacing w:before="120" w:after="120" w:line="480" w:lineRule="exact"/>
        <w:ind w:leftChars="342" w:left="958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因此</w:t>
      </w:r>
      <w:r w:rsidRPr="006D5B2B">
        <w:rPr>
          <w:rFonts w:ascii="標楷體" w:hAnsi="標楷體"/>
          <w:position w:val="-8"/>
          <w:szCs w:val="28"/>
        </w:rPr>
        <w:object w:dxaOrig="1180" w:dyaOrig="360" w14:anchorId="6C76F90A">
          <v:shape id="_x0000_i1525" type="#_x0000_t75" style="width:67.5pt;height:21pt" o:ole="">
            <v:imagedata r:id="rId926" o:title=""/>
          </v:shape>
          <o:OLEObject Type="Embed" ProgID="Equation.3" ShapeID="_x0000_i1525" DrawAspect="Content" ObjectID="_1789822341" r:id="rId940"/>
        </w:object>
      </w:r>
      <w:r>
        <w:rPr>
          <w:rFonts w:ascii="標楷體" w:hAnsi="標楷體" w:hint="eastAsia"/>
          <w:szCs w:val="28"/>
        </w:rPr>
        <w:t>是</w:t>
      </w:r>
      <w:r w:rsidRPr="006D5B2B">
        <w:rPr>
          <w:rFonts w:ascii="標楷體" w:hAnsi="標楷體"/>
          <w:position w:val="-6"/>
          <w:szCs w:val="28"/>
        </w:rPr>
        <w:object w:dxaOrig="1620" w:dyaOrig="320" w14:anchorId="2B3CD6CA">
          <v:shape id="_x0000_i1526" type="#_x0000_t75" style="width:92.25pt;height:18.75pt" o:ole="">
            <v:imagedata r:id="rId941" o:title=""/>
          </v:shape>
          <o:OLEObject Type="Embed" ProgID="Equation.3" ShapeID="_x0000_i1526" DrawAspect="Content" ObjectID="_1789822342" r:id="rId942"/>
        </w:object>
      </w:r>
      <w:r>
        <w:rPr>
          <w:rFonts w:ascii="標楷體" w:hAnsi="標楷體" w:hint="eastAsia"/>
          <w:szCs w:val="28"/>
        </w:rPr>
        <w:t>的解。</w:t>
      </w:r>
      <w:r>
        <w:rPr>
          <w:rFonts w:ascii="標楷體" w:hAnsi="標楷體"/>
          <w:szCs w:val="28"/>
        </w:rPr>
        <w:br w:type="page"/>
      </w:r>
      <w:r>
        <w:rPr>
          <w:rFonts w:ascii="標楷體" w:hAnsi="標楷體" w:hint="eastAsia"/>
          <w:szCs w:val="28"/>
        </w:rPr>
        <w:t>將</w:t>
      </w:r>
      <w:r w:rsidRPr="006D5B2B">
        <w:rPr>
          <w:rFonts w:ascii="標楷體" w:hAnsi="標楷體"/>
          <w:position w:val="-8"/>
          <w:szCs w:val="28"/>
        </w:rPr>
        <w:object w:dxaOrig="1180" w:dyaOrig="360" w14:anchorId="5808DB6C">
          <v:shape id="_x0000_i1527" type="#_x0000_t75" style="width:67.5pt;height:21pt" o:ole="">
            <v:imagedata r:id="rId943" o:title=""/>
          </v:shape>
          <o:OLEObject Type="Embed" ProgID="Equation.3" ShapeID="_x0000_i1527" DrawAspect="Content" ObjectID="_1789822343" r:id="rId944"/>
        </w:object>
      </w:r>
      <w:r>
        <w:rPr>
          <w:rFonts w:ascii="標楷體" w:hAnsi="標楷體" w:hint="eastAsia"/>
          <w:szCs w:val="28"/>
        </w:rPr>
        <w:t>代入</w:t>
      </w:r>
      <w:r w:rsidRPr="006D5B2B">
        <w:rPr>
          <w:rFonts w:ascii="標楷體" w:hAnsi="標楷體"/>
          <w:position w:val="-6"/>
          <w:szCs w:val="28"/>
        </w:rPr>
        <w:object w:dxaOrig="1260" w:dyaOrig="320" w14:anchorId="66D6A87B">
          <v:shape id="_x0000_i1528" type="#_x0000_t75" style="width:1in;height:18.75pt" o:ole="">
            <v:imagedata r:id="rId928" o:title=""/>
          </v:shape>
          <o:OLEObject Type="Embed" ProgID="Equation.3" ShapeID="_x0000_i1528" DrawAspect="Content" ObjectID="_1789822344" r:id="rId945"/>
        </w:object>
      </w:r>
      <w:r>
        <w:rPr>
          <w:rFonts w:ascii="標楷體" w:hAnsi="標楷體" w:hint="eastAsia"/>
          <w:szCs w:val="28"/>
        </w:rPr>
        <w:t>，看看是否會等於0。</w:t>
      </w:r>
    </w:p>
    <w:p w14:paraId="6CC92EC0" w14:textId="77777777" w:rsidR="00481C6C" w:rsidRDefault="00481C6C" w:rsidP="00481C6C">
      <w:pPr>
        <w:spacing w:before="120" w:after="120" w:line="480" w:lineRule="exact"/>
        <w:ind w:leftChars="200" w:left="560" w:firstLine="400"/>
        <w:rPr>
          <w:rFonts w:ascii="標楷體" w:hAnsi="標楷體" w:hint="eastAsia"/>
          <w:szCs w:val="28"/>
        </w:rPr>
      </w:pPr>
      <w:r w:rsidRPr="002460F3">
        <w:rPr>
          <w:rFonts w:ascii="標楷體" w:hAnsi="標楷體"/>
          <w:position w:val="-10"/>
          <w:szCs w:val="28"/>
        </w:rPr>
        <w:object w:dxaOrig="2820" w:dyaOrig="380" w14:anchorId="540A6640">
          <v:shape id="_x0000_i1529" type="#_x0000_t75" style="width:160.5pt;height:22.5pt" o:ole="">
            <v:imagedata r:id="rId946" o:title=""/>
          </v:shape>
          <o:OLEObject Type="Embed" ProgID="Equation.3" ShapeID="_x0000_i1529" DrawAspect="Content" ObjectID="_1789822345" r:id="rId947"/>
        </w:object>
      </w:r>
    </w:p>
    <w:p w14:paraId="7D137FC5" w14:textId="77777777" w:rsidR="00481C6C" w:rsidRDefault="00481C6C" w:rsidP="00481C6C">
      <w:pPr>
        <w:spacing w:before="120" w:after="120" w:line="480" w:lineRule="exact"/>
        <w:ind w:leftChars="200" w:left="560" w:firstLine="400"/>
        <w:rPr>
          <w:rFonts w:ascii="標楷體" w:hAnsi="標楷體" w:hint="eastAsia"/>
          <w:szCs w:val="28"/>
        </w:rPr>
      </w:pPr>
      <w:r w:rsidRPr="002460F3">
        <w:rPr>
          <w:rFonts w:ascii="標楷體" w:hAnsi="標楷體"/>
          <w:position w:val="-10"/>
          <w:szCs w:val="28"/>
        </w:rPr>
        <w:object w:dxaOrig="3200" w:dyaOrig="380" w14:anchorId="2E0190D9">
          <v:shape id="_x0000_i1530" type="#_x0000_t75" style="width:182.25pt;height:22.5pt" o:ole="">
            <v:imagedata r:id="rId948" o:title=""/>
          </v:shape>
          <o:OLEObject Type="Embed" ProgID="Equation.3" ShapeID="_x0000_i1530" DrawAspect="Content" ObjectID="_1789822346" r:id="rId949"/>
        </w:object>
      </w:r>
    </w:p>
    <w:p w14:paraId="7019AADD" w14:textId="77777777" w:rsidR="00481C6C" w:rsidRDefault="00481C6C" w:rsidP="00481C6C">
      <w:pPr>
        <w:spacing w:before="120" w:after="120" w:line="480" w:lineRule="exact"/>
        <w:ind w:leftChars="200" w:left="560" w:firstLine="400"/>
        <w:rPr>
          <w:rFonts w:ascii="標楷體" w:hAnsi="標楷體" w:hint="eastAsia"/>
          <w:szCs w:val="28"/>
        </w:rPr>
      </w:pPr>
      <w:r w:rsidRPr="002460F3">
        <w:rPr>
          <w:rFonts w:ascii="標楷體" w:hAnsi="標楷體"/>
          <w:position w:val="-8"/>
          <w:szCs w:val="28"/>
        </w:rPr>
        <w:object w:dxaOrig="2620" w:dyaOrig="360" w14:anchorId="0D1EA861">
          <v:shape id="_x0000_i1531" type="#_x0000_t75" style="width:149.25pt;height:21pt" o:ole="">
            <v:imagedata r:id="rId950" o:title=""/>
          </v:shape>
          <o:OLEObject Type="Embed" ProgID="Equation.3" ShapeID="_x0000_i1531" DrawAspect="Content" ObjectID="_1789822347" r:id="rId951"/>
        </w:object>
      </w:r>
    </w:p>
    <w:p w14:paraId="23BCDBB2" w14:textId="77777777" w:rsidR="00481C6C" w:rsidRDefault="00481C6C" w:rsidP="00481C6C">
      <w:pPr>
        <w:spacing w:before="120" w:after="120" w:line="480" w:lineRule="exact"/>
        <w:ind w:leftChars="200" w:left="560" w:firstLine="400"/>
        <w:rPr>
          <w:rFonts w:ascii="標楷體" w:hAnsi="標楷體" w:hint="eastAsia"/>
          <w:szCs w:val="28"/>
        </w:rPr>
      </w:pPr>
      <w:r w:rsidRPr="002460F3">
        <w:rPr>
          <w:rFonts w:ascii="標楷體" w:hAnsi="標楷體"/>
          <w:position w:val="-10"/>
          <w:szCs w:val="28"/>
        </w:rPr>
        <w:object w:dxaOrig="3100" w:dyaOrig="380" w14:anchorId="6C2E5904">
          <v:shape id="_x0000_i1532" type="#_x0000_t75" style="width:176.25pt;height:22.5pt" o:ole="">
            <v:imagedata r:id="rId952" o:title=""/>
          </v:shape>
          <o:OLEObject Type="Embed" ProgID="Equation.3" ShapeID="_x0000_i1532" DrawAspect="Content" ObjectID="_1789822348" r:id="rId953"/>
        </w:object>
      </w:r>
    </w:p>
    <w:p w14:paraId="1F44F570" w14:textId="77777777" w:rsidR="00481C6C" w:rsidRDefault="00481C6C" w:rsidP="00481C6C">
      <w:pPr>
        <w:spacing w:before="120" w:after="120" w:line="480" w:lineRule="exact"/>
        <w:ind w:leftChars="200" w:left="560" w:firstLine="400"/>
        <w:rPr>
          <w:rFonts w:ascii="標楷體" w:hAnsi="標楷體" w:hint="eastAsia"/>
          <w:szCs w:val="28"/>
        </w:rPr>
      </w:pPr>
      <w:r w:rsidRPr="002460F3">
        <w:rPr>
          <w:rFonts w:ascii="標楷體" w:hAnsi="標楷體"/>
          <w:position w:val="-6"/>
          <w:szCs w:val="28"/>
        </w:rPr>
        <w:object w:dxaOrig="380" w:dyaOrig="279" w14:anchorId="4919EF1B">
          <v:shape id="_x0000_i1533" type="#_x0000_t75" style="width:21.75pt;height:16.5pt" o:ole="">
            <v:imagedata r:id="rId938" o:title=""/>
          </v:shape>
          <o:OLEObject Type="Embed" ProgID="Equation.3" ShapeID="_x0000_i1533" DrawAspect="Content" ObjectID="_1789822349" r:id="rId954"/>
        </w:object>
      </w:r>
    </w:p>
    <w:p w14:paraId="33887EE3" w14:textId="77777777" w:rsidR="00481C6C" w:rsidRPr="00481C6C" w:rsidRDefault="00481C6C" w:rsidP="00A56881">
      <w:pPr>
        <w:spacing w:before="120" w:after="120" w:line="480" w:lineRule="exact"/>
        <w:ind w:leftChars="200" w:left="560" w:firstLine="40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因此</w:t>
      </w:r>
      <w:r w:rsidRPr="006D5B2B">
        <w:rPr>
          <w:rFonts w:ascii="標楷體" w:hAnsi="標楷體"/>
          <w:position w:val="-8"/>
          <w:szCs w:val="28"/>
        </w:rPr>
        <w:object w:dxaOrig="1180" w:dyaOrig="360" w14:anchorId="02F6B402">
          <v:shape id="_x0000_i1534" type="#_x0000_t75" style="width:67.5pt;height:21pt" o:ole="">
            <v:imagedata r:id="rId955" o:title=""/>
          </v:shape>
          <o:OLEObject Type="Embed" ProgID="Equation.3" ShapeID="_x0000_i1534" DrawAspect="Content" ObjectID="_1789822350" r:id="rId956"/>
        </w:object>
      </w:r>
      <w:r>
        <w:rPr>
          <w:rFonts w:ascii="標楷體" w:hAnsi="標楷體" w:hint="eastAsia"/>
          <w:szCs w:val="28"/>
        </w:rPr>
        <w:t>是</w:t>
      </w:r>
      <w:r w:rsidRPr="006D5B2B">
        <w:rPr>
          <w:rFonts w:ascii="標楷體" w:hAnsi="標楷體"/>
          <w:position w:val="-6"/>
          <w:szCs w:val="28"/>
        </w:rPr>
        <w:object w:dxaOrig="1620" w:dyaOrig="320" w14:anchorId="4D6451FF">
          <v:shape id="_x0000_i1535" type="#_x0000_t75" style="width:92.25pt;height:18.75pt" o:ole="">
            <v:imagedata r:id="rId941" o:title=""/>
          </v:shape>
          <o:OLEObject Type="Embed" ProgID="Equation.3" ShapeID="_x0000_i1535" DrawAspect="Content" ObjectID="_1789822351" r:id="rId957"/>
        </w:object>
      </w:r>
      <w:r>
        <w:rPr>
          <w:rFonts w:ascii="標楷體" w:hAnsi="標楷體" w:hint="eastAsia"/>
          <w:szCs w:val="28"/>
        </w:rPr>
        <w:t>的解。</w:t>
      </w:r>
      <w:r>
        <w:rPr>
          <w:rFonts w:ascii="標楷體" w:hAnsi="標楷體" w:hint="eastAsia"/>
          <w:szCs w:val="28"/>
        </w:rPr>
        <w:tab/>
      </w:r>
    </w:p>
    <w:p w14:paraId="1678A2F5" w14:textId="77777777" w:rsidR="00A56881" w:rsidRDefault="00A56881" w:rsidP="003B4EB7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由以上驗算可知，</w:t>
      </w:r>
      <w:r w:rsidRPr="006D5B2B">
        <w:rPr>
          <w:rFonts w:ascii="標楷體" w:hAnsi="標楷體"/>
          <w:position w:val="-8"/>
          <w:szCs w:val="28"/>
        </w:rPr>
        <w:object w:dxaOrig="1180" w:dyaOrig="360" w14:anchorId="1CAA6FFE">
          <v:shape id="_x0000_i1536" type="#_x0000_t75" style="width:67.5pt;height:21pt" o:ole="">
            <v:imagedata r:id="rId958" o:title=""/>
          </v:shape>
          <o:OLEObject Type="Embed" ProgID="Equation.3" ShapeID="_x0000_i1536" DrawAspect="Content" ObjectID="_1789822352" r:id="rId959"/>
        </w:object>
      </w:r>
      <w:r>
        <w:rPr>
          <w:rFonts w:ascii="標楷體" w:hAnsi="標楷體" w:hint="eastAsia"/>
          <w:szCs w:val="28"/>
        </w:rPr>
        <w:t>是</w:t>
      </w:r>
      <w:r w:rsidRPr="006D5B2B">
        <w:rPr>
          <w:rFonts w:ascii="標楷體" w:hAnsi="標楷體"/>
          <w:position w:val="-6"/>
          <w:szCs w:val="28"/>
        </w:rPr>
        <w:object w:dxaOrig="1620" w:dyaOrig="320" w14:anchorId="51973146">
          <v:shape id="_x0000_i1537" type="#_x0000_t75" style="width:92.25pt;height:18.75pt" o:ole="">
            <v:imagedata r:id="rId941" o:title=""/>
          </v:shape>
          <o:OLEObject Type="Embed" ProgID="Equation.3" ShapeID="_x0000_i1537" DrawAspect="Content" ObjectID="_1789822353" r:id="rId960"/>
        </w:object>
      </w:r>
      <w:r>
        <w:rPr>
          <w:rFonts w:ascii="標楷體" w:hAnsi="標楷體" w:hint="eastAsia"/>
          <w:szCs w:val="28"/>
        </w:rPr>
        <w:t>的解。</w:t>
      </w:r>
    </w:p>
    <w:p w14:paraId="2D105856" w14:textId="77777777" w:rsidR="003B4EB7" w:rsidRDefault="003B4EB7" w:rsidP="003B4EB7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同學可以驗算看看</w:t>
      </w:r>
      <w:r w:rsidR="00481C6C">
        <w:rPr>
          <w:rFonts w:ascii="標楷體" w:hAnsi="標楷體" w:hint="eastAsia"/>
          <w:szCs w:val="28"/>
        </w:rPr>
        <w:t>其他</w:t>
      </w:r>
      <w:r>
        <w:rPr>
          <w:rFonts w:ascii="標楷體" w:hAnsi="標楷體" w:hint="eastAsia"/>
          <w:szCs w:val="28"/>
        </w:rPr>
        <w:t>題的解是否能使等式成立。</w:t>
      </w:r>
    </w:p>
    <w:p w14:paraId="6719B215" w14:textId="77777777" w:rsidR="00CA4151" w:rsidRPr="003B4EB7" w:rsidRDefault="00CA4151" w:rsidP="00D051D3">
      <w:pPr>
        <w:rPr>
          <w:rFonts w:ascii="標楷體" w:hAnsi="標楷體" w:hint="eastAsia"/>
          <w:b/>
          <w:szCs w:val="28"/>
        </w:rPr>
      </w:pPr>
    </w:p>
    <w:p w14:paraId="5FD1BD79" w14:textId="77777777" w:rsidR="00CA4151" w:rsidRPr="00BB03F6" w:rsidRDefault="00CA4151" w:rsidP="00CA4151">
      <w:pPr>
        <w:spacing w:afterLines="50" w:after="190" w:line="560" w:lineRule="exact"/>
        <w:rPr>
          <w:rFonts w:ascii="標楷體" w:hAnsi="標楷體"/>
          <w:b/>
          <w:szCs w:val="28"/>
        </w:rPr>
      </w:pP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3</w:t>
      </w:r>
      <w:r w:rsidRPr="00BB03F6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4</w:t>
      </w:r>
    </w:p>
    <w:p w14:paraId="0C5EAFBD" w14:textId="77777777" w:rsidR="00CA4151" w:rsidRPr="00B85783" w:rsidRDefault="00CA4151" w:rsidP="00CA4151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2788A4E7" w14:textId="77777777" w:rsidR="00CA4151" w:rsidRDefault="00CA4151" w:rsidP="00CA4151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912C4A" w:rsidRPr="006568EF">
        <w:rPr>
          <w:rFonts w:ascii="新細明體" w:eastAsia="新細明體" w:hAnsi="新細明體"/>
          <w:position w:val="-6"/>
          <w:szCs w:val="28"/>
        </w:rPr>
        <w:object w:dxaOrig="1600" w:dyaOrig="320" w14:anchorId="304A27A4">
          <v:shape id="_x0000_i1538" type="#_x0000_t75" style="width:90.75pt;height:18.75pt" o:ole="">
            <v:imagedata r:id="rId961" o:title=""/>
          </v:shape>
          <o:OLEObject Type="Embed" ProgID="Equation.3" ShapeID="_x0000_i1538" DrawAspect="Content" ObjectID="_1789822354" r:id="rId962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912C4A" w:rsidRPr="006568EF">
        <w:rPr>
          <w:rFonts w:ascii="新細明體" w:eastAsia="新細明體" w:hAnsi="新細明體"/>
          <w:position w:val="-6"/>
          <w:szCs w:val="28"/>
        </w:rPr>
        <w:object w:dxaOrig="1579" w:dyaOrig="320" w14:anchorId="27DF96EC">
          <v:shape id="_x0000_i1539" type="#_x0000_t75" style="width:90pt;height:18.75pt" o:ole="">
            <v:imagedata r:id="rId963" o:title=""/>
          </v:shape>
          <o:OLEObject Type="Embed" ProgID="Equation.3" ShapeID="_x0000_i1539" DrawAspect="Content" ObjectID="_1789822355" r:id="rId964"/>
        </w:object>
      </w:r>
    </w:p>
    <w:p w14:paraId="402AF115" w14:textId="77777777" w:rsidR="00CA4151" w:rsidRDefault="00CA4151" w:rsidP="00CA4151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912C4A" w:rsidRPr="006568EF">
        <w:rPr>
          <w:rFonts w:ascii="新細明體" w:eastAsia="新細明體" w:hAnsi="新細明體"/>
          <w:position w:val="-6"/>
          <w:szCs w:val="28"/>
        </w:rPr>
        <w:object w:dxaOrig="1560" w:dyaOrig="320" w14:anchorId="47AD9521">
          <v:shape id="_x0000_i1540" type="#_x0000_t75" style="width:88.5pt;height:18.75pt" o:ole="">
            <v:imagedata r:id="rId965" o:title=""/>
          </v:shape>
          <o:OLEObject Type="Embed" ProgID="Equation.3" ShapeID="_x0000_i1540" DrawAspect="Content" ObjectID="_1789822356" r:id="rId96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912C4A" w:rsidRPr="006568EF">
        <w:rPr>
          <w:rFonts w:ascii="新細明體" w:eastAsia="新細明體" w:hAnsi="新細明體"/>
          <w:position w:val="-6"/>
          <w:szCs w:val="28"/>
        </w:rPr>
        <w:object w:dxaOrig="1740" w:dyaOrig="320" w14:anchorId="693EF212">
          <v:shape id="_x0000_i1541" type="#_x0000_t75" style="width:99pt;height:18.75pt" o:ole="">
            <v:imagedata r:id="rId967" o:title=""/>
          </v:shape>
          <o:OLEObject Type="Embed" ProgID="Equation.3" ShapeID="_x0000_i1541" DrawAspect="Content" ObjectID="_1789822357" r:id="rId968"/>
        </w:objec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</w:p>
    <w:p w14:paraId="4A6F9130" w14:textId="77777777" w:rsidR="00CA4151" w:rsidRDefault="00CA4151" w:rsidP="00D051D3">
      <w:pPr>
        <w:rPr>
          <w:rFonts w:ascii="標楷體" w:hAnsi="標楷體" w:hint="eastAsia"/>
          <w:b/>
          <w:szCs w:val="28"/>
        </w:rPr>
      </w:pPr>
    </w:p>
    <w:p w14:paraId="3521C11E" w14:textId="77777777" w:rsidR="00CA4151" w:rsidRDefault="00CA4151" w:rsidP="00D051D3">
      <w:pPr>
        <w:rPr>
          <w:rFonts w:ascii="標楷體" w:hAnsi="標楷體" w:hint="eastAsia"/>
          <w:b/>
          <w:szCs w:val="28"/>
        </w:rPr>
      </w:pPr>
    </w:p>
    <w:p w14:paraId="6AFA7E34" w14:textId="77777777" w:rsidR="00912C4A" w:rsidRPr="00AA240E" w:rsidRDefault="00CA4151" w:rsidP="00912C4A">
      <w:pPr>
        <w:spacing w:line="560" w:lineRule="exact"/>
        <w:rPr>
          <w:rFonts w:ascii="標楷體" w:hAnsi="標楷體"/>
          <w:b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="00912C4A" w:rsidRPr="00AA240E">
        <w:rPr>
          <w:rFonts w:ascii="標楷體" w:hAnsi="標楷體"/>
          <w:b/>
          <w:szCs w:val="28"/>
        </w:rPr>
        <w:t xml:space="preserve">例題 </w:t>
      </w:r>
      <w:r w:rsidR="00912C4A">
        <w:rPr>
          <w:rFonts w:ascii="標楷體" w:hAnsi="標楷體" w:hint="eastAsia"/>
          <w:b/>
          <w:szCs w:val="28"/>
        </w:rPr>
        <w:t>7</w:t>
      </w:r>
      <w:r w:rsidR="00912C4A" w:rsidRPr="00AA240E">
        <w:rPr>
          <w:rFonts w:ascii="標楷體" w:hAnsi="標楷體" w:hint="eastAsia"/>
          <w:b/>
          <w:szCs w:val="28"/>
        </w:rPr>
        <w:t>.</w:t>
      </w:r>
      <w:r w:rsidR="00912C4A">
        <w:rPr>
          <w:rFonts w:ascii="標楷體" w:hAnsi="標楷體" w:hint="eastAsia"/>
          <w:b/>
          <w:szCs w:val="28"/>
        </w:rPr>
        <w:t>3</w:t>
      </w:r>
      <w:r w:rsidR="00912C4A" w:rsidRPr="00AA240E">
        <w:rPr>
          <w:rFonts w:ascii="標楷體" w:hAnsi="標楷體"/>
          <w:b/>
          <w:szCs w:val="28"/>
        </w:rPr>
        <w:t>-</w:t>
      </w:r>
      <w:r w:rsidR="00912C4A">
        <w:rPr>
          <w:rFonts w:ascii="標楷體" w:hAnsi="標楷體" w:hint="eastAsia"/>
          <w:b/>
          <w:szCs w:val="28"/>
        </w:rPr>
        <w:t>5</w:t>
      </w:r>
      <w:r w:rsidR="00912C4A" w:rsidRPr="00AA240E">
        <w:rPr>
          <w:rFonts w:ascii="標楷體" w:hAnsi="標楷體" w:hint="eastAsia"/>
          <w:b/>
          <w:szCs w:val="28"/>
        </w:rPr>
        <w:t xml:space="preserve"> </w:t>
      </w:r>
    </w:p>
    <w:p w14:paraId="26C876B8" w14:textId="77777777" w:rsidR="00912C4A" w:rsidRPr="00B85783" w:rsidRDefault="00912C4A" w:rsidP="00912C4A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737F44FC" w14:textId="77777777" w:rsidR="00912C4A" w:rsidRDefault="00912C4A" w:rsidP="00912C4A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A31171" w:rsidRPr="006568EF">
        <w:rPr>
          <w:rFonts w:ascii="新細明體" w:eastAsia="新細明體" w:hAnsi="新細明體"/>
          <w:position w:val="-6"/>
          <w:szCs w:val="28"/>
        </w:rPr>
        <w:object w:dxaOrig="1700" w:dyaOrig="320" w14:anchorId="2ED989A3">
          <v:shape id="_x0000_i1542" type="#_x0000_t75" style="width:96.75pt;height:18.75pt" o:ole="">
            <v:imagedata r:id="rId969" o:title=""/>
          </v:shape>
          <o:OLEObject Type="Embed" ProgID="Equation.3" ShapeID="_x0000_i1542" DrawAspect="Content" ObjectID="_1789822358" r:id="rId970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A31171" w:rsidRPr="006568EF">
        <w:rPr>
          <w:rFonts w:ascii="新細明體" w:eastAsia="新細明體" w:hAnsi="新細明體"/>
          <w:position w:val="-6"/>
          <w:szCs w:val="28"/>
        </w:rPr>
        <w:object w:dxaOrig="1680" w:dyaOrig="320" w14:anchorId="6A81F7AC">
          <v:shape id="_x0000_i1543" type="#_x0000_t75" style="width:95.25pt;height:18.75pt" o:ole="">
            <v:imagedata r:id="rId971" o:title=""/>
          </v:shape>
          <o:OLEObject Type="Embed" ProgID="Equation.3" ShapeID="_x0000_i1543" DrawAspect="Content" ObjectID="_1789822359" r:id="rId972"/>
        </w:object>
      </w:r>
    </w:p>
    <w:p w14:paraId="74867712" w14:textId="77777777" w:rsidR="00912C4A" w:rsidRDefault="00912C4A" w:rsidP="00912C4A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A31171" w:rsidRPr="006568EF">
        <w:rPr>
          <w:rFonts w:ascii="新細明體" w:eastAsia="新細明體" w:hAnsi="新細明體"/>
          <w:position w:val="-6"/>
          <w:szCs w:val="28"/>
        </w:rPr>
        <w:object w:dxaOrig="1780" w:dyaOrig="320" w14:anchorId="170769F0">
          <v:shape id="_x0000_i1544" type="#_x0000_t75" style="width:101.25pt;height:18.75pt" o:ole="">
            <v:imagedata r:id="rId973" o:title=""/>
          </v:shape>
          <o:OLEObject Type="Embed" ProgID="Equation.3" ShapeID="_x0000_i1544" DrawAspect="Content" ObjectID="_1789822360" r:id="rId97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A31171" w:rsidRPr="006568EF">
        <w:rPr>
          <w:rFonts w:ascii="新細明體" w:eastAsia="新細明體" w:hAnsi="新細明體"/>
          <w:position w:val="-6"/>
          <w:szCs w:val="28"/>
        </w:rPr>
        <w:object w:dxaOrig="1820" w:dyaOrig="320" w14:anchorId="1277D79C">
          <v:shape id="_x0000_i1545" type="#_x0000_t75" style="width:103.5pt;height:18.75pt" o:ole="">
            <v:imagedata r:id="rId975" o:title=""/>
          </v:shape>
          <o:OLEObject Type="Embed" ProgID="Equation.3" ShapeID="_x0000_i1545" DrawAspect="Content" ObjectID="_1789822361" r:id="rId976"/>
        </w:objec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</w:p>
    <w:p w14:paraId="6592F3BC" w14:textId="77777777" w:rsidR="00912C4A" w:rsidRPr="00AA240E" w:rsidRDefault="00912C4A" w:rsidP="00912C4A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519D596C" w14:textId="77777777" w:rsidR="00912C4A" w:rsidRDefault="00912C4A" w:rsidP="00912C4A">
      <w:pPr>
        <w:numPr>
          <w:ins w:id="68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(1)</w:t>
      </w:r>
      <w:r>
        <w:rPr>
          <w:rFonts w:ascii="標楷體" w:hAnsi="標楷體" w:hint="eastAsia"/>
          <w:color w:val="000000"/>
          <w:szCs w:val="28"/>
        </w:rPr>
        <w:tab/>
      </w:r>
      <w:r w:rsidR="00A31171" w:rsidRPr="006568EF">
        <w:rPr>
          <w:rFonts w:ascii="新細明體" w:eastAsia="新細明體" w:hAnsi="新細明體"/>
          <w:position w:val="-6"/>
          <w:szCs w:val="28"/>
        </w:rPr>
        <w:object w:dxaOrig="1700" w:dyaOrig="320" w14:anchorId="1A9730B9">
          <v:shape id="_x0000_i1546" type="#_x0000_t75" style="width:96.75pt;height:18.75pt" o:ole="">
            <v:imagedata r:id="rId977" o:title=""/>
          </v:shape>
          <o:OLEObject Type="Embed" ProgID="Equation.3" ShapeID="_x0000_i1546" DrawAspect="Content" ObjectID="_1789822362" r:id="rId978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1C7C742E" w14:textId="77777777" w:rsidR="00912C4A" w:rsidRDefault="00912C4A" w:rsidP="00912C4A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="00A31171" w:rsidRPr="006568EF">
        <w:rPr>
          <w:rFonts w:ascii="新細明體" w:eastAsia="新細明體" w:hAnsi="新細明體"/>
          <w:position w:val="-6"/>
          <w:szCs w:val="28"/>
        </w:rPr>
        <w:object w:dxaOrig="1359" w:dyaOrig="320" w14:anchorId="3534F3C3">
          <v:shape id="_x0000_i1547" type="#_x0000_t75" style="width:77.25pt;height:18.75pt" o:ole="">
            <v:imagedata r:id="rId979" o:title=""/>
          </v:shape>
          <o:OLEObject Type="Embed" ProgID="Equation.3" ShapeID="_x0000_i1547" DrawAspect="Content" ObjectID="_1789822363" r:id="rId98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A31171"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(先將常數項移到等號右邊)</w:t>
      </w:r>
    </w:p>
    <w:p w14:paraId="6D81CA6C" w14:textId="77777777" w:rsidR="00912C4A" w:rsidRDefault="00912C4A" w:rsidP="00912C4A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A31171" w:rsidRPr="00A31171">
        <w:rPr>
          <w:rFonts w:ascii="新細明體" w:eastAsia="新細明體" w:hAnsi="新細明體"/>
          <w:position w:val="-10"/>
          <w:szCs w:val="28"/>
        </w:rPr>
        <w:object w:dxaOrig="2780" w:dyaOrig="360" w14:anchorId="4B784F6A">
          <v:shape id="_x0000_i1548" type="#_x0000_t75" style="width:158.25pt;height:21pt" o:ole="">
            <v:imagedata r:id="rId981" o:title=""/>
          </v:shape>
          <o:OLEObject Type="Embed" ProgID="Equation.3" ShapeID="_x0000_i1548" DrawAspect="Content" ObjectID="_1789822364" r:id="rId982"/>
        </w:object>
      </w:r>
      <w:r w:rsidR="00A31171"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等號兩邊都加</w:t>
      </w:r>
      <w:r w:rsidR="00A31171" w:rsidRPr="00A31171">
        <w:rPr>
          <w:rFonts w:ascii="新細明體" w:eastAsia="新細明體" w:hAnsi="新細明體"/>
          <w:position w:val="-10"/>
          <w:szCs w:val="28"/>
        </w:rPr>
        <w:object w:dxaOrig="560" w:dyaOrig="360" w14:anchorId="618B6B99">
          <v:shape id="_x0000_i1549" type="#_x0000_t75" style="width:31.5pt;height:21pt" o:ole="">
            <v:imagedata r:id="rId983" o:title=""/>
          </v:shape>
          <o:OLEObject Type="Embed" ProgID="Equation.3" ShapeID="_x0000_i1549" DrawAspect="Content" ObjectID="_1789822365" r:id="rId984"/>
        </w:object>
      </w:r>
      <w:r w:rsidRPr="00073886">
        <w:rPr>
          <w:rFonts w:ascii="標楷體" w:hAnsi="標楷體" w:hint="eastAsia"/>
          <w:szCs w:val="28"/>
        </w:rPr>
        <w:t>)</w:t>
      </w:r>
    </w:p>
    <w:p w14:paraId="273F768A" w14:textId="77777777" w:rsidR="00912C4A" w:rsidRDefault="00912C4A" w:rsidP="00912C4A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A31171" w:rsidRPr="00A31171">
        <w:rPr>
          <w:rFonts w:ascii="新細明體" w:eastAsia="新細明體" w:hAnsi="新細明體"/>
          <w:position w:val="-10"/>
          <w:szCs w:val="28"/>
        </w:rPr>
        <w:object w:dxaOrig="1359" w:dyaOrig="360" w14:anchorId="3CABC178">
          <v:shape id="_x0000_i1550" type="#_x0000_t75" style="width:77.25pt;height:21pt" o:ole="">
            <v:imagedata r:id="rId985" o:title=""/>
          </v:shape>
          <o:OLEObject Type="Embed" ProgID="Equation.3" ShapeID="_x0000_i1550" DrawAspect="Content" ObjectID="_1789822366" r:id="rId986"/>
        </w:object>
      </w:r>
      <w:r w:rsidR="00A31171"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A31171">
        <w:rPr>
          <w:rFonts w:ascii="新細明體" w:eastAsia="新細明體" w:hAnsi="新細明體" w:hint="eastAsia"/>
          <w:szCs w:val="28"/>
        </w:rPr>
        <w:tab/>
      </w:r>
      <w:r w:rsidR="00A31171">
        <w:rPr>
          <w:rFonts w:ascii="新細明體" w:eastAsia="新細明體" w:hAnsi="新細明體" w:hint="eastAsia"/>
          <w:szCs w:val="28"/>
        </w:rPr>
        <w:tab/>
      </w:r>
      <w:r w:rsidR="00A31171"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配成完全平方式</w:t>
      </w:r>
      <w:r w:rsidRPr="00073886">
        <w:rPr>
          <w:rFonts w:ascii="標楷體" w:hAnsi="標楷體" w:hint="eastAsia"/>
          <w:szCs w:val="28"/>
        </w:rPr>
        <w:t>)</w:t>
      </w:r>
    </w:p>
    <w:p w14:paraId="48B355CA" w14:textId="77777777" w:rsidR="00912C4A" w:rsidRDefault="00912C4A" w:rsidP="00912C4A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A31171" w:rsidRPr="00073886">
        <w:rPr>
          <w:rFonts w:ascii="新細明體" w:eastAsia="新細明體" w:hAnsi="新細明體"/>
          <w:position w:val="-8"/>
          <w:szCs w:val="28"/>
        </w:rPr>
        <w:object w:dxaOrig="1400" w:dyaOrig="360" w14:anchorId="242A0039">
          <v:shape id="_x0000_i1551" type="#_x0000_t75" style="width:79.5pt;height:21pt" o:ole="">
            <v:imagedata r:id="rId987" o:title=""/>
          </v:shape>
          <o:OLEObject Type="Embed" ProgID="Equation.3" ShapeID="_x0000_i1551" DrawAspect="Content" ObjectID="_1789822367" r:id="rId98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2EEEF11" w14:textId="77777777" w:rsidR="00A31171" w:rsidRDefault="00A31171" w:rsidP="00A31171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BC3BD8" w:rsidRPr="00A31171">
        <w:rPr>
          <w:rFonts w:ascii="新細明體" w:eastAsia="新細明體" w:hAnsi="新細明體"/>
          <w:position w:val="-6"/>
          <w:szCs w:val="28"/>
        </w:rPr>
        <w:object w:dxaOrig="1100" w:dyaOrig="279" w14:anchorId="7A574632">
          <v:shape id="_x0000_i1552" type="#_x0000_t75" style="width:62.25pt;height:16.5pt" o:ole="">
            <v:imagedata r:id="rId989" o:title=""/>
          </v:shape>
          <o:OLEObject Type="Embed" ProgID="Equation.3" ShapeID="_x0000_i1552" DrawAspect="Content" ObjectID="_1789822368" r:id="rId99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35619FF" w14:textId="77777777" w:rsidR="00912C4A" w:rsidRDefault="00912C4A" w:rsidP="00912C4A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BC3BD8" w:rsidRPr="00A31171">
        <w:rPr>
          <w:rFonts w:ascii="新細明體" w:eastAsia="新細明體" w:hAnsi="新細明體"/>
          <w:position w:val="-6"/>
          <w:szCs w:val="28"/>
        </w:rPr>
        <w:object w:dxaOrig="980" w:dyaOrig="279" w14:anchorId="012CF4EA">
          <v:shape id="_x0000_i1553" type="#_x0000_t75" style="width:55.5pt;height:16.5pt" o:ole="">
            <v:imagedata r:id="rId991" o:title=""/>
          </v:shape>
          <o:OLEObject Type="Embed" ProgID="Equation.3" ShapeID="_x0000_i1553" DrawAspect="Content" ObjectID="_1789822369" r:id="rId99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93015AA" w14:textId="77777777" w:rsidR="00A31171" w:rsidRDefault="00A31171" w:rsidP="00A31171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BC3BD8" w:rsidRPr="00A31171">
        <w:rPr>
          <w:rFonts w:ascii="新細明體" w:eastAsia="新細明體" w:hAnsi="新細明體"/>
          <w:position w:val="-6"/>
          <w:szCs w:val="28"/>
        </w:rPr>
        <w:object w:dxaOrig="680" w:dyaOrig="279" w14:anchorId="34BC5527">
          <v:shape id="_x0000_i1554" type="#_x0000_t75" style="width:39pt;height:16.5pt" o:ole="">
            <v:imagedata r:id="rId993" o:title=""/>
          </v:shape>
          <o:OLEObject Type="Embed" ProgID="Equation.3" ShapeID="_x0000_i1554" DrawAspect="Content" ObjectID="_1789822370" r:id="rId994"/>
        </w:object>
      </w:r>
      <w:r>
        <w:rPr>
          <w:rFonts w:ascii="新細明體" w:eastAsia="新細明體" w:hAnsi="新細明體" w:hint="eastAsia"/>
          <w:szCs w:val="28"/>
        </w:rPr>
        <w:t>、</w:t>
      </w:r>
      <w:r w:rsidR="00BC3BD8" w:rsidRPr="00A31171">
        <w:rPr>
          <w:rFonts w:ascii="新細明體" w:eastAsia="新細明體" w:hAnsi="新細明體"/>
          <w:position w:val="-4"/>
          <w:szCs w:val="28"/>
        </w:rPr>
        <w:object w:dxaOrig="460" w:dyaOrig="260" w14:anchorId="381B9016">
          <v:shape id="_x0000_i1555" type="#_x0000_t75" style="width:26.25pt;height:15pt" o:ole="">
            <v:imagedata r:id="rId995" o:title=""/>
          </v:shape>
          <o:OLEObject Type="Embed" ProgID="Equation.3" ShapeID="_x0000_i1555" DrawAspect="Content" ObjectID="_1789822371" r:id="rId996"/>
        </w:object>
      </w:r>
    </w:p>
    <w:p w14:paraId="24BC0648" w14:textId="77777777" w:rsidR="00AF2BC8" w:rsidRDefault="00AF2BC8" w:rsidP="00A31171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5C49C4BB" w14:textId="77777777" w:rsidR="00AF2BC8" w:rsidRDefault="00AF2BC8" w:rsidP="00AF2BC8">
      <w:pPr>
        <w:numPr>
          <w:ins w:id="69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2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1680" w:dyaOrig="320" w14:anchorId="147375F2">
          <v:shape id="_x0000_i1556" type="#_x0000_t75" style="width:95.25pt;height:18.75pt" o:ole="">
            <v:imagedata r:id="rId971" o:title=""/>
          </v:shape>
          <o:OLEObject Type="Embed" ProgID="Equation.3" ShapeID="_x0000_i1556" DrawAspect="Content" ObjectID="_1789822372" r:id="rId997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150D2C34" w14:textId="77777777" w:rsidR="00AF2BC8" w:rsidRDefault="00AF2BC8" w:rsidP="00AF2BC8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1340" w:dyaOrig="320" w14:anchorId="2C808DE5">
          <v:shape id="_x0000_i1557" type="#_x0000_t75" style="width:76.5pt;height:18.75pt" o:ole="">
            <v:imagedata r:id="rId998" o:title=""/>
          </v:shape>
          <o:OLEObject Type="Embed" ProgID="Equation.3" ShapeID="_x0000_i1557" DrawAspect="Content" ObjectID="_1789822373" r:id="rId999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(先將常數項移到等號右邊)</w:t>
      </w:r>
    </w:p>
    <w:p w14:paraId="35657A71" w14:textId="77777777" w:rsidR="00AF2BC8" w:rsidRDefault="00AF2BC8" w:rsidP="00AF2BC8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A31171">
        <w:rPr>
          <w:rFonts w:ascii="新細明體" w:eastAsia="新細明體" w:hAnsi="新細明體"/>
          <w:position w:val="-10"/>
          <w:szCs w:val="28"/>
        </w:rPr>
        <w:object w:dxaOrig="2780" w:dyaOrig="360" w14:anchorId="5AD060E2">
          <v:shape id="_x0000_i1558" type="#_x0000_t75" style="width:158.25pt;height:21pt" o:ole="">
            <v:imagedata r:id="rId1000" o:title=""/>
          </v:shape>
          <o:OLEObject Type="Embed" ProgID="Equation.3" ShapeID="_x0000_i1558" DrawAspect="Content" ObjectID="_1789822374" r:id="rId1001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等號兩邊都加</w:t>
      </w:r>
      <w:r w:rsidRPr="00A31171">
        <w:rPr>
          <w:rFonts w:ascii="新細明體" w:eastAsia="新細明體" w:hAnsi="新細明體"/>
          <w:position w:val="-10"/>
          <w:szCs w:val="28"/>
        </w:rPr>
        <w:object w:dxaOrig="580" w:dyaOrig="360" w14:anchorId="07219E03">
          <v:shape id="_x0000_i1559" type="#_x0000_t75" style="width:33pt;height:21pt" o:ole="">
            <v:imagedata r:id="rId1002" o:title=""/>
          </v:shape>
          <o:OLEObject Type="Embed" ProgID="Equation.3" ShapeID="_x0000_i1559" DrawAspect="Content" ObjectID="_1789822375" r:id="rId1003"/>
        </w:object>
      </w:r>
      <w:r w:rsidRPr="00073886">
        <w:rPr>
          <w:rFonts w:ascii="標楷體" w:hAnsi="標楷體" w:hint="eastAsia"/>
          <w:szCs w:val="28"/>
        </w:rPr>
        <w:t>)</w:t>
      </w:r>
    </w:p>
    <w:p w14:paraId="111719B2" w14:textId="77777777" w:rsidR="00AF2BC8" w:rsidRDefault="00AF2BC8" w:rsidP="00AF2BC8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A31171">
        <w:rPr>
          <w:rFonts w:ascii="新細明體" w:eastAsia="新細明體" w:hAnsi="新細明體"/>
          <w:position w:val="-10"/>
          <w:szCs w:val="28"/>
        </w:rPr>
        <w:object w:dxaOrig="1400" w:dyaOrig="360" w14:anchorId="2FB79FC0">
          <v:shape id="_x0000_i1560" type="#_x0000_t75" style="width:79.5pt;height:21pt" o:ole="">
            <v:imagedata r:id="rId1004" o:title=""/>
          </v:shape>
          <o:OLEObject Type="Embed" ProgID="Equation.3" ShapeID="_x0000_i1560" DrawAspect="Content" ObjectID="_1789822376" r:id="rId100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配成完全平方式</w:t>
      </w:r>
      <w:r w:rsidRPr="00073886">
        <w:rPr>
          <w:rFonts w:ascii="標楷體" w:hAnsi="標楷體" w:hint="eastAsia"/>
          <w:szCs w:val="28"/>
        </w:rPr>
        <w:t>)</w:t>
      </w:r>
    </w:p>
    <w:p w14:paraId="3E417092" w14:textId="77777777" w:rsidR="00AF2BC8" w:rsidRDefault="00AF2BC8" w:rsidP="00AF2BC8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AF2BC8">
        <w:rPr>
          <w:rFonts w:ascii="新細明體" w:eastAsia="新細明體" w:hAnsi="新細明體"/>
          <w:position w:val="-8"/>
          <w:szCs w:val="28"/>
        </w:rPr>
        <w:object w:dxaOrig="1440" w:dyaOrig="360" w14:anchorId="3278473E">
          <v:shape id="_x0000_i1561" type="#_x0000_t75" style="width:81.75pt;height:21pt" o:ole="">
            <v:imagedata r:id="rId1006" o:title=""/>
          </v:shape>
          <o:OLEObject Type="Embed" ProgID="Equation.3" ShapeID="_x0000_i1561" DrawAspect="Content" ObjectID="_1789822377" r:id="rId1007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F885FA3" w14:textId="77777777" w:rsidR="00AF2BC8" w:rsidRDefault="00AF2BC8" w:rsidP="00AF2BC8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A31171">
        <w:rPr>
          <w:rFonts w:ascii="新細明體" w:eastAsia="新細明體" w:hAnsi="新細明體"/>
          <w:position w:val="-6"/>
          <w:szCs w:val="28"/>
        </w:rPr>
        <w:object w:dxaOrig="1140" w:dyaOrig="279" w14:anchorId="4B51DBBB">
          <v:shape id="_x0000_i1562" type="#_x0000_t75" style="width:64.5pt;height:16.5pt" o:ole="">
            <v:imagedata r:id="rId1008" o:title=""/>
          </v:shape>
          <o:OLEObject Type="Embed" ProgID="Equation.3" ShapeID="_x0000_i1562" DrawAspect="Content" ObjectID="_1789822378" r:id="rId1009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DC9DECF" w14:textId="77777777" w:rsidR="00AF2BC8" w:rsidRDefault="00AF2BC8" w:rsidP="00AF2BC8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A31171">
        <w:rPr>
          <w:rFonts w:ascii="新細明體" w:eastAsia="新細明體" w:hAnsi="新細明體"/>
          <w:position w:val="-6"/>
          <w:szCs w:val="28"/>
        </w:rPr>
        <w:object w:dxaOrig="999" w:dyaOrig="279" w14:anchorId="1E677658">
          <v:shape id="_x0000_i1563" type="#_x0000_t75" style="width:57pt;height:16.5pt" o:ole="">
            <v:imagedata r:id="rId1010" o:title=""/>
          </v:shape>
          <o:OLEObject Type="Embed" ProgID="Equation.3" ShapeID="_x0000_i1563" DrawAspect="Content" ObjectID="_1789822379" r:id="rId1011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47588F0" w14:textId="77777777" w:rsidR="00AF2BC8" w:rsidRDefault="00AF2BC8" w:rsidP="00AF2BC8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A31171">
        <w:rPr>
          <w:rFonts w:ascii="新細明體" w:eastAsia="新細明體" w:hAnsi="新細明體"/>
          <w:position w:val="-6"/>
          <w:szCs w:val="28"/>
        </w:rPr>
        <w:object w:dxaOrig="680" w:dyaOrig="279" w14:anchorId="0233C68B">
          <v:shape id="_x0000_i1564" type="#_x0000_t75" style="width:39pt;height:16.5pt" o:ole="">
            <v:imagedata r:id="rId993" o:title=""/>
          </v:shape>
          <o:OLEObject Type="Embed" ProgID="Equation.3" ShapeID="_x0000_i1564" DrawAspect="Content" ObjectID="_1789822380" r:id="rId1012"/>
        </w:object>
      </w:r>
      <w:r>
        <w:rPr>
          <w:rFonts w:ascii="新細明體" w:eastAsia="新細明體" w:hAnsi="新細明體" w:hint="eastAsia"/>
          <w:szCs w:val="28"/>
        </w:rPr>
        <w:t>、</w:t>
      </w:r>
      <w:r w:rsidRPr="00AF2BC8">
        <w:rPr>
          <w:rFonts w:ascii="新細明體" w:eastAsia="新細明體" w:hAnsi="新細明體"/>
          <w:position w:val="-6"/>
          <w:szCs w:val="28"/>
        </w:rPr>
        <w:object w:dxaOrig="460" w:dyaOrig="279" w14:anchorId="17547B4B">
          <v:shape id="_x0000_i1565" type="#_x0000_t75" style="width:26.25pt;height:16.5pt" o:ole="">
            <v:imagedata r:id="rId1013" o:title=""/>
          </v:shape>
          <o:OLEObject Type="Embed" ProgID="Equation.3" ShapeID="_x0000_i1565" DrawAspect="Content" ObjectID="_1789822381" r:id="rId1014"/>
        </w:object>
      </w:r>
    </w:p>
    <w:p w14:paraId="4C131B94" w14:textId="77777777" w:rsidR="00AF2BC8" w:rsidRDefault="00AF2BC8" w:rsidP="00A31171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1415E60B" w14:textId="77777777" w:rsidR="00AF2BC8" w:rsidRDefault="00AF2BC8" w:rsidP="00AF2BC8">
      <w:pPr>
        <w:numPr>
          <w:ins w:id="70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3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1780" w:dyaOrig="320" w14:anchorId="1F0AB9F4">
          <v:shape id="_x0000_i1566" type="#_x0000_t75" style="width:101.25pt;height:18.75pt" o:ole="">
            <v:imagedata r:id="rId973" o:title=""/>
          </v:shape>
          <o:OLEObject Type="Embed" ProgID="Equation.3" ShapeID="_x0000_i1566" DrawAspect="Content" ObjectID="_1789822382" r:id="rId1015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2726EF57" w14:textId="77777777" w:rsidR="00AF2BC8" w:rsidRDefault="00AF2BC8" w:rsidP="00AF2BC8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1460" w:dyaOrig="320" w14:anchorId="798C779D">
          <v:shape id="_x0000_i1567" type="#_x0000_t75" style="width:83.25pt;height:18.75pt" o:ole="">
            <v:imagedata r:id="rId1016" o:title=""/>
          </v:shape>
          <o:OLEObject Type="Embed" ProgID="Equation.3" ShapeID="_x0000_i1567" DrawAspect="Content" ObjectID="_1789822383" r:id="rId1017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(先將常數項移到等號右邊)</w:t>
      </w:r>
    </w:p>
    <w:p w14:paraId="1BB8B10D" w14:textId="77777777" w:rsidR="00AF2BC8" w:rsidRDefault="00AF2BC8" w:rsidP="00AF2BC8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A31171">
        <w:rPr>
          <w:rFonts w:ascii="新細明體" w:eastAsia="新細明體" w:hAnsi="新細明體"/>
          <w:position w:val="-10"/>
          <w:szCs w:val="28"/>
        </w:rPr>
        <w:object w:dxaOrig="2920" w:dyaOrig="360" w14:anchorId="1CD5C829">
          <v:shape id="_x0000_i1568" type="#_x0000_t75" style="width:166.5pt;height:21pt" o:ole="">
            <v:imagedata r:id="rId1018" o:title=""/>
          </v:shape>
          <o:OLEObject Type="Embed" ProgID="Equation.3" ShapeID="_x0000_i1568" DrawAspect="Content" ObjectID="_1789822384" r:id="rId1019"/>
        </w:object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等號兩邊都加</w:t>
      </w:r>
      <w:r w:rsidR="008D2AEC" w:rsidRPr="007601CD">
        <w:rPr>
          <w:rFonts w:ascii="標楷體" w:hAnsi="標楷體"/>
          <w:position w:val="-12"/>
          <w:szCs w:val="28"/>
        </w:rPr>
        <w:object w:dxaOrig="639" w:dyaOrig="400" w14:anchorId="506C85C4">
          <v:shape id="_x0000_i1569" type="#_x0000_t75" style="width:32.25pt;height:20.25pt" o:ole="">
            <v:imagedata r:id="rId1020" o:title=""/>
          </v:shape>
          <o:OLEObject Type="Embed" ProgID="Equation.DSMT4" ShapeID="_x0000_i1569" DrawAspect="Content" ObjectID="_1789822385" r:id="rId1021"/>
        </w:object>
      </w:r>
      <w:r w:rsidRPr="00073886">
        <w:rPr>
          <w:rFonts w:ascii="標楷體" w:hAnsi="標楷體" w:hint="eastAsia"/>
          <w:szCs w:val="28"/>
        </w:rPr>
        <w:t>)</w:t>
      </w:r>
    </w:p>
    <w:p w14:paraId="176D0E66" w14:textId="77777777" w:rsidR="00AF2BC8" w:rsidRDefault="00AF2BC8" w:rsidP="00AF2BC8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A31171">
        <w:rPr>
          <w:rFonts w:ascii="新細明體" w:eastAsia="新細明體" w:hAnsi="新細明體"/>
          <w:position w:val="-10"/>
          <w:szCs w:val="28"/>
        </w:rPr>
        <w:object w:dxaOrig="1420" w:dyaOrig="360" w14:anchorId="6E5484DF">
          <v:shape id="_x0000_i1570" type="#_x0000_t75" style="width:81pt;height:21pt" o:ole="">
            <v:imagedata r:id="rId1022" o:title=""/>
          </v:shape>
          <o:OLEObject Type="Embed" ProgID="Equation.3" ShapeID="_x0000_i1570" DrawAspect="Content" ObjectID="_1789822386" r:id="rId102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配成完全平方式</w:t>
      </w:r>
      <w:r w:rsidRPr="00073886">
        <w:rPr>
          <w:rFonts w:ascii="標楷體" w:hAnsi="標楷體" w:hint="eastAsia"/>
          <w:szCs w:val="28"/>
        </w:rPr>
        <w:t>)</w:t>
      </w:r>
    </w:p>
    <w:p w14:paraId="4DCE2E41" w14:textId="77777777" w:rsidR="00AF2BC8" w:rsidRDefault="00AF2BC8" w:rsidP="00AF2BC8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AF2BC8">
        <w:rPr>
          <w:rFonts w:ascii="新細明體" w:eastAsia="新細明體" w:hAnsi="新細明體"/>
          <w:position w:val="-8"/>
          <w:szCs w:val="28"/>
        </w:rPr>
        <w:object w:dxaOrig="1460" w:dyaOrig="360" w14:anchorId="3B7A4298">
          <v:shape id="_x0000_i1571" type="#_x0000_t75" style="width:83.25pt;height:21pt" o:ole="">
            <v:imagedata r:id="rId1024" o:title=""/>
          </v:shape>
          <o:OLEObject Type="Embed" ProgID="Equation.3" ShapeID="_x0000_i1571" DrawAspect="Content" ObjectID="_1789822387" r:id="rId102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9D14D39" w14:textId="77777777" w:rsidR="00AF2BC8" w:rsidRDefault="00AF2BC8" w:rsidP="00AF2BC8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A31171">
        <w:rPr>
          <w:rFonts w:ascii="新細明體" w:eastAsia="新細明體" w:hAnsi="新細明體"/>
          <w:position w:val="-6"/>
          <w:szCs w:val="28"/>
        </w:rPr>
        <w:object w:dxaOrig="1140" w:dyaOrig="279" w14:anchorId="5C598421">
          <v:shape id="_x0000_i1572" type="#_x0000_t75" style="width:64.5pt;height:16.5pt" o:ole="">
            <v:imagedata r:id="rId1026" o:title=""/>
          </v:shape>
          <o:OLEObject Type="Embed" ProgID="Equation.3" ShapeID="_x0000_i1572" DrawAspect="Content" ObjectID="_1789822388" r:id="rId1027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D8C8D33" w14:textId="77777777" w:rsidR="00AF2BC8" w:rsidRDefault="00AF2BC8" w:rsidP="00AF2BC8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A31171">
        <w:rPr>
          <w:rFonts w:ascii="新細明體" w:eastAsia="新細明體" w:hAnsi="新細明體"/>
          <w:position w:val="-6"/>
          <w:szCs w:val="28"/>
        </w:rPr>
        <w:object w:dxaOrig="980" w:dyaOrig="279" w14:anchorId="712EC7B1">
          <v:shape id="_x0000_i1573" type="#_x0000_t75" style="width:55.5pt;height:16.5pt" o:ole="">
            <v:imagedata r:id="rId1028" o:title=""/>
          </v:shape>
          <o:OLEObject Type="Embed" ProgID="Equation.3" ShapeID="_x0000_i1573" DrawAspect="Content" ObjectID="_1789822389" r:id="rId1029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411C35B" w14:textId="77777777" w:rsidR="00AF2BC8" w:rsidRDefault="00AF2BC8" w:rsidP="00AF2BC8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A31171">
        <w:rPr>
          <w:rFonts w:ascii="新細明體" w:eastAsia="新細明體" w:hAnsi="新細明體"/>
          <w:position w:val="-6"/>
          <w:szCs w:val="28"/>
        </w:rPr>
        <w:object w:dxaOrig="680" w:dyaOrig="279" w14:anchorId="2AAFCC1C">
          <v:shape id="_x0000_i1574" type="#_x0000_t75" style="width:39pt;height:16.5pt" o:ole="">
            <v:imagedata r:id="rId993" o:title=""/>
          </v:shape>
          <o:OLEObject Type="Embed" ProgID="Equation.3" ShapeID="_x0000_i1574" DrawAspect="Content" ObjectID="_1789822390" r:id="rId1030"/>
        </w:object>
      </w:r>
      <w:r>
        <w:rPr>
          <w:rFonts w:ascii="新細明體" w:eastAsia="新細明體" w:hAnsi="新細明體" w:hint="eastAsia"/>
          <w:szCs w:val="28"/>
        </w:rPr>
        <w:t>、</w:t>
      </w:r>
      <w:r w:rsidRPr="00A31171">
        <w:rPr>
          <w:rFonts w:ascii="新細明體" w:eastAsia="新細明體" w:hAnsi="新細明體"/>
          <w:position w:val="-4"/>
          <w:szCs w:val="28"/>
        </w:rPr>
        <w:object w:dxaOrig="440" w:dyaOrig="260" w14:anchorId="35361CEC">
          <v:shape id="_x0000_i1575" type="#_x0000_t75" style="width:24.75pt;height:15pt" o:ole="">
            <v:imagedata r:id="rId1031" o:title=""/>
          </v:shape>
          <o:OLEObject Type="Embed" ProgID="Equation.3" ShapeID="_x0000_i1575" DrawAspect="Content" ObjectID="_1789822391" r:id="rId1032"/>
        </w:object>
      </w:r>
    </w:p>
    <w:p w14:paraId="78804E33" w14:textId="77777777" w:rsidR="00AF2BC8" w:rsidRDefault="00AF2BC8" w:rsidP="00AF2BC8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6D44FA0E" w14:textId="77777777" w:rsidR="00AF2BC8" w:rsidRDefault="00AF2BC8" w:rsidP="00AF2BC8">
      <w:pPr>
        <w:numPr>
          <w:ins w:id="71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4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1820" w:dyaOrig="320" w14:anchorId="78005FE6">
          <v:shape id="_x0000_i1576" type="#_x0000_t75" style="width:103.5pt;height:18.75pt" o:ole="">
            <v:imagedata r:id="rId975" o:title=""/>
          </v:shape>
          <o:OLEObject Type="Embed" ProgID="Equation.3" ShapeID="_x0000_i1576" DrawAspect="Content" ObjectID="_1789822392" r:id="rId1033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0A39CAEC" w14:textId="77777777" w:rsidR="00AF2BC8" w:rsidRDefault="00AF2BC8" w:rsidP="00AF2BC8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1480" w:dyaOrig="320" w14:anchorId="416BF669">
          <v:shape id="_x0000_i1577" type="#_x0000_t75" style="width:84pt;height:18.75pt" o:ole="">
            <v:imagedata r:id="rId1034" o:title=""/>
          </v:shape>
          <o:OLEObject Type="Embed" ProgID="Equation.3" ShapeID="_x0000_i1577" DrawAspect="Content" ObjectID="_1789822393" r:id="rId103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(先將常數項移到等號右邊)</w:t>
      </w:r>
    </w:p>
    <w:p w14:paraId="662A7F7F" w14:textId="77777777" w:rsidR="00AF2BC8" w:rsidRDefault="00AF2BC8" w:rsidP="00AF2BC8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A31171">
        <w:rPr>
          <w:rFonts w:ascii="新細明體" w:eastAsia="新細明體" w:hAnsi="新細明體"/>
          <w:position w:val="-10"/>
          <w:szCs w:val="28"/>
        </w:rPr>
        <w:object w:dxaOrig="3180" w:dyaOrig="360" w14:anchorId="65D8FDB9">
          <v:shape id="_x0000_i1578" type="#_x0000_t75" style="width:180.75pt;height:21pt" o:ole="">
            <v:imagedata r:id="rId1036" o:title=""/>
          </v:shape>
          <o:OLEObject Type="Embed" ProgID="Equation.3" ShapeID="_x0000_i1578" DrawAspect="Content" ObjectID="_1789822394" r:id="rId1037"/>
        </w:object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等號兩邊都加</w:t>
      </w:r>
      <w:r w:rsidR="00DB1EA4" w:rsidRPr="00A31171">
        <w:rPr>
          <w:rFonts w:ascii="新細明體" w:eastAsia="新細明體" w:hAnsi="新細明體"/>
          <w:position w:val="-10"/>
          <w:szCs w:val="28"/>
        </w:rPr>
        <w:object w:dxaOrig="700" w:dyaOrig="360" w14:anchorId="508A8B68">
          <v:shape id="_x0000_i1579" type="#_x0000_t75" style="width:39.75pt;height:21pt" o:ole="">
            <v:imagedata r:id="rId1038" o:title=""/>
          </v:shape>
          <o:OLEObject Type="Embed" ProgID="Equation.3" ShapeID="_x0000_i1579" DrawAspect="Content" ObjectID="_1789822395" r:id="rId1039"/>
        </w:object>
      </w:r>
      <w:r w:rsidRPr="00073886">
        <w:rPr>
          <w:rFonts w:ascii="標楷體" w:hAnsi="標楷體" w:hint="eastAsia"/>
          <w:szCs w:val="28"/>
        </w:rPr>
        <w:t>)</w:t>
      </w:r>
    </w:p>
    <w:p w14:paraId="076A1B15" w14:textId="77777777" w:rsidR="00AF2BC8" w:rsidRDefault="00AF2BC8" w:rsidP="00AF2BC8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A31171">
        <w:rPr>
          <w:rFonts w:ascii="新細明體" w:eastAsia="新細明體" w:hAnsi="新細明體"/>
          <w:position w:val="-10"/>
          <w:szCs w:val="28"/>
        </w:rPr>
        <w:object w:dxaOrig="1460" w:dyaOrig="360" w14:anchorId="6E12EF84">
          <v:shape id="_x0000_i1580" type="#_x0000_t75" style="width:83.25pt;height:21pt" o:ole="">
            <v:imagedata r:id="rId1040" o:title=""/>
          </v:shape>
          <o:OLEObject Type="Embed" ProgID="Equation.3" ShapeID="_x0000_i1580" DrawAspect="Content" ObjectID="_1789822396" r:id="rId1041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配成完全平方式</w:t>
      </w:r>
      <w:r w:rsidRPr="00073886">
        <w:rPr>
          <w:rFonts w:ascii="標楷體" w:hAnsi="標楷體" w:hint="eastAsia"/>
          <w:szCs w:val="28"/>
        </w:rPr>
        <w:t>)</w:t>
      </w:r>
    </w:p>
    <w:p w14:paraId="0C9DB658" w14:textId="77777777" w:rsidR="00AF2BC8" w:rsidRDefault="00AF2BC8" w:rsidP="00AF2BC8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AF2BC8">
        <w:rPr>
          <w:rFonts w:ascii="新細明體" w:eastAsia="新細明體" w:hAnsi="新細明體"/>
          <w:position w:val="-8"/>
          <w:szCs w:val="28"/>
        </w:rPr>
        <w:object w:dxaOrig="1520" w:dyaOrig="360" w14:anchorId="677B99E1">
          <v:shape id="_x0000_i1581" type="#_x0000_t75" style="width:86.25pt;height:21pt" o:ole="">
            <v:imagedata r:id="rId1042" o:title=""/>
          </v:shape>
          <o:OLEObject Type="Embed" ProgID="Equation.3" ShapeID="_x0000_i1581" DrawAspect="Content" ObjectID="_1789822397" r:id="rId104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9690CE9" w14:textId="77777777" w:rsidR="00AF2BC8" w:rsidRDefault="00AF2BC8" w:rsidP="00AF2BC8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A31171">
        <w:rPr>
          <w:rFonts w:ascii="新細明體" w:eastAsia="新細明體" w:hAnsi="新細明體"/>
          <w:position w:val="-6"/>
          <w:szCs w:val="28"/>
        </w:rPr>
        <w:object w:dxaOrig="1219" w:dyaOrig="279" w14:anchorId="0BCB418E">
          <v:shape id="_x0000_i1582" type="#_x0000_t75" style="width:69pt;height:16.5pt" o:ole="">
            <v:imagedata r:id="rId1044" o:title=""/>
          </v:shape>
          <o:OLEObject Type="Embed" ProgID="Equation.3" ShapeID="_x0000_i1582" DrawAspect="Content" ObjectID="_1789822398" r:id="rId104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E21104C" w14:textId="77777777" w:rsidR="00AF2BC8" w:rsidRDefault="00AF2BC8" w:rsidP="00AF2BC8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A31171">
        <w:rPr>
          <w:rFonts w:ascii="新細明體" w:eastAsia="新細明體" w:hAnsi="新細明體"/>
          <w:position w:val="-6"/>
          <w:szCs w:val="28"/>
        </w:rPr>
        <w:object w:dxaOrig="1100" w:dyaOrig="279" w14:anchorId="0F9E9EE2">
          <v:shape id="_x0000_i1583" type="#_x0000_t75" style="width:62.25pt;height:16.5pt" o:ole="">
            <v:imagedata r:id="rId1046" o:title=""/>
          </v:shape>
          <o:OLEObject Type="Embed" ProgID="Equation.3" ShapeID="_x0000_i1583" DrawAspect="Content" ObjectID="_1789822399" r:id="rId1047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57B22A8" w14:textId="77777777" w:rsidR="00AF2BC8" w:rsidRDefault="00AF2BC8" w:rsidP="00AF2BC8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A31171">
        <w:rPr>
          <w:rFonts w:ascii="新細明體" w:eastAsia="新細明體" w:hAnsi="新細明體"/>
          <w:position w:val="-6"/>
          <w:szCs w:val="28"/>
        </w:rPr>
        <w:object w:dxaOrig="660" w:dyaOrig="279" w14:anchorId="534203B7">
          <v:shape id="_x0000_i1584" type="#_x0000_t75" style="width:37.5pt;height:16.5pt" o:ole="">
            <v:imagedata r:id="rId1048" o:title=""/>
          </v:shape>
          <o:OLEObject Type="Embed" ProgID="Equation.3" ShapeID="_x0000_i1584" DrawAspect="Content" ObjectID="_1789822400" r:id="rId1049"/>
        </w:object>
      </w:r>
      <w:r>
        <w:rPr>
          <w:rFonts w:ascii="新細明體" w:eastAsia="新細明體" w:hAnsi="新細明體" w:hint="eastAsia"/>
          <w:szCs w:val="28"/>
        </w:rPr>
        <w:t>、</w:t>
      </w:r>
      <w:r w:rsidRPr="00AF2BC8">
        <w:rPr>
          <w:rFonts w:ascii="新細明體" w:eastAsia="新細明體" w:hAnsi="新細明體"/>
          <w:position w:val="-6"/>
          <w:szCs w:val="28"/>
        </w:rPr>
        <w:object w:dxaOrig="460" w:dyaOrig="279" w14:anchorId="2695657D">
          <v:shape id="_x0000_i1585" type="#_x0000_t75" style="width:26.25pt;height:16.5pt" o:ole="">
            <v:imagedata r:id="rId1050" o:title=""/>
          </v:shape>
          <o:OLEObject Type="Embed" ProgID="Equation.3" ShapeID="_x0000_i1585" DrawAspect="Content" ObjectID="_1789822401" r:id="rId1051"/>
        </w:object>
      </w:r>
    </w:p>
    <w:p w14:paraId="5FED4200" w14:textId="77777777" w:rsidR="003B4EB7" w:rsidRDefault="003B4EB7" w:rsidP="003B4EB7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同學可以驗算看看各題的解是否能使等式成立。</w:t>
      </w:r>
    </w:p>
    <w:p w14:paraId="2C09D1F8" w14:textId="77777777" w:rsidR="00AF2BC8" w:rsidRPr="003B4EB7" w:rsidRDefault="00AF2BC8" w:rsidP="00AF2BC8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0FC8D404" w14:textId="77777777" w:rsidR="00AF2BC8" w:rsidRPr="00BB03F6" w:rsidRDefault="00AF2BC8" w:rsidP="00AF2BC8">
      <w:pPr>
        <w:spacing w:afterLines="50" w:after="190" w:line="560" w:lineRule="exact"/>
        <w:rPr>
          <w:rFonts w:ascii="標楷體" w:hAnsi="標楷體"/>
          <w:b/>
          <w:szCs w:val="28"/>
        </w:rPr>
      </w:pP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3</w:t>
      </w:r>
      <w:r w:rsidRPr="00BB03F6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5</w:t>
      </w:r>
    </w:p>
    <w:p w14:paraId="267A446B" w14:textId="77777777" w:rsidR="00AF2BC8" w:rsidRPr="00B85783" w:rsidRDefault="00AF2BC8" w:rsidP="00AF2BC8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求下列一元二次方程式的解。</w:t>
      </w:r>
    </w:p>
    <w:p w14:paraId="3B9F81BB" w14:textId="77777777" w:rsidR="00AF2BC8" w:rsidRDefault="00AF2BC8" w:rsidP="00AF2BC8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6C138B" w:rsidRPr="006568EF">
        <w:rPr>
          <w:rFonts w:ascii="新細明體" w:eastAsia="新細明體" w:hAnsi="新細明體"/>
          <w:position w:val="-6"/>
          <w:szCs w:val="28"/>
        </w:rPr>
        <w:object w:dxaOrig="1700" w:dyaOrig="320" w14:anchorId="4C63365D">
          <v:shape id="_x0000_i1586" type="#_x0000_t75" style="width:96.75pt;height:18.75pt" o:ole="">
            <v:imagedata r:id="rId1052" o:title=""/>
          </v:shape>
          <o:OLEObject Type="Embed" ProgID="Equation.3" ShapeID="_x0000_i1586" DrawAspect="Content" ObjectID="_1789822402" r:id="rId1053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393227" w:rsidRPr="006568EF">
        <w:rPr>
          <w:rFonts w:ascii="新細明體" w:eastAsia="新細明體" w:hAnsi="新細明體"/>
          <w:position w:val="-6"/>
          <w:szCs w:val="28"/>
        </w:rPr>
        <w:object w:dxaOrig="1680" w:dyaOrig="320" w14:anchorId="15297258">
          <v:shape id="_x0000_i1587" type="#_x0000_t75" style="width:95.25pt;height:18.75pt" o:ole="">
            <v:imagedata r:id="rId1054" o:title=""/>
          </v:shape>
          <o:OLEObject Type="Embed" ProgID="Equation.3" ShapeID="_x0000_i1587" DrawAspect="Content" ObjectID="_1789822403" r:id="rId1055"/>
        </w:object>
      </w:r>
    </w:p>
    <w:p w14:paraId="7140B9FF" w14:textId="77777777" w:rsidR="00AF2BC8" w:rsidRDefault="00AF2BC8" w:rsidP="00AF2BC8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393227" w:rsidRPr="006568EF">
        <w:rPr>
          <w:rFonts w:ascii="新細明體" w:eastAsia="新細明體" w:hAnsi="新細明體"/>
          <w:position w:val="-6"/>
          <w:szCs w:val="28"/>
        </w:rPr>
        <w:object w:dxaOrig="1700" w:dyaOrig="320" w14:anchorId="7214444D">
          <v:shape id="_x0000_i1588" type="#_x0000_t75" style="width:96.75pt;height:18.75pt" o:ole="">
            <v:imagedata r:id="rId1056" o:title=""/>
          </v:shape>
          <o:OLEObject Type="Embed" ProgID="Equation.3" ShapeID="_x0000_i1588" DrawAspect="Content" ObjectID="_1789822404" r:id="rId1057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393227" w:rsidRPr="006568EF">
        <w:rPr>
          <w:rFonts w:ascii="新細明體" w:eastAsia="新細明體" w:hAnsi="新細明體"/>
          <w:position w:val="-6"/>
          <w:szCs w:val="28"/>
        </w:rPr>
        <w:object w:dxaOrig="1660" w:dyaOrig="320" w14:anchorId="0E8D2FDE">
          <v:shape id="_x0000_i1589" type="#_x0000_t75" style="width:94.5pt;height:18.75pt" o:ole="">
            <v:imagedata r:id="rId1058" o:title=""/>
          </v:shape>
          <o:OLEObject Type="Embed" ProgID="Equation.3" ShapeID="_x0000_i1589" DrawAspect="Content" ObjectID="_1789822405" r:id="rId1059"/>
        </w:objec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</w:p>
    <w:p w14:paraId="5B2C6E63" w14:textId="77777777" w:rsidR="00AF2BC8" w:rsidRDefault="00AF2BC8" w:rsidP="00AF2BC8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5293A474" w14:textId="77777777" w:rsidR="00393227" w:rsidRPr="00AA240E" w:rsidRDefault="00A64D57" w:rsidP="00393227">
      <w:pPr>
        <w:spacing w:line="560" w:lineRule="exact"/>
        <w:rPr>
          <w:rFonts w:ascii="標楷體" w:hAnsi="標楷體"/>
          <w:b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="00393227" w:rsidRPr="00AA240E">
        <w:rPr>
          <w:rFonts w:ascii="標楷體" w:hAnsi="標楷體"/>
          <w:b/>
          <w:szCs w:val="28"/>
        </w:rPr>
        <w:t xml:space="preserve">例題 </w:t>
      </w:r>
      <w:r w:rsidR="00393227">
        <w:rPr>
          <w:rFonts w:ascii="標楷體" w:hAnsi="標楷體" w:hint="eastAsia"/>
          <w:b/>
          <w:szCs w:val="28"/>
        </w:rPr>
        <w:t>7</w:t>
      </w:r>
      <w:r w:rsidR="00393227" w:rsidRPr="00AA240E">
        <w:rPr>
          <w:rFonts w:ascii="標楷體" w:hAnsi="標楷體" w:hint="eastAsia"/>
          <w:b/>
          <w:szCs w:val="28"/>
        </w:rPr>
        <w:t>.</w:t>
      </w:r>
      <w:r w:rsidR="00393227">
        <w:rPr>
          <w:rFonts w:ascii="標楷體" w:hAnsi="標楷體" w:hint="eastAsia"/>
          <w:b/>
          <w:szCs w:val="28"/>
        </w:rPr>
        <w:t>3</w:t>
      </w:r>
      <w:r w:rsidR="00393227" w:rsidRPr="00AA240E">
        <w:rPr>
          <w:rFonts w:ascii="標楷體" w:hAnsi="標楷體"/>
          <w:b/>
          <w:szCs w:val="28"/>
        </w:rPr>
        <w:t>-</w:t>
      </w:r>
      <w:r w:rsidR="00393227">
        <w:rPr>
          <w:rFonts w:ascii="標楷體" w:hAnsi="標楷體" w:hint="eastAsia"/>
          <w:b/>
          <w:szCs w:val="28"/>
        </w:rPr>
        <w:t>6</w:t>
      </w:r>
      <w:r w:rsidR="00393227" w:rsidRPr="00AA240E">
        <w:rPr>
          <w:rFonts w:ascii="標楷體" w:hAnsi="標楷體" w:hint="eastAsia"/>
          <w:b/>
          <w:szCs w:val="28"/>
        </w:rPr>
        <w:t xml:space="preserve"> </w:t>
      </w:r>
    </w:p>
    <w:p w14:paraId="0518E3D7" w14:textId="77777777" w:rsidR="00393227" w:rsidRPr="00393227" w:rsidRDefault="00393227" w:rsidP="00CF3D27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 w:rsidRPr="00393227">
        <w:rPr>
          <w:rFonts w:ascii="標楷體" w:hAnsi="標楷體" w:hint="eastAsia"/>
          <w:b w:val="0"/>
          <w:kern w:val="0"/>
          <w:szCs w:val="28"/>
        </w:rPr>
        <w:t>若</w:t>
      </w:r>
      <w:r w:rsidR="00CF3D27" w:rsidRPr="00393227">
        <w:rPr>
          <w:rFonts w:ascii="標楷體" w:hAnsi="標楷體"/>
          <w:b w:val="0"/>
          <w:position w:val="-6"/>
          <w:szCs w:val="28"/>
        </w:rPr>
        <w:object w:dxaOrig="1540" w:dyaOrig="320" w14:anchorId="59720EB8">
          <v:shape id="_x0000_i1590" type="#_x0000_t75" style="width:87.75pt;height:18.75pt" o:ole="">
            <v:imagedata r:id="rId1060" o:title=""/>
          </v:shape>
          <o:OLEObject Type="Embed" ProgID="Equation.3" ShapeID="_x0000_i1590" DrawAspect="Content" ObjectID="_1789822406" r:id="rId1061"/>
        </w:object>
      </w:r>
      <w:r w:rsidRPr="00393227">
        <w:rPr>
          <w:rFonts w:ascii="標楷體" w:hAnsi="標楷體" w:hint="eastAsia"/>
          <w:b w:val="0"/>
          <w:szCs w:val="28"/>
        </w:rPr>
        <w:t>，則</w:t>
      </w:r>
      <w:r w:rsidR="00CF3D27" w:rsidRPr="00393227">
        <w:rPr>
          <w:rFonts w:ascii="標楷體" w:hAnsi="標楷體"/>
          <w:b w:val="0"/>
          <w:position w:val="-10"/>
          <w:szCs w:val="28"/>
        </w:rPr>
        <w:object w:dxaOrig="780" w:dyaOrig="360" w14:anchorId="07AB9618">
          <v:shape id="_x0000_i1591" type="#_x0000_t75" style="width:44.25pt;height:21pt" o:ole="">
            <v:imagedata r:id="rId1062" o:title=""/>
          </v:shape>
          <o:OLEObject Type="Embed" ProgID="Equation.3" ShapeID="_x0000_i1591" DrawAspect="Content" ObjectID="_1789822407" r:id="rId1063"/>
        </w:object>
      </w:r>
      <w:r>
        <w:rPr>
          <w:rFonts w:ascii="標楷體" w:hAnsi="標楷體" w:hint="eastAsia"/>
          <w:b w:val="0"/>
          <w:szCs w:val="28"/>
        </w:rPr>
        <w:t>之值為何？</w:t>
      </w:r>
    </w:p>
    <w:p w14:paraId="26E95F96" w14:textId="77777777" w:rsidR="00393227" w:rsidRPr="00AA240E" w:rsidRDefault="00393227" w:rsidP="00393227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6204C4F9" w14:textId="77777777" w:rsidR="00393227" w:rsidRDefault="00CF3D27" w:rsidP="00685A7A">
      <w:pPr>
        <w:numPr>
          <w:ins w:id="72" w:author="Unknown" w:date="2014-05-02T16:30:00Z"/>
        </w:numPr>
        <w:tabs>
          <w:tab w:val="left" w:pos="1134"/>
        </w:tabs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color w:val="000000"/>
          <w:szCs w:val="28"/>
        </w:rPr>
        <w:t>由題目知</w:t>
      </w:r>
      <w:r>
        <w:rPr>
          <w:rFonts w:ascii="標楷體" w:hAnsi="標楷體" w:hint="eastAsia"/>
          <w:color w:val="000000"/>
          <w:szCs w:val="28"/>
        </w:rPr>
        <w:tab/>
      </w:r>
      <w:r w:rsidRPr="00393227">
        <w:rPr>
          <w:rFonts w:ascii="標楷體" w:hAnsi="標楷體"/>
          <w:b/>
          <w:position w:val="-6"/>
          <w:szCs w:val="28"/>
        </w:rPr>
        <w:object w:dxaOrig="1540" w:dyaOrig="320" w14:anchorId="5CA9C3C0">
          <v:shape id="_x0000_i1592" type="#_x0000_t75" style="width:87.75pt;height:18.75pt" o:ole="">
            <v:imagedata r:id="rId1060" o:title=""/>
          </v:shape>
          <o:OLEObject Type="Embed" ProgID="Equation.3" ShapeID="_x0000_i1592" DrawAspect="Content" ObjectID="_1789822408" r:id="rId1064"/>
        </w:object>
      </w:r>
      <w:r w:rsidR="00393227" w:rsidRPr="00AA240E">
        <w:rPr>
          <w:rFonts w:ascii="標楷體" w:hAnsi="標楷體" w:hint="eastAsia"/>
          <w:szCs w:val="28"/>
        </w:rPr>
        <w:tab/>
      </w:r>
      <w:r w:rsidR="00393227" w:rsidRPr="00AA240E">
        <w:rPr>
          <w:rFonts w:ascii="標楷體" w:hAnsi="標楷體" w:hint="eastAsia"/>
          <w:szCs w:val="28"/>
        </w:rPr>
        <w:tab/>
      </w:r>
      <w:r w:rsidR="00393227" w:rsidRPr="00AA240E">
        <w:rPr>
          <w:rFonts w:ascii="標楷體" w:hAnsi="標楷體" w:hint="eastAsia"/>
          <w:szCs w:val="28"/>
        </w:rPr>
        <w:tab/>
      </w:r>
      <w:r w:rsidR="00393227" w:rsidRPr="00AA240E">
        <w:rPr>
          <w:rFonts w:ascii="標楷體" w:hAnsi="標楷體" w:hint="eastAsia"/>
          <w:szCs w:val="28"/>
        </w:rPr>
        <w:tab/>
      </w:r>
      <w:r w:rsidR="00393227" w:rsidRPr="00AA240E">
        <w:rPr>
          <w:rFonts w:ascii="標楷體" w:hAnsi="標楷體" w:hint="eastAsia"/>
          <w:szCs w:val="28"/>
        </w:rPr>
        <w:tab/>
      </w:r>
      <w:r w:rsidR="00393227" w:rsidRPr="00AA240E">
        <w:rPr>
          <w:rFonts w:ascii="標楷體" w:hAnsi="標楷體" w:hint="eastAsia"/>
          <w:szCs w:val="28"/>
        </w:rPr>
        <w:tab/>
      </w:r>
    </w:p>
    <w:p w14:paraId="6C05693C" w14:textId="77777777" w:rsidR="00CF3D27" w:rsidRDefault="00CF3D27" w:rsidP="00685A7A">
      <w:pPr>
        <w:tabs>
          <w:tab w:val="left" w:pos="1134"/>
        </w:tabs>
        <w:spacing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1240" w:dyaOrig="320" w14:anchorId="77C77CF4">
          <v:shape id="_x0000_i1593" type="#_x0000_t75" style="width:70.5pt;height:18.75pt" o:ole="">
            <v:imagedata r:id="rId1065" o:title=""/>
          </v:shape>
          <o:OLEObject Type="Embed" ProgID="Equation.3" ShapeID="_x0000_i1593" DrawAspect="Content" ObjectID="_1789822409" r:id="rId106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(先將常數項移到等號右邊)</w:t>
      </w:r>
    </w:p>
    <w:p w14:paraId="26A30867" w14:textId="77777777" w:rsidR="00CF3D27" w:rsidRDefault="00CF3D27" w:rsidP="00685A7A">
      <w:pPr>
        <w:tabs>
          <w:tab w:val="left" w:pos="1134"/>
        </w:tabs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A31171">
        <w:rPr>
          <w:rFonts w:ascii="新細明體" w:eastAsia="新細明體" w:hAnsi="新細明體"/>
          <w:position w:val="-10"/>
          <w:szCs w:val="28"/>
        </w:rPr>
        <w:object w:dxaOrig="2700" w:dyaOrig="360" w14:anchorId="3B11A589">
          <v:shape id="_x0000_i1594" type="#_x0000_t75" style="width:153.75pt;height:21pt" o:ole="">
            <v:imagedata r:id="rId1067" o:title=""/>
          </v:shape>
          <o:OLEObject Type="Embed" ProgID="Equation.3" ShapeID="_x0000_i1594" DrawAspect="Content" ObjectID="_1789822410" r:id="rId1068"/>
        </w:object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等號兩邊都加</w:t>
      </w:r>
      <w:r w:rsidRPr="00A31171">
        <w:rPr>
          <w:rFonts w:ascii="新細明體" w:eastAsia="新細明體" w:hAnsi="新細明體"/>
          <w:position w:val="-10"/>
          <w:szCs w:val="28"/>
        </w:rPr>
        <w:object w:dxaOrig="580" w:dyaOrig="360" w14:anchorId="2F084D37">
          <v:shape id="_x0000_i1595" type="#_x0000_t75" style="width:33pt;height:21pt" o:ole="">
            <v:imagedata r:id="rId1069" o:title=""/>
          </v:shape>
          <o:OLEObject Type="Embed" ProgID="Equation.3" ShapeID="_x0000_i1595" DrawAspect="Content" ObjectID="_1789822411" r:id="rId1070"/>
        </w:object>
      </w:r>
      <w:r w:rsidRPr="00073886">
        <w:rPr>
          <w:rFonts w:ascii="標楷體" w:hAnsi="標楷體" w:hint="eastAsia"/>
          <w:szCs w:val="28"/>
        </w:rPr>
        <w:t>)</w:t>
      </w:r>
    </w:p>
    <w:p w14:paraId="57861695" w14:textId="77777777" w:rsidR="00CF3D27" w:rsidRDefault="00CF3D27" w:rsidP="00685A7A">
      <w:pPr>
        <w:tabs>
          <w:tab w:val="left" w:pos="1134"/>
        </w:tabs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A31171">
        <w:rPr>
          <w:rFonts w:ascii="新細明體" w:eastAsia="新細明體" w:hAnsi="新細明體"/>
          <w:position w:val="-10"/>
          <w:szCs w:val="28"/>
        </w:rPr>
        <w:object w:dxaOrig="1300" w:dyaOrig="360" w14:anchorId="6C8705A7">
          <v:shape id="_x0000_i1596" type="#_x0000_t75" style="width:74.25pt;height:21pt" o:ole="">
            <v:imagedata r:id="rId1071" o:title=""/>
          </v:shape>
          <o:OLEObject Type="Embed" ProgID="Equation.3" ShapeID="_x0000_i1596" DrawAspect="Content" ObjectID="_1789822412" r:id="rId107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73886">
        <w:rPr>
          <w:rFonts w:ascii="標楷體" w:hAnsi="標楷體" w:hint="eastAsia"/>
          <w:szCs w:val="28"/>
        </w:rPr>
        <w:t>(</w:t>
      </w:r>
      <w:r>
        <w:rPr>
          <w:rFonts w:ascii="標楷體" w:hAnsi="標楷體" w:hint="eastAsia"/>
          <w:szCs w:val="28"/>
        </w:rPr>
        <w:t>配成完全平方式</w:t>
      </w:r>
      <w:r w:rsidRPr="00073886">
        <w:rPr>
          <w:rFonts w:ascii="標楷體" w:hAnsi="標楷體" w:hint="eastAsia"/>
          <w:szCs w:val="28"/>
        </w:rPr>
        <w:t>)</w:t>
      </w:r>
    </w:p>
    <w:p w14:paraId="4E1D30B0" w14:textId="77777777" w:rsidR="00CF3D27" w:rsidRDefault="00CF3D27" w:rsidP="00685A7A">
      <w:pPr>
        <w:tabs>
          <w:tab w:val="left" w:pos="1134"/>
        </w:tabs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可知</w:t>
      </w:r>
      <w:r w:rsidRPr="00393227">
        <w:rPr>
          <w:rFonts w:ascii="標楷體" w:hAnsi="標楷體"/>
          <w:b/>
          <w:position w:val="-10"/>
          <w:szCs w:val="28"/>
        </w:rPr>
        <w:object w:dxaOrig="780" w:dyaOrig="360" w14:anchorId="12F0CD3C">
          <v:shape id="_x0000_i1597" type="#_x0000_t75" style="width:44.25pt;height:21pt" o:ole="">
            <v:imagedata r:id="rId1062" o:title=""/>
          </v:shape>
          <o:OLEObject Type="Embed" ProgID="Equation.3" ShapeID="_x0000_i1597" DrawAspect="Content" ObjectID="_1789822413" r:id="rId1073"/>
        </w:object>
      </w:r>
      <w:r w:rsidRPr="00CF3D27">
        <w:rPr>
          <w:rFonts w:ascii="標楷體" w:hAnsi="標楷體" w:hint="eastAsia"/>
          <w:szCs w:val="28"/>
        </w:rPr>
        <w:t>之值為</w:t>
      </w:r>
      <w:r w:rsidRPr="00CF3D27">
        <w:rPr>
          <w:szCs w:val="28"/>
        </w:rPr>
        <w:t>20</w:t>
      </w:r>
      <w:r>
        <w:rPr>
          <w:rFonts w:ascii="標楷體" w:hAnsi="標楷體" w:hint="eastAsia"/>
          <w:szCs w:val="28"/>
        </w:rPr>
        <w:t>。</w:t>
      </w:r>
    </w:p>
    <w:p w14:paraId="50E1B29E" w14:textId="77777777" w:rsidR="00CF3D27" w:rsidRDefault="00CF3D27" w:rsidP="00393227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7D8E39B3" w14:textId="77777777" w:rsidR="00CF3D27" w:rsidRPr="00BB03F6" w:rsidRDefault="00CF3D27" w:rsidP="00CF3D27">
      <w:pPr>
        <w:spacing w:afterLines="50" w:after="190" w:line="560" w:lineRule="exact"/>
        <w:rPr>
          <w:rFonts w:ascii="標楷體" w:hAnsi="標楷體"/>
          <w:b/>
          <w:szCs w:val="28"/>
        </w:rPr>
      </w:pP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3</w:t>
      </w:r>
      <w:r w:rsidRPr="00BB03F6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6</w:t>
      </w:r>
    </w:p>
    <w:p w14:paraId="54489438" w14:textId="77777777" w:rsidR="00CF3D27" w:rsidRDefault="00CF3D27" w:rsidP="00CF3D27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 w:rsidRPr="00393227">
        <w:rPr>
          <w:rFonts w:ascii="標楷體" w:hAnsi="標楷體" w:hint="eastAsia"/>
          <w:b w:val="0"/>
          <w:kern w:val="0"/>
          <w:szCs w:val="28"/>
        </w:rPr>
        <w:t>若</w:t>
      </w:r>
      <w:r w:rsidRPr="00393227">
        <w:rPr>
          <w:rFonts w:ascii="標楷體" w:hAnsi="標楷體"/>
          <w:b w:val="0"/>
          <w:position w:val="-6"/>
          <w:szCs w:val="28"/>
        </w:rPr>
        <w:object w:dxaOrig="1560" w:dyaOrig="320" w14:anchorId="3AFE2A20">
          <v:shape id="_x0000_i1598" type="#_x0000_t75" style="width:88.5pt;height:18.75pt" o:ole="">
            <v:imagedata r:id="rId1074" o:title=""/>
          </v:shape>
          <o:OLEObject Type="Embed" ProgID="Equation.3" ShapeID="_x0000_i1598" DrawAspect="Content" ObjectID="_1789822414" r:id="rId1075"/>
        </w:object>
      </w:r>
      <w:r w:rsidRPr="00393227">
        <w:rPr>
          <w:rFonts w:ascii="標楷體" w:hAnsi="標楷體" w:hint="eastAsia"/>
          <w:b w:val="0"/>
          <w:szCs w:val="28"/>
        </w:rPr>
        <w:t>，則</w:t>
      </w:r>
      <w:r w:rsidRPr="00393227">
        <w:rPr>
          <w:rFonts w:ascii="標楷體" w:hAnsi="標楷體"/>
          <w:b w:val="0"/>
          <w:position w:val="-10"/>
          <w:szCs w:val="28"/>
        </w:rPr>
        <w:object w:dxaOrig="760" w:dyaOrig="360" w14:anchorId="43A2D15C">
          <v:shape id="_x0000_i1599" type="#_x0000_t75" style="width:43.5pt;height:21pt" o:ole="">
            <v:imagedata r:id="rId1076" o:title=""/>
          </v:shape>
          <o:OLEObject Type="Embed" ProgID="Equation.3" ShapeID="_x0000_i1599" DrawAspect="Content" ObjectID="_1789822415" r:id="rId1077"/>
        </w:object>
      </w:r>
      <w:r>
        <w:rPr>
          <w:rFonts w:ascii="標楷體" w:hAnsi="標楷體" w:hint="eastAsia"/>
          <w:b w:val="0"/>
          <w:szCs w:val="28"/>
        </w:rPr>
        <w:t>之值為何？</w:t>
      </w:r>
    </w:p>
    <w:p w14:paraId="7F6AFC7C" w14:textId="77777777" w:rsidR="00685A7A" w:rsidRPr="00685A7A" w:rsidRDefault="00685A7A" w:rsidP="00685A7A">
      <w:pPr>
        <w:rPr>
          <w:rFonts w:hint="eastAsia"/>
        </w:rPr>
      </w:pPr>
    </w:p>
    <w:p w14:paraId="46652093" w14:textId="77777777" w:rsidR="00CF3D27" w:rsidRDefault="00CF3D27" w:rsidP="00CF3D27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309F873D" w14:textId="77777777" w:rsidR="00685A7A" w:rsidRPr="00AA240E" w:rsidRDefault="00685A7A" w:rsidP="00685A7A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3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7313EED9" w14:textId="77777777" w:rsidR="00685A7A" w:rsidRPr="00685A7A" w:rsidRDefault="00685A7A" w:rsidP="00685A7A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 w:rsidRPr="00685A7A">
        <w:rPr>
          <w:rFonts w:ascii="標楷體" w:hAnsi="標楷體" w:hint="eastAsia"/>
          <w:b w:val="0"/>
          <w:szCs w:val="28"/>
        </w:rPr>
        <w:t>若方程式</w:t>
      </w:r>
      <w:r w:rsidRPr="00685A7A">
        <w:rPr>
          <w:rFonts w:ascii="標楷體" w:hAnsi="標楷體"/>
          <w:b w:val="0"/>
          <w:position w:val="-10"/>
          <w:szCs w:val="28"/>
        </w:rPr>
        <w:object w:dxaOrig="1579" w:dyaOrig="360" w14:anchorId="5846980D">
          <v:shape id="_x0000_i1600" type="#_x0000_t75" style="width:90pt;height:21pt" o:ole="">
            <v:imagedata r:id="rId1078" o:title=""/>
          </v:shape>
          <o:OLEObject Type="Embed" ProgID="Equation.3" ShapeID="_x0000_i1600" DrawAspect="Content" ObjectID="_1789822416" r:id="rId1079"/>
        </w:object>
      </w:r>
      <w:r w:rsidRPr="00685A7A">
        <w:rPr>
          <w:rFonts w:ascii="標楷體" w:hAnsi="標楷體" w:hint="eastAsia"/>
          <w:b w:val="0"/>
          <w:szCs w:val="28"/>
        </w:rPr>
        <w:t>可配方成</w:t>
      </w:r>
      <w:r w:rsidRPr="00685A7A">
        <w:rPr>
          <w:rFonts w:ascii="標楷體" w:hAnsi="標楷體"/>
          <w:b w:val="0"/>
          <w:position w:val="-10"/>
          <w:szCs w:val="28"/>
        </w:rPr>
        <w:object w:dxaOrig="1260" w:dyaOrig="360" w14:anchorId="27441E90">
          <v:shape id="_x0000_i1601" type="#_x0000_t75" style="width:1in;height:21pt" o:ole="">
            <v:imagedata r:id="rId1080" o:title=""/>
          </v:shape>
          <o:OLEObject Type="Embed" ProgID="Equation.3" ShapeID="_x0000_i1601" DrawAspect="Content" ObjectID="_1789822417" r:id="rId1081"/>
        </w:object>
      </w:r>
      <w:r w:rsidRPr="00685A7A">
        <w:rPr>
          <w:rFonts w:ascii="標楷體" w:hAnsi="標楷體" w:hint="eastAsia"/>
          <w:b w:val="0"/>
          <w:szCs w:val="28"/>
        </w:rPr>
        <w:t>的形式，則</w:t>
      </w:r>
      <w:r w:rsidRPr="00685A7A">
        <w:rPr>
          <w:rFonts w:ascii="Times New Roman" w:hAnsi="Times New Roman" w:cs="Times New Roman"/>
          <w:b w:val="0"/>
          <w:i/>
          <w:iCs/>
          <w:szCs w:val="28"/>
        </w:rPr>
        <w:t>p</w:t>
      </w:r>
      <w:r w:rsidRPr="00685A7A">
        <w:rPr>
          <w:rFonts w:ascii="標楷體" w:hAnsi="標楷體" w:hint="eastAsia"/>
          <w:b w:val="0"/>
          <w:szCs w:val="28"/>
        </w:rPr>
        <w:t>的值是多少？</w:t>
      </w:r>
    </w:p>
    <w:p w14:paraId="5EBEE3CE" w14:textId="77777777" w:rsidR="00685A7A" w:rsidRPr="00AA240E" w:rsidRDefault="00685A7A" w:rsidP="00685A7A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5C36421B" w14:textId="77777777" w:rsidR="00685A7A" w:rsidRDefault="00685A7A" w:rsidP="00685A7A">
      <w:pPr>
        <w:tabs>
          <w:tab w:val="left" w:pos="1134"/>
        </w:tabs>
        <w:spacing w:line="480" w:lineRule="exact"/>
        <w:ind w:leftChars="200" w:left="560"/>
        <w:rPr>
          <w:rFonts w:ascii="標楷體" w:hAnsi="標楷體" w:hint="eastAsia"/>
          <w:color w:val="000000"/>
          <w:szCs w:val="28"/>
        </w:rPr>
      </w:pPr>
      <w:r>
        <w:rPr>
          <w:rFonts w:ascii="標楷體" w:hAnsi="標楷體" w:hint="eastAsia"/>
          <w:color w:val="000000"/>
          <w:szCs w:val="28"/>
        </w:rPr>
        <w:t>將</w:t>
      </w:r>
      <w:r w:rsidRPr="00685A7A">
        <w:rPr>
          <w:rFonts w:ascii="標楷體" w:hAnsi="標楷體"/>
          <w:position w:val="-10"/>
          <w:szCs w:val="28"/>
        </w:rPr>
        <w:object w:dxaOrig="1260" w:dyaOrig="360" w14:anchorId="7B554D1B">
          <v:shape id="_x0000_i1602" type="#_x0000_t75" style="width:1in;height:21pt" o:ole="">
            <v:imagedata r:id="rId1082" o:title=""/>
          </v:shape>
          <o:OLEObject Type="Embed" ProgID="Equation.3" ShapeID="_x0000_i1602" DrawAspect="Content" ObjectID="_1789822418" r:id="rId1083"/>
        </w:object>
      </w:r>
      <w:r w:rsidRPr="00685A7A">
        <w:rPr>
          <w:rFonts w:ascii="標楷體" w:hAnsi="標楷體" w:hint="eastAsia"/>
          <w:szCs w:val="28"/>
        </w:rPr>
        <w:t>化成</w:t>
      </w:r>
      <w:r w:rsidRPr="00685A7A">
        <w:rPr>
          <w:rFonts w:ascii="標楷體" w:hAnsi="標楷體"/>
          <w:position w:val="-10"/>
          <w:szCs w:val="28"/>
        </w:rPr>
        <w:object w:dxaOrig="1579" w:dyaOrig="360" w14:anchorId="127BFA00">
          <v:shape id="_x0000_i1603" type="#_x0000_t75" style="width:90pt;height:21pt" o:ole="">
            <v:imagedata r:id="rId1078" o:title=""/>
          </v:shape>
          <o:OLEObject Type="Embed" ProgID="Equation.3" ShapeID="_x0000_i1603" DrawAspect="Content" ObjectID="_1789822419" r:id="rId1084"/>
        </w:object>
      </w:r>
      <w:r w:rsidRPr="00685A7A">
        <w:rPr>
          <w:rFonts w:ascii="標楷體" w:hAnsi="標楷體" w:hint="eastAsia"/>
          <w:szCs w:val="28"/>
        </w:rPr>
        <w:t>的形式</w:t>
      </w:r>
    </w:p>
    <w:p w14:paraId="2892F1B5" w14:textId="77777777" w:rsidR="00685A7A" w:rsidRDefault="00685A7A" w:rsidP="00685A7A">
      <w:pPr>
        <w:numPr>
          <w:ins w:id="73" w:author="Unknown" w:date="2014-05-02T16:30:00Z"/>
        </w:numPr>
        <w:tabs>
          <w:tab w:val="left" w:pos="1134"/>
        </w:tabs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color w:val="000000"/>
          <w:szCs w:val="28"/>
        </w:rPr>
        <w:t>由題目知</w:t>
      </w:r>
      <w:r>
        <w:rPr>
          <w:rFonts w:ascii="標楷體" w:hAnsi="標楷體" w:hint="eastAsia"/>
          <w:color w:val="000000"/>
          <w:szCs w:val="28"/>
        </w:rPr>
        <w:tab/>
      </w:r>
      <w:r w:rsidRPr="00685A7A">
        <w:rPr>
          <w:rFonts w:ascii="標楷體" w:hAnsi="標楷體"/>
          <w:position w:val="-10"/>
          <w:szCs w:val="28"/>
        </w:rPr>
        <w:object w:dxaOrig="1260" w:dyaOrig="360" w14:anchorId="393288C6">
          <v:shape id="_x0000_i1604" type="#_x0000_t75" style="width:1in;height:21pt" o:ole="">
            <v:imagedata r:id="rId1082" o:title=""/>
          </v:shape>
          <o:OLEObject Type="Embed" ProgID="Equation.3" ShapeID="_x0000_i1604" DrawAspect="Content" ObjectID="_1789822420" r:id="rId1085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284F75D0" w14:textId="77777777" w:rsidR="00685A7A" w:rsidRDefault="00685A7A" w:rsidP="00685A7A">
      <w:pPr>
        <w:tabs>
          <w:tab w:val="left" w:pos="1134"/>
        </w:tabs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685A7A">
        <w:rPr>
          <w:rFonts w:ascii="標楷體" w:hAnsi="標楷體"/>
          <w:position w:val="-6"/>
          <w:szCs w:val="28"/>
        </w:rPr>
        <w:object w:dxaOrig="1780" w:dyaOrig="320" w14:anchorId="62B5E54D">
          <v:shape id="_x0000_i1605" type="#_x0000_t75" style="width:101.25pt;height:18.75pt" o:ole="">
            <v:imagedata r:id="rId1086" o:title=""/>
          </v:shape>
          <o:OLEObject Type="Embed" ProgID="Equation.3" ShapeID="_x0000_i1605" DrawAspect="Content" ObjectID="_1789822421" r:id="rId1087"/>
        </w:object>
      </w:r>
    </w:p>
    <w:p w14:paraId="0B6763DD" w14:textId="77777777" w:rsidR="00685A7A" w:rsidRDefault="00685A7A" w:rsidP="00685A7A">
      <w:pPr>
        <w:tabs>
          <w:tab w:val="left" w:pos="1134"/>
        </w:tabs>
        <w:spacing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2100" w:dyaOrig="320" w14:anchorId="772A9ED9">
          <v:shape id="_x0000_i1606" type="#_x0000_t75" style="width:119.25pt;height:18.75pt" o:ole="">
            <v:imagedata r:id="rId1088" o:title=""/>
          </v:shape>
          <o:OLEObject Type="Embed" ProgID="Equation.3" ShapeID="_x0000_i1606" DrawAspect="Content" ObjectID="_1789822422" r:id="rId1089"/>
        </w:object>
      </w:r>
    </w:p>
    <w:p w14:paraId="186ECAB6" w14:textId="77777777" w:rsidR="00685A7A" w:rsidRDefault="00685A7A" w:rsidP="00685A7A">
      <w:pPr>
        <w:tabs>
          <w:tab w:val="left" w:pos="1134"/>
        </w:tabs>
        <w:spacing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1560" w:dyaOrig="320" w14:anchorId="391CEFE8">
          <v:shape id="_x0000_i1607" type="#_x0000_t75" style="width:88.5pt;height:18.75pt" o:ole="">
            <v:imagedata r:id="rId1090" o:title=""/>
          </v:shape>
          <o:OLEObject Type="Embed" ProgID="Equation.3" ShapeID="_x0000_i1607" DrawAspect="Content" ObjectID="_1789822423" r:id="rId1091"/>
        </w:object>
      </w:r>
    </w:p>
    <w:p w14:paraId="6D636F26" w14:textId="77777777" w:rsidR="00685A7A" w:rsidRDefault="00685A7A" w:rsidP="00685A7A">
      <w:pPr>
        <w:tabs>
          <w:tab w:val="left" w:pos="1134"/>
        </w:tabs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可知</w:t>
      </w:r>
      <w:r w:rsidRPr="00241FAB">
        <w:rPr>
          <w:i/>
          <w:iCs/>
          <w:szCs w:val="28"/>
        </w:rPr>
        <w:t>p</w:t>
      </w:r>
      <w:r w:rsidRPr="00CF3D27">
        <w:rPr>
          <w:rFonts w:ascii="標楷體" w:hAnsi="標楷體" w:hint="eastAsia"/>
          <w:szCs w:val="28"/>
        </w:rPr>
        <w:t>之值為</w:t>
      </w:r>
      <w:r>
        <w:rPr>
          <w:rFonts w:hint="eastAsia"/>
          <w:szCs w:val="28"/>
        </w:rPr>
        <w:t>6</w:t>
      </w:r>
      <w:r>
        <w:rPr>
          <w:rFonts w:ascii="標楷體" w:hAnsi="標楷體" w:hint="eastAsia"/>
          <w:szCs w:val="28"/>
        </w:rPr>
        <w:t>。</w:t>
      </w:r>
    </w:p>
    <w:p w14:paraId="1AABE624" w14:textId="77777777" w:rsidR="00685A7A" w:rsidRDefault="00685A7A" w:rsidP="00685A7A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4FA8A4C1" w14:textId="77777777" w:rsidR="00685A7A" w:rsidRPr="00BB03F6" w:rsidRDefault="00685A7A" w:rsidP="00685A7A">
      <w:pPr>
        <w:spacing w:afterLines="50" w:after="190" w:line="560" w:lineRule="exact"/>
        <w:rPr>
          <w:rFonts w:ascii="標楷體" w:hAnsi="標楷體"/>
          <w:b/>
          <w:szCs w:val="28"/>
        </w:rPr>
      </w:pP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3</w:t>
      </w:r>
      <w:r w:rsidRPr="00BB03F6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7</w:t>
      </w:r>
    </w:p>
    <w:p w14:paraId="13C56A5D" w14:textId="77777777" w:rsidR="00685A7A" w:rsidRPr="00685A7A" w:rsidRDefault="00685A7A" w:rsidP="00685A7A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 w:rsidRPr="00685A7A">
        <w:rPr>
          <w:rFonts w:ascii="標楷體" w:hAnsi="標楷體" w:hint="eastAsia"/>
          <w:b w:val="0"/>
          <w:szCs w:val="28"/>
        </w:rPr>
        <w:t>若方程式</w:t>
      </w:r>
      <w:r w:rsidR="00241FAB" w:rsidRPr="00685A7A">
        <w:rPr>
          <w:rFonts w:ascii="標楷體" w:hAnsi="標楷體"/>
          <w:b w:val="0"/>
          <w:position w:val="-10"/>
          <w:szCs w:val="28"/>
        </w:rPr>
        <w:object w:dxaOrig="1600" w:dyaOrig="360" w14:anchorId="262C6189">
          <v:shape id="_x0000_i1608" type="#_x0000_t75" style="width:90.75pt;height:21pt" o:ole="">
            <v:imagedata r:id="rId1092" o:title=""/>
          </v:shape>
          <o:OLEObject Type="Embed" ProgID="Equation.3" ShapeID="_x0000_i1608" DrawAspect="Content" ObjectID="_1789822424" r:id="rId1093"/>
        </w:object>
      </w:r>
      <w:r w:rsidRPr="00685A7A">
        <w:rPr>
          <w:rFonts w:ascii="標楷體" w:hAnsi="標楷體" w:hint="eastAsia"/>
          <w:b w:val="0"/>
          <w:szCs w:val="28"/>
        </w:rPr>
        <w:t>可配方成</w:t>
      </w:r>
      <w:r w:rsidR="00241FAB" w:rsidRPr="00685A7A">
        <w:rPr>
          <w:rFonts w:ascii="標楷體" w:hAnsi="標楷體"/>
          <w:b w:val="0"/>
          <w:position w:val="-10"/>
          <w:szCs w:val="28"/>
        </w:rPr>
        <w:object w:dxaOrig="1280" w:dyaOrig="360" w14:anchorId="0FA69ED6">
          <v:shape id="_x0000_i1609" type="#_x0000_t75" style="width:72.75pt;height:21pt" o:ole="">
            <v:imagedata r:id="rId1094" o:title=""/>
          </v:shape>
          <o:OLEObject Type="Embed" ProgID="Equation.3" ShapeID="_x0000_i1609" DrawAspect="Content" ObjectID="_1789822425" r:id="rId1095"/>
        </w:object>
      </w:r>
      <w:r w:rsidRPr="00685A7A">
        <w:rPr>
          <w:rFonts w:ascii="標楷體" w:hAnsi="標楷體" w:hint="eastAsia"/>
          <w:b w:val="0"/>
          <w:szCs w:val="28"/>
        </w:rPr>
        <w:t>的形式，則</w:t>
      </w:r>
      <w:r w:rsidRPr="00685A7A">
        <w:rPr>
          <w:rFonts w:ascii="Times New Roman" w:hAnsi="Times New Roman" w:cs="Times New Roman"/>
          <w:b w:val="0"/>
          <w:i/>
          <w:iCs/>
          <w:szCs w:val="28"/>
        </w:rPr>
        <w:t>p</w:t>
      </w:r>
      <w:r w:rsidRPr="00685A7A">
        <w:rPr>
          <w:rFonts w:ascii="標楷體" w:hAnsi="標楷體" w:hint="eastAsia"/>
          <w:b w:val="0"/>
          <w:szCs w:val="28"/>
        </w:rPr>
        <w:t>的值是多少？</w:t>
      </w:r>
    </w:p>
    <w:p w14:paraId="178E3AFE" w14:textId="77777777" w:rsidR="00CF3D27" w:rsidRPr="00685A7A" w:rsidRDefault="00CF3D27" w:rsidP="00393227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4679E782" w14:textId="77777777" w:rsidR="00241FAB" w:rsidRPr="00AA240E" w:rsidRDefault="00241FAB" w:rsidP="00241FAB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3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8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4DB339C5" w14:textId="77777777" w:rsidR="00241FAB" w:rsidRPr="00685A7A" w:rsidRDefault="00241FAB" w:rsidP="00241FAB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szCs w:val="28"/>
        </w:rPr>
        <w:t>已知</w:t>
      </w:r>
      <w:r w:rsidRPr="00685A7A">
        <w:rPr>
          <w:rFonts w:ascii="標楷體" w:hAnsi="標楷體"/>
          <w:b w:val="0"/>
          <w:position w:val="-10"/>
          <w:szCs w:val="28"/>
        </w:rPr>
        <w:object w:dxaOrig="2160" w:dyaOrig="360" w14:anchorId="062837F6">
          <v:shape id="_x0000_i1610" type="#_x0000_t75" style="width:123pt;height:21pt" o:ole="">
            <v:imagedata r:id="rId1096" o:title=""/>
          </v:shape>
          <o:OLEObject Type="Embed" ProgID="Equation.3" ShapeID="_x0000_i1610" DrawAspect="Content" ObjectID="_1789822426" r:id="rId1097"/>
        </w:object>
      </w:r>
      <w:r w:rsidRPr="00685A7A">
        <w:rPr>
          <w:rFonts w:ascii="標楷體" w:hAnsi="標楷體" w:hint="eastAsia"/>
          <w:b w:val="0"/>
          <w:szCs w:val="28"/>
        </w:rPr>
        <w:t>，</w:t>
      </w:r>
      <w:r>
        <w:rPr>
          <w:rFonts w:ascii="標楷體" w:hAnsi="標楷體" w:hint="eastAsia"/>
          <w:b w:val="0"/>
          <w:szCs w:val="28"/>
        </w:rPr>
        <w:t>求</w:t>
      </w:r>
      <w:r>
        <w:rPr>
          <w:rFonts w:ascii="Times New Roman" w:hAnsi="Times New Roman" w:cs="Times New Roman" w:hint="eastAsia"/>
          <w:b w:val="0"/>
          <w:i/>
          <w:iCs/>
          <w:szCs w:val="28"/>
        </w:rPr>
        <w:t>a</w:t>
      </w:r>
      <w:r>
        <w:rPr>
          <w:rFonts w:ascii="標楷體" w:hAnsi="標楷體" w:hint="eastAsia"/>
          <w:b w:val="0"/>
          <w:szCs w:val="28"/>
        </w:rPr>
        <w:t>、</w:t>
      </w:r>
      <w:r>
        <w:rPr>
          <w:rFonts w:ascii="Times New Roman" w:hAnsi="Times New Roman" w:cs="Times New Roman" w:hint="eastAsia"/>
          <w:b w:val="0"/>
          <w:i/>
          <w:iCs/>
          <w:szCs w:val="28"/>
        </w:rPr>
        <w:t>b</w:t>
      </w:r>
      <w:r>
        <w:rPr>
          <w:rFonts w:ascii="標楷體" w:hAnsi="標楷體" w:hint="eastAsia"/>
          <w:b w:val="0"/>
          <w:szCs w:val="28"/>
        </w:rPr>
        <w:t>之</w:t>
      </w:r>
      <w:r w:rsidRPr="00685A7A">
        <w:rPr>
          <w:rFonts w:ascii="標楷體" w:hAnsi="標楷體" w:hint="eastAsia"/>
          <w:b w:val="0"/>
          <w:szCs w:val="28"/>
        </w:rPr>
        <w:t>值</w:t>
      </w:r>
      <w:r w:rsidR="00A053FA">
        <w:rPr>
          <w:rFonts w:ascii="標楷體" w:hAnsi="標楷體" w:hint="eastAsia"/>
          <w:b w:val="0"/>
          <w:szCs w:val="28"/>
        </w:rPr>
        <w:t>。</w:t>
      </w:r>
    </w:p>
    <w:p w14:paraId="6FBC28B5" w14:textId="77777777" w:rsidR="00241FAB" w:rsidRPr="00AA240E" w:rsidRDefault="00241FAB" w:rsidP="00241FAB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2072A868" w14:textId="77777777" w:rsidR="00241FAB" w:rsidRDefault="00241FAB" w:rsidP="00241FAB">
      <w:pPr>
        <w:numPr>
          <w:ins w:id="74" w:author="Unknown" w:date="2014-05-02T16:30:00Z"/>
        </w:numPr>
        <w:tabs>
          <w:tab w:val="left" w:pos="1134"/>
        </w:tabs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b/>
          <w:szCs w:val="28"/>
        </w:rPr>
        <w:tab/>
      </w:r>
      <w:r w:rsidR="00A053FA" w:rsidRPr="00241FAB">
        <w:rPr>
          <w:rFonts w:ascii="標楷體" w:hAnsi="標楷體"/>
          <w:b/>
          <w:position w:val="-6"/>
          <w:szCs w:val="28"/>
        </w:rPr>
        <w:object w:dxaOrig="1200" w:dyaOrig="320" w14:anchorId="4FF77F08">
          <v:shape id="_x0000_i1611" type="#_x0000_t75" style="width:68.25pt;height:18.75pt" o:ole="">
            <v:imagedata r:id="rId1098" o:title=""/>
          </v:shape>
          <o:OLEObject Type="Embed" ProgID="Equation.3" ShapeID="_x0000_i1611" DrawAspect="Content" ObjectID="_1789822427" r:id="rId1099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69B372F9" w14:textId="77777777" w:rsidR="00241FAB" w:rsidRDefault="00241FAB" w:rsidP="00241FAB">
      <w:pPr>
        <w:tabs>
          <w:tab w:val="left" w:pos="1134"/>
        </w:tabs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＝</w:t>
      </w:r>
      <w:r>
        <w:rPr>
          <w:rFonts w:ascii="標楷體" w:hAnsi="標楷體" w:hint="eastAsia"/>
          <w:szCs w:val="28"/>
        </w:rPr>
        <w:tab/>
      </w:r>
      <w:r w:rsidR="00A053FA" w:rsidRPr="00241FAB">
        <w:rPr>
          <w:rFonts w:ascii="標楷體" w:hAnsi="標楷體"/>
          <w:b/>
          <w:position w:val="-10"/>
          <w:szCs w:val="28"/>
        </w:rPr>
        <w:object w:dxaOrig="2659" w:dyaOrig="360" w14:anchorId="64D12541">
          <v:shape id="_x0000_i1612" type="#_x0000_t75" style="width:151.5pt;height:21pt" o:ole="">
            <v:imagedata r:id="rId1100" o:title=""/>
          </v:shape>
          <o:OLEObject Type="Embed" ProgID="Equation.3" ShapeID="_x0000_i1612" DrawAspect="Content" ObjectID="_1789822428" r:id="rId1101"/>
        </w:object>
      </w:r>
    </w:p>
    <w:p w14:paraId="244EA874" w14:textId="77777777" w:rsidR="00241FAB" w:rsidRDefault="00241FAB" w:rsidP="00241FAB">
      <w:pPr>
        <w:tabs>
          <w:tab w:val="left" w:pos="1134"/>
        </w:tabs>
        <w:spacing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>＝</w:t>
      </w:r>
      <w:r>
        <w:rPr>
          <w:rFonts w:ascii="標楷體" w:hAnsi="標楷體" w:hint="eastAsia"/>
          <w:szCs w:val="28"/>
        </w:rPr>
        <w:tab/>
      </w:r>
      <w:r w:rsidR="00A053FA" w:rsidRPr="00241FAB">
        <w:rPr>
          <w:rFonts w:ascii="新細明體" w:eastAsia="新細明體" w:hAnsi="新細明體"/>
          <w:position w:val="-10"/>
          <w:szCs w:val="28"/>
        </w:rPr>
        <w:object w:dxaOrig="1760" w:dyaOrig="360" w14:anchorId="468F162A">
          <v:shape id="_x0000_i1613" type="#_x0000_t75" style="width:100.5pt;height:21pt" o:ole="">
            <v:imagedata r:id="rId1102" o:title=""/>
          </v:shape>
          <o:OLEObject Type="Embed" ProgID="Equation.3" ShapeID="_x0000_i1613" DrawAspect="Content" ObjectID="_1789822429" r:id="rId1103"/>
        </w:object>
      </w:r>
    </w:p>
    <w:p w14:paraId="78A1367D" w14:textId="77777777" w:rsidR="00A053FA" w:rsidRDefault="00A053FA" w:rsidP="00241FAB">
      <w:pPr>
        <w:tabs>
          <w:tab w:val="left" w:pos="1134"/>
        </w:tabs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與</w:t>
      </w:r>
      <w:r w:rsidRPr="00685A7A">
        <w:rPr>
          <w:rFonts w:ascii="標楷體" w:hAnsi="標楷體"/>
          <w:b/>
          <w:position w:val="-10"/>
          <w:szCs w:val="28"/>
        </w:rPr>
        <w:object w:dxaOrig="780" w:dyaOrig="360" w14:anchorId="7A522425">
          <v:shape id="_x0000_i1614" type="#_x0000_t75" style="width:44.25pt;height:21pt" o:ole="">
            <v:imagedata r:id="rId1104" o:title=""/>
          </v:shape>
          <o:OLEObject Type="Embed" ProgID="Equation.3" ShapeID="_x0000_i1614" DrawAspect="Content" ObjectID="_1789822430" r:id="rId1105"/>
        </w:object>
      </w:r>
      <w:r>
        <w:rPr>
          <w:rFonts w:ascii="標楷體" w:hAnsi="標楷體" w:hint="eastAsia"/>
          <w:szCs w:val="28"/>
        </w:rPr>
        <w:t>對照，可知</w:t>
      </w:r>
      <w:r w:rsidRPr="00A053FA">
        <w:rPr>
          <w:rFonts w:ascii="標楷體" w:hAnsi="標楷體"/>
          <w:b/>
          <w:position w:val="-6"/>
          <w:szCs w:val="28"/>
        </w:rPr>
        <w:object w:dxaOrig="540" w:dyaOrig="279" w14:anchorId="3C4185F2">
          <v:shape id="_x0000_i1615" type="#_x0000_t75" style="width:30.75pt;height:16.5pt" o:ole="">
            <v:imagedata r:id="rId1106" o:title=""/>
          </v:shape>
          <o:OLEObject Type="Embed" ProgID="Equation.3" ShapeID="_x0000_i1615" DrawAspect="Content" ObjectID="_1789822431" r:id="rId1107"/>
        </w:object>
      </w:r>
      <w:r>
        <w:rPr>
          <w:rFonts w:ascii="標楷體" w:hAnsi="標楷體" w:hint="eastAsia"/>
          <w:b/>
          <w:szCs w:val="28"/>
        </w:rPr>
        <w:t>，</w:t>
      </w:r>
      <w:r w:rsidRPr="00A053FA">
        <w:rPr>
          <w:rFonts w:ascii="標楷體" w:hAnsi="標楷體"/>
          <w:b/>
          <w:position w:val="-6"/>
          <w:szCs w:val="28"/>
        </w:rPr>
        <w:object w:dxaOrig="999" w:dyaOrig="279" w14:anchorId="38BC5AF9">
          <v:shape id="_x0000_i1616" type="#_x0000_t75" style="width:57pt;height:16.5pt" o:ole="">
            <v:imagedata r:id="rId1108" o:title=""/>
          </v:shape>
          <o:OLEObject Type="Embed" ProgID="Equation.3" ShapeID="_x0000_i1616" DrawAspect="Content" ObjectID="_1789822432" r:id="rId1109"/>
        </w:object>
      </w:r>
      <w:r>
        <w:rPr>
          <w:rFonts w:ascii="標楷體" w:hAnsi="標楷體" w:hint="eastAsia"/>
          <w:b/>
          <w:szCs w:val="28"/>
        </w:rPr>
        <w:t>→</w:t>
      </w:r>
      <w:r w:rsidRPr="00A053FA">
        <w:rPr>
          <w:rFonts w:ascii="標楷體" w:hAnsi="標楷體"/>
          <w:b/>
          <w:position w:val="-6"/>
          <w:szCs w:val="28"/>
        </w:rPr>
        <w:object w:dxaOrig="680" w:dyaOrig="279" w14:anchorId="2CFAD5EE">
          <v:shape id="_x0000_i1617" type="#_x0000_t75" style="width:39pt;height:16.5pt" o:ole="">
            <v:imagedata r:id="rId1110" o:title=""/>
          </v:shape>
          <o:OLEObject Type="Embed" ProgID="Equation.3" ShapeID="_x0000_i1617" DrawAspect="Content" ObjectID="_1789822433" r:id="rId1111"/>
        </w:object>
      </w:r>
      <w:r w:rsidR="00241FAB">
        <w:rPr>
          <w:rFonts w:ascii="標楷體" w:hAnsi="標楷體" w:hint="eastAsia"/>
          <w:szCs w:val="28"/>
        </w:rPr>
        <w:t>。</w:t>
      </w:r>
    </w:p>
    <w:p w14:paraId="5BB45D22" w14:textId="77777777" w:rsidR="00241FAB" w:rsidRDefault="00241FAB" w:rsidP="00241FAB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3165C7C8" w14:textId="77777777" w:rsidR="00241FAB" w:rsidRPr="00BB03F6" w:rsidRDefault="00241FAB" w:rsidP="00241FAB">
      <w:pPr>
        <w:spacing w:afterLines="50" w:after="190" w:line="560" w:lineRule="exact"/>
        <w:rPr>
          <w:rFonts w:ascii="標楷體" w:hAnsi="標楷體"/>
          <w:b/>
          <w:szCs w:val="28"/>
        </w:rPr>
      </w:pP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3</w:t>
      </w:r>
      <w:r w:rsidRPr="00BB03F6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8</w:t>
      </w:r>
    </w:p>
    <w:p w14:paraId="28AE02BF" w14:textId="77777777" w:rsidR="00A053FA" w:rsidRDefault="00A053FA" w:rsidP="00A053FA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szCs w:val="28"/>
        </w:rPr>
        <w:t>已知</w:t>
      </w:r>
      <w:r w:rsidR="00B66C72" w:rsidRPr="00685A7A">
        <w:rPr>
          <w:rFonts w:ascii="標楷體" w:hAnsi="標楷體"/>
          <w:b w:val="0"/>
          <w:position w:val="-10"/>
          <w:szCs w:val="28"/>
        </w:rPr>
        <w:object w:dxaOrig="2140" w:dyaOrig="360" w14:anchorId="2DEDCC46">
          <v:shape id="_x0000_i1618" type="#_x0000_t75" style="width:121.5pt;height:21pt" o:ole="">
            <v:imagedata r:id="rId1112" o:title=""/>
          </v:shape>
          <o:OLEObject Type="Embed" ProgID="Equation.3" ShapeID="_x0000_i1618" DrawAspect="Content" ObjectID="_1789822434" r:id="rId1113"/>
        </w:object>
      </w:r>
      <w:r w:rsidRPr="00685A7A">
        <w:rPr>
          <w:rFonts w:ascii="標楷體" w:hAnsi="標楷體" w:hint="eastAsia"/>
          <w:b w:val="0"/>
          <w:szCs w:val="28"/>
        </w:rPr>
        <w:t>，</w:t>
      </w:r>
      <w:r>
        <w:rPr>
          <w:rFonts w:ascii="標楷體" w:hAnsi="標楷體" w:hint="eastAsia"/>
          <w:b w:val="0"/>
          <w:szCs w:val="28"/>
        </w:rPr>
        <w:t>求</w:t>
      </w:r>
      <w:r>
        <w:rPr>
          <w:rFonts w:ascii="Times New Roman" w:hAnsi="Times New Roman" w:cs="Times New Roman" w:hint="eastAsia"/>
          <w:b w:val="0"/>
          <w:i/>
          <w:iCs/>
          <w:szCs w:val="28"/>
        </w:rPr>
        <w:t>a</w:t>
      </w:r>
      <w:r>
        <w:rPr>
          <w:rFonts w:ascii="標楷體" w:hAnsi="標楷體" w:hint="eastAsia"/>
          <w:b w:val="0"/>
          <w:szCs w:val="28"/>
        </w:rPr>
        <w:t>、</w:t>
      </w:r>
      <w:r>
        <w:rPr>
          <w:rFonts w:ascii="Times New Roman" w:hAnsi="Times New Roman" w:cs="Times New Roman" w:hint="eastAsia"/>
          <w:b w:val="0"/>
          <w:i/>
          <w:iCs/>
          <w:szCs w:val="28"/>
        </w:rPr>
        <w:t>b</w:t>
      </w:r>
      <w:r>
        <w:rPr>
          <w:rFonts w:ascii="標楷體" w:hAnsi="標楷體" w:hint="eastAsia"/>
          <w:b w:val="0"/>
          <w:szCs w:val="28"/>
        </w:rPr>
        <w:t>之</w:t>
      </w:r>
      <w:r w:rsidRPr="00685A7A">
        <w:rPr>
          <w:rFonts w:ascii="標楷體" w:hAnsi="標楷體" w:hint="eastAsia"/>
          <w:b w:val="0"/>
          <w:szCs w:val="28"/>
        </w:rPr>
        <w:t>值</w:t>
      </w:r>
      <w:r>
        <w:rPr>
          <w:rFonts w:ascii="標楷體" w:hAnsi="標楷體" w:hint="eastAsia"/>
          <w:b w:val="0"/>
          <w:szCs w:val="28"/>
        </w:rPr>
        <w:t>。</w:t>
      </w:r>
    </w:p>
    <w:p w14:paraId="36AC30FB" w14:textId="77777777" w:rsidR="00B66C72" w:rsidRDefault="00B66C72" w:rsidP="00B66C72">
      <w:pPr>
        <w:rPr>
          <w:rFonts w:hint="eastAsia"/>
        </w:rPr>
      </w:pPr>
    </w:p>
    <w:p w14:paraId="06DFCDA0" w14:textId="77777777" w:rsidR="00B66C72" w:rsidRDefault="00B66C72" w:rsidP="00B66C72">
      <w:pPr>
        <w:rPr>
          <w:rFonts w:hint="eastAsia"/>
        </w:rPr>
      </w:pPr>
    </w:p>
    <w:p w14:paraId="52E02EB1" w14:textId="77777777" w:rsidR="00B66C72" w:rsidRPr="00B66C72" w:rsidRDefault="00B66C72" w:rsidP="00B66C72">
      <w:pPr>
        <w:rPr>
          <w:rFonts w:hint="eastAsia"/>
        </w:rPr>
      </w:pPr>
    </w:p>
    <w:p w14:paraId="7D6C25A6" w14:textId="77777777" w:rsidR="00B66C72" w:rsidRPr="00AA240E" w:rsidRDefault="00B66C72" w:rsidP="00B66C72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3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9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38ED39FB" w14:textId="77777777" w:rsidR="00B66C72" w:rsidRPr="00B66C72" w:rsidRDefault="00B66C72" w:rsidP="00B66C72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 w:rsidRPr="00B66C72">
        <w:rPr>
          <w:rFonts w:ascii="標楷體" w:hAnsi="標楷體" w:hint="eastAsia"/>
          <w:b w:val="0"/>
          <w:szCs w:val="28"/>
        </w:rPr>
        <w:t>若方程式</w:t>
      </w:r>
      <w:r w:rsidR="00A744CD" w:rsidRPr="00A744CD">
        <w:rPr>
          <w:rFonts w:ascii="標楷體" w:hAnsi="標楷體"/>
          <w:b w:val="0"/>
          <w:position w:val="-10"/>
          <w:szCs w:val="28"/>
        </w:rPr>
        <w:object w:dxaOrig="1500" w:dyaOrig="360" w14:anchorId="16C277D8">
          <v:shape id="_x0000_i1619" type="#_x0000_t75" style="width:85.5pt;height:21pt" o:ole="">
            <v:imagedata r:id="rId1114" o:title=""/>
          </v:shape>
          <o:OLEObject Type="Embed" ProgID="Equation.3" ShapeID="_x0000_i1619" DrawAspect="Content" ObjectID="_1789822435" r:id="rId1115"/>
        </w:object>
      </w:r>
      <w:r w:rsidRPr="00B66C72">
        <w:rPr>
          <w:rFonts w:ascii="標楷體" w:hAnsi="標楷體" w:hint="eastAsia"/>
          <w:b w:val="0"/>
          <w:szCs w:val="28"/>
        </w:rPr>
        <w:t>可</w:t>
      </w:r>
      <w:r w:rsidR="00A744CD">
        <w:rPr>
          <w:rFonts w:ascii="標楷體" w:hAnsi="標楷體" w:hint="eastAsia"/>
          <w:b w:val="0"/>
          <w:szCs w:val="28"/>
        </w:rPr>
        <w:t>利用</w:t>
      </w:r>
      <w:r w:rsidRPr="00B66C72">
        <w:rPr>
          <w:rFonts w:ascii="標楷體" w:hAnsi="標楷體" w:hint="eastAsia"/>
          <w:b w:val="0"/>
          <w:szCs w:val="28"/>
        </w:rPr>
        <w:t>配方</w:t>
      </w:r>
      <w:r w:rsidR="00A744CD">
        <w:rPr>
          <w:rFonts w:ascii="標楷體" w:hAnsi="標楷體" w:hint="eastAsia"/>
          <w:b w:val="0"/>
          <w:szCs w:val="28"/>
        </w:rPr>
        <w:t>法寫</w:t>
      </w:r>
      <w:r w:rsidRPr="00B66C72">
        <w:rPr>
          <w:rFonts w:ascii="標楷體" w:hAnsi="標楷體" w:hint="eastAsia"/>
          <w:b w:val="0"/>
          <w:szCs w:val="28"/>
        </w:rPr>
        <w:t>成</w:t>
      </w:r>
      <w:r w:rsidR="00A744CD" w:rsidRPr="00A744CD">
        <w:rPr>
          <w:rFonts w:ascii="標楷體" w:hAnsi="標楷體"/>
          <w:b w:val="0"/>
          <w:position w:val="-10"/>
          <w:szCs w:val="28"/>
        </w:rPr>
        <w:object w:dxaOrig="1160" w:dyaOrig="360" w14:anchorId="3D7C47DA">
          <v:shape id="_x0000_i1620" type="#_x0000_t75" style="width:66pt;height:21pt" o:ole="">
            <v:imagedata r:id="rId1116" o:title=""/>
          </v:shape>
          <o:OLEObject Type="Embed" ProgID="Equation.3" ShapeID="_x0000_i1620" DrawAspect="Content" ObjectID="_1789822436" r:id="rId1117"/>
        </w:object>
      </w:r>
      <w:r w:rsidRPr="00B66C72">
        <w:rPr>
          <w:rFonts w:ascii="標楷體" w:hAnsi="標楷體" w:hint="eastAsia"/>
          <w:b w:val="0"/>
          <w:szCs w:val="28"/>
        </w:rPr>
        <w:t>，</w:t>
      </w:r>
      <w:r w:rsidR="00A744CD">
        <w:rPr>
          <w:rFonts w:ascii="標楷體" w:hAnsi="標楷體" w:hint="eastAsia"/>
          <w:b w:val="0"/>
          <w:szCs w:val="28"/>
        </w:rPr>
        <w:t>試求</w:t>
      </w:r>
      <w:r w:rsidR="00A744CD" w:rsidRPr="00A744CD">
        <w:rPr>
          <w:rFonts w:ascii="Times New Roman" w:hAnsi="Times New Roman" w:cs="Times New Roman"/>
          <w:b w:val="0"/>
          <w:i/>
          <w:szCs w:val="28"/>
        </w:rPr>
        <w:t>p</w:t>
      </w:r>
      <w:r w:rsidR="00A744CD">
        <w:rPr>
          <w:rFonts w:ascii="標楷體" w:hAnsi="標楷體" w:hint="eastAsia"/>
          <w:b w:val="0"/>
          <w:szCs w:val="28"/>
        </w:rPr>
        <w:t>之值。</w:t>
      </w:r>
    </w:p>
    <w:p w14:paraId="7FD62294" w14:textId="77777777" w:rsidR="00B66C72" w:rsidRPr="00AA240E" w:rsidRDefault="00B66C72" w:rsidP="00B66C72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54F98425" w14:textId="77777777" w:rsidR="00B66C72" w:rsidRDefault="00B66C72" w:rsidP="00B66C72">
      <w:pPr>
        <w:numPr>
          <w:ins w:id="75" w:author="Unknown" w:date="2014-05-02T16:30:00Z"/>
        </w:numPr>
        <w:tabs>
          <w:tab w:val="left" w:pos="1134"/>
        </w:tabs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b/>
          <w:szCs w:val="28"/>
        </w:rPr>
        <w:tab/>
      </w:r>
      <w:r w:rsidR="00A744CD" w:rsidRPr="00A744CD">
        <w:rPr>
          <w:rFonts w:ascii="標楷體" w:hAnsi="標楷體"/>
          <w:b/>
          <w:position w:val="-10"/>
          <w:szCs w:val="28"/>
        </w:rPr>
        <w:object w:dxaOrig="1500" w:dyaOrig="360" w14:anchorId="63DD3A61">
          <v:shape id="_x0000_i1621" type="#_x0000_t75" style="width:85.5pt;height:21pt" o:ole="">
            <v:imagedata r:id="rId1118" o:title=""/>
          </v:shape>
          <o:OLEObject Type="Embed" ProgID="Equation.3" ShapeID="_x0000_i1621" DrawAspect="Content" ObjectID="_1789822437" r:id="rId1119"/>
        </w:objec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034F6D5E" w14:textId="77777777" w:rsidR="00B66C72" w:rsidRDefault="00B66C72" w:rsidP="00B66C72">
      <w:pPr>
        <w:tabs>
          <w:tab w:val="left" w:pos="1134"/>
        </w:tabs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="00A744CD" w:rsidRPr="00241FAB">
        <w:rPr>
          <w:rFonts w:ascii="標楷體" w:hAnsi="標楷體"/>
          <w:b/>
          <w:position w:val="-10"/>
          <w:szCs w:val="28"/>
        </w:rPr>
        <w:object w:dxaOrig="2720" w:dyaOrig="360" w14:anchorId="39158051">
          <v:shape id="_x0000_i1622" type="#_x0000_t75" style="width:154.5pt;height:21pt" o:ole="">
            <v:imagedata r:id="rId1120" o:title=""/>
          </v:shape>
          <o:OLEObject Type="Embed" ProgID="Equation.3" ShapeID="_x0000_i1622" DrawAspect="Content" ObjectID="_1789822438" r:id="rId1121"/>
        </w:object>
      </w:r>
    </w:p>
    <w:p w14:paraId="19234E2C" w14:textId="77777777" w:rsidR="00B66C72" w:rsidRDefault="00B66C72" w:rsidP="00B66C72">
      <w:pPr>
        <w:tabs>
          <w:tab w:val="left" w:pos="1134"/>
        </w:tabs>
        <w:spacing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="00A744CD" w:rsidRPr="00241FAB">
        <w:rPr>
          <w:rFonts w:ascii="新細明體" w:eastAsia="新細明體" w:hAnsi="新細明體"/>
          <w:position w:val="-10"/>
          <w:szCs w:val="28"/>
        </w:rPr>
        <w:object w:dxaOrig="1600" w:dyaOrig="360" w14:anchorId="08E87E8B">
          <v:shape id="_x0000_i1623" type="#_x0000_t75" style="width:90.75pt;height:21pt" o:ole="">
            <v:imagedata r:id="rId1122" o:title=""/>
          </v:shape>
          <o:OLEObject Type="Embed" ProgID="Equation.3" ShapeID="_x0000_i1623" DrawAspect="Content" ObjectID="_1789822439" r:id="rId1123"/>
        </w:object>
      </w:r>
    </w:p>
    <w:p w14:paraId="7A7AA91A" w14:textId="77777777" w:rsidR="00B66C72" w:rsidRDefault="00B66C72" w:rsidP="00B66C72">
      <w:pPr>
        <w:tabs>
          <w:tab w:val="left" w:pos="1134"/>
        </w:tabs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與</w:t>
      </w:r>
      <w:r w:rsidR="00A744CD" w:rsidRPr="00685A7A">
        <w:rPr>
          <w:rFonts w:ascii="標楷體" w:hAnsi="標楷體"/>
          <w:b/>
          <w:position w:val="-10"/>
          <w:szCs w:val="28"/>
        </w:rPr>
        <w:object w:dxaOrig="1160" w:dyaOrig="360" w14:anchorId="5A4B492D">
          <v:shape id="_x0000_i1624" type="#_x0000_t75" style="width:66pt;height:21pt" o:ole="">
            <v:imagedata r:id="rId1124" o:title=""/>
          </v:shape>
          <o:OLEObject Type="Embed" ProgID="Equation.3" ShapeID="_x0000_i1624" DrawAspect="Content" ObjectID="_1789822440" r:id="rId1125"/>
        </w:object>
      </w:r>
      <w:r>
        <w:rPr>
          <w:rFonts w:ascii="標楷體" w:hAnsi="標楷體" w:hint="eastAsia"/>
          <w:szCs w:val="28"/>
        </w:rPr>
        <w:t>對照，可知</w:t>
      </w:r>
      <w:r w:rsidR="007C7B13" w:rsidRPr="00A744CD">
        <w:rPr>
          <w:rFonts w:ascii="標楷體" w:hAnsi="標楷體"/>
          <w:b/>
          <w:position w:val="-10"/>
          <w:szCs w:val="28"/>
        </w:rPr>
        <w:object w:dxaOrig="520" w:dyaOrig="320" w14:anchorId="15432369">
          <v:shape id="_x0000_i1625" type="#_x0000_t75" style="width:29.25pt;height:18.75pt" o:ole="">
            <v:imagedata r:id="rId1126" o:title=""/>
          </v:shape>
          <o:OLEObject Type="Embed" ProgID="Equation.3" ShapeID="_x0000_i1625" DrawAspect="Content" ObjectID="_1789822441" r:id="rId1127"/>
        </w:object>
      </w:r>
      <w:r>
        <w:rPr>
          <w:rFonts w:ascii="標楷體" w:hAnsi="標楷體" w:hint="eastAsia"/>
          <w:b/>
          <w:szCs w:val="28"/>
        </w:rPr>
        <w:t>，</w:t>
      </w:r>
      <w:r w:rsidR="00A744CD" w:rsidRPr="00A744CD">
        <w:rPr>
          <w:rFonts w:ascii="標楷體" w:hAnsi="標楷體"/>
          <w:b/>
          <w:position w:val="-10"/>
          <w:szCs w:val="28"/>
        </w:rPr>
        <w:object w:dxaOrig="1040" w:dyaOrig="320" w14:anchorId="4BB22160">
          <v:shape id="_x0000_i1626" type="#_x0000_t75" style="width:59.25pt;height:18.75pt" o:ole="">
            <v:imagedata r:id="rId1128" o:title=""/>
          </v:shape>
          <o:OLEObject Type="Embed" ProgID="Equation.3" ShapeID="_x0000_i1626" DrawAspect="Content" ObjectID="_1789822442" r:id="rId1129"/>
        </w:object>
      </w:r>
      <w:r>
        <w:rPr>
          <w:rFonts w:ascii="標楷體" w:hAnsi="標楷體" w:hint="eastAsia"/>
          <w:b/>
          <w:szCs w:val="28"/>
        </w:rPr>
        <w:t>→</w:t>
      </w:r>
      <w:r w:rsidR="007C7B13" w:rsidRPr="00A744CD">
        <w:rPr>
          <w:rFonts w:ascii="標楷體" w:hAnsi="標楷體"/>
          <w:b/>
          <w:position w:val="-10"/>
          <w:szCs w:val="28"/>
        </w:rPr>
        <w:object w:dxaOrig="720" w:dyaOrig="320" w14:anchorId="0BB73C7D">
          <v:shape id="_x0000_i1627" type="#_x0000_t75" style="width:41.25pt;height:18.75pt" o:ole="">
            <v:imagedata r:id="rId1130" o:title=""/>
          </v:shape>
          <o:OLEObject Type="Embed" ProgID="Equation.3" ShapeID="_x0000_i1627" DrawAspect="Content" ObjectID="_1789822443" r:id="rId1131"/>
        </w:object>
      </w:r>
      <w:r>
        <w:rPr>
          <w:rFonts w:ascii="標楷體" w:hAnsi="標楷體" w:hint="eastAsia"/>
          <w:szCs w:val="28"/>
        </w:rPr>
        <w:t>。</w:t>
      </w:r>
    </w:p>
    <w:p w14:paraId="4EB6475A" w14:textId="77777777" w:rsidR="00B66C72" w:rsidRDefault="00B66C72" w:rsidP="00B66C72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41DC19BE" w14:textId="77777777" w:rsidR="00B66C72" w:rsidRPr="00BB03F6" w:rsidRDefault="00B66C72" w:rsidP="00B66C72">
      <w:pPr>
        <w:spacing w:afterLines="50" w:after="190" w:line="560" w:lineRule="exact"/>
        <w:rPr>
          <w:rFonts w:ascii="標楷體" w:hAnsi="標楷體"/>
          <w:b/>
          <w:szCs w:val="28"/>
        </w:rPr>
      </w:pP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3</w:t>
      </w:r>
      <w:r w:rsidRPr="00BB03F6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9</w:t>
      </w:r>
    </w:p>
    <w:p w14:paraId="33D463E4" w14:textId="77777777" w:rsidR="00A744CD" w:rsidRPr="00B66C72" w:rsidRDefault="00A744CD" w:rsidP="00A744CD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 w:rsidRPr="00B66C72">
        <w:rPr>
          <w:rFonts w:ascii="標楷體" w:hAnsi="標楷體" w:hint="eastAsia"/>
          <w:b w:val="0"/>
          <w:szCs w:val="28"/>
        </w:rPr>
        <w:t>若方程式</w:t>
      </w:r>
      <w:r w:rsidR="007C7B13" w:rsidRPr="00A744CD">
        <w:rPr>
          <w:rFonts w:ascii="標楷體" w:hAnsi="標楷體"/>
          <w:b w:val="0"/>
          <w:position w:val="-10"/>
          <w:szCs w:val="28"/>
        </w:rPr>
        <w:object w:dxaOrig="1480" w:dyaOrig="360" w14:anchorId="0F984E5F">
          <v:shape id="_x0000_i1628" type="#_x0000_t75" style="width:84pt;height:21pt" o:ole="">
            <v:imagedata r:id="rId1132" o:title=""/>
          </v:shape>
          <o:OLEObject Type="Embed" ProgID="Equation.3" ShapeID="_x0000_i1628" DrawAspect="Content" ObjectID="_1789822444" r:id="rId1133"/>
        </w:object>
      </w:r>
      <w:r w:rsidRPr="00B66C72">
        <w:rPr>
          <w:rFonts w:ascii="標楷體" w:hAnsi="標楷體" w:hint="eastAsia"/>
          <w:b w:val="0"/>
          <w:szCs w:val="28"/>
        </w:rPr>
        <w:t>可</w:t>
      </w:r>
      <w:r>
        <w:rPr>
          <w:rFonts w:ascii="標楷體" w:hAnsi="標楷體" w:hint="eastAsia"/>
          <w:b w:val="0"/>
          <w:szCs w:val="28"/>
        </w:rPr>
        <w:t>利用</w:t>
      </w:r>
      <w:r w:rsidRPr="00B66C72">
        <w:rPr>
          <w:rFonts w:ascii="標楷體" w:hAnsi="標楷體" w:hint="eastAsia"/>
          <w:b w:val="0"/>
          <w:szCs w:val="28"/>
        </w:rPr>
        <w:t>配方</w:t>
      </w:r>
      <w:r>
        <w:rPr>
          <w:rFonts w:ascii="標楷體" w:hAnsi="標楷體" w:hint="eastAsia"/>
          <w:b w:val="0"/>
          <w:szCs w:val="28"/>
        </w:rPr>
        <w:t>法寫</w:t>
      </w:r>
      <w:r w:rsidRPr="00B66C72">
        <w:rPr>
          <w:rFonts w:ascii="標楷體" w:hAnsi="標楷體" w:hint="eastAsia"/>
          <w:b w:val="0"/>
          <w:szCs w:val="28"/>
        </w:rPr>
        <w:t>成</w:t>
      </w:r>
      <w:r w:rsidR="007C7B13" w:rsidRPr="00A744CD">
        <w:rPr>
          <w:rFonts w:ascii="標楷體" w:hAnsi="標楷體"/>
          <w:b w:val="0"/>
          <w:position w:val="-10"/>
          <w:szCs w:val="28"/>
        </w:rPr>
        <w:object w:dxaOrig="1160" w:dyaOrig="360" w14:anchorId="61034683">
          <v:shape id="_x0000_i1629" type="#_x0000_t75" style="width:66pt;height:21pt" o:ole="">
            <v:imagedata r:id="rId1134" o:title=""/>
          </v:shape>
          <o:OLEObject Type="Embed" ProgID="Equation.3" ShapeID="_x0000_i1629" DrawAspect="Content" ObjectID="_1789822445" r:id="rId1135"/>
        </w:object>
      </w:r>
      <w:r w:rsidRPr="00B66C72">
        <w:rPr>
          <w:rFonts w:ascii="標楷體" w:hAnsi="標楷體" w:hint="eastAsia"/>
          <w:b w:val="0"/>
          <w:szCs w:val="28"/>
        </w:rPr>
        <w:t>，</w:t>
      </w:r>
      <w:r>
        <w:rPr>
          <w:rFonts w:ascii="標楷體" w:hAnsi="標楷體" w:hint="eastAsia"/>
          <w:b w:val="0"/>
          <w:szCs w:val="28"/>
        </w:rPr>
        <w:t>試求</w:t>
      </w:r>
      <w:r w:rsidRPr="00A744CD">
        <w:rPr>
          <w:rFonts w:ascii="Times New Roman" w:hAnsi="Times New Roman" w:cs="Times New Roman"/>
          <w:b w:val="0"/>
          <w:i/>
          <w:szCs w:val="28"/>
        </w:rPr>
        <w:t>p</w:t>
      </w:r>
      <w:r>
        <w:rPr>
          <w:rFonts w:ascii="標楷體" w:hAnsi="標楷體" w:hint="eastAsia"/>
          <w:b w:val="0"/>
          <w:szCs w:val="28"/>
        </w:rPr>
        <w:t>之值。</w:t>
      </w:r>
    </w:p>
    <w:p w14:paraId="760901CF" w14:textId="77777777" w:rsidR="00CF3D27" w:rsidRPr="00A744CD" w:rsidRDefault="00CF3D27" w:rsidP="00393227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52975630" w14:textId="77777777" w:rsidR="00B77719" w:rsidRPr="00241FAB" w:rsidRDefault="00B77719" w:rsidP="001D712C">
      <w:pPr>
        <w:rPr>
          <w:rFonts w:ascii="標楷體" w:hAnsi="標楷體" w:hint="eastAsia"/>
          <w:b/>
          <w:szCs w:val="28"/>
        </w:rPr>
      </w:pPr>
    </w:p>
    <w:p w14:paraId="12D2502C" w14:textId="77777777" w:rsidR="00B83B76" w:rsidRPr="00B85783" w:rsidRDefault="00B83B76" w:rsidP="00393227">
      <w:pPr>
        <w:pStyle w:val="11-"/>
        <w:ind w:left="365" w:hanging="365"/>
        <w:rPr>
          <w:rFonts w:ascii="標楷體" w:hAnsi="標楷體" w:hint="eastAsia"/>
          <w:szCs w:val="28"/>
        </w:rPr>
      </w:pPr>
    </w:p>
    <w:p w14:paraId="295A6E92" w14:textId="77777777" w:rsidR="00B83B76" w:rsidRPr="00B85783" w:rsidRDefault="00B83B76" w:rsidP="00D051D3">
      <w:pPr>
        <w:rPr>
          <w:rFonts w:ascii="標楷體" w:hAnsi="標楷體" w:hint="eastAsia"/>
          <w:szCs w:val="28"/>
        </w:rPr>
      </w:pPr>
    </w:p>
    <w:p w14:paraId="0D508E90" w14:textId="77777777" w:rsidR="00A6641E" w:rsidRPr="007035A4" w:rsidRDefault="00A6641E" w:rsidP="00A6641E">
      <w:pPr>
        <w:pStyle w:val="0214"/>
        <w:jc w:val="center"/>
        <w:outlineLvl w:val="1"/>
        <w:rPr>
          <w:rFonts w:ascii="標楷體" w:eastAsia="標楷體" w:hAnsi="標楷體"/>
          <w:b/>
          <w:szCs w:val="28"/>
        </w:rPr>
      </w:pPr>
      <w:r>
        <w:rPr>
          <w:rFonts w:ascii="標楷體" w:hAnsi="標楷體"/>
          <w:szCs w:val="28"/>
        </w:rPr>
        <w:br w:type="page"/>
      </w:r>
      <w:r w:rsidRPr="00BB4139">
        <w:rPr>
          <w:rFonts w:ascii="標楷體" w:eastAsia="標楷體" w:hAnsi="標楷體" w:hint="eastAsia"/>
        </w:rPr>
        <w:t xml:space="preserve">  </w:t>
      </w:r>
      <w:bookmarkStart w:id="76" w:name="_Toc413935223"/>
      <w:r>
        <w:rPr>
          <w:rFonts w:ascii="標楷體" w:eastAsia="標楷體" w:hAnsi="標楷體" w:hint="eastAsia"/>
          <w:b/>
          <w:sz w:val="36"/>
          <w:szCs w:val="36"/>
        </w:rPr>
        <w:t>7</w:t>
      </w:r>
      <w:r w:rsidRPr="007035A4">
        <w:rPr>
          <w:rFonts w:ascii="標楷體" w:eastAsia="標楷體" w:hAnsi="標楷體"/>
          <w:b/>
          <w:sz w:val="36"/>
          <w:szCs w:val="36"/>
        </w:rPr>
        <w:t>.</w:t>
      </w:r>
      <w:r>
        <w:rPr>
          <w:rFonts w:ascii="標楷體" w:eastAsia="標楷體" w:hAnsi="標楷體" w:hint="eastAsia"/>
          <w:b/>
          <w:sz w:val="36"/>
          <w:szCs w:val="36"/>
        </w:rPr>
        <w:t>3</w:t>
      </w:r>
      <w:r w:rsidRPr="007035A4">
        <w:rPr>
          <w:rFonts w:ascii="標楷體" w:eastAsia="標楷體" w:hAnsi="標楷體" w:hint="eastAsia"/>
          <w:b/>
          <w:sz w:val="36"/>
          <w:szCs w:val="36"/>
        </w:rPr>
        <w:t>節 習題</w:t>
      </w:r>
      <w:bookmarkEnd w:id="76"/>
    </w:p>
    <w:p w14:paraId="6679F4A4" w14:textId="77777777" w:rsidR="007858A6" w:rsidRPr="00AA240E" w:rsidRDefault="007858A6" w:rsidP="007858A6">
      <w:pPr>
        <w:ind w:left="2" w:hanging="2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 xml:space="preserve">習題 </w:t>
      </w:r>
      <w:r>
        <w:rPr>
          <w:rFonts w:ascii="標楷體" w:hAnsi="標楷體" w:hint="eastAsia"/>
          <w:b/>
          <w:szCs w:val="28"/>
        </w:rPr>
        <w:t>7</w:t>
      </w:r>
      <w:r w:rsidRPr="002C395C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3-</w:t>
      </w:r>
      <w:r w:rsidRPr="002C395C">
        <w:rPr>
          <w:rFonts w:ascii="標楷體" w:hAnsi="標楷體"/>
          <w:b/>
          <w:szCs w:val="28"/>
        </w:rPr>
        <w:t>1</w:t>
      </w:r>
    </w:p>
    <w:p w14:paraId="6FAB189C" w14:textId="77777777" w:rsidR="007858A6" w:rsidRPr="0019309E" w:rsidRDefault="007858A6" w:rsidP="007858A6">
      <w:pPr>
        <w:tabs>
          <w:tab w:val="left" w:pos="4320"/>
        </w:tabs>
        <w:spacing w:before="120" w:line="480" w:lineRule="exact"/>
        <w:ind w:leftChars="200" w:left="560"/>
        <w:rPr>
          <w:rFonts w:ascii="標楷體" w:hAnsi="標楷體" w:hint="eastAsia"/>
          <w:szCs w:val="28"/>
        </w:rPr>
      </w:pPr>
      <w:r w:rsidRPr="0019309E">
        <w:rPr>
          <w:rFonts w:ascii="標楷體" w:hAnsi="標楷體" w:hint="eastAsia"/>
          <w:kern w:val="0"/>
          <w:szCs w:val="28"/>
        </w:rPr>
        <w:t>求下列一元二次方程式的解。</w:t>
      </w:r>
    </w:p>
    <w:p w14:paraId="11DBFB21" w14:textId="77777777" w:rsidR="007858A6" w:rsidRDefault="007858A6" w:rsidP="007858A6">
      <w:pPr>
        <w:tabs>
          <w:tab w:val="left" w:pos="4320"/>
        </w:tabs>
        <w:spacing w:before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780" w:dyaOrig="320" w14:anchorId="55B4EBAD">
          <v:shape id="_x0000_i1630" type="#_x0000_t75" style="width:44.25pt;height:18.75pt" o:ole="">
            <v:imagedata r:id="rId1136" o:title=""/>
          </v:shape>
          <o:OLEObject Type="Embed" ProgID="Equation.3" ShapeID="_x0000_i1630" DrawAspect="Content" ObjectID="_1789822446" r:id="rId1137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6568EF">
        <w:rPr>
          <w:rFonts w:ascii="新細明體" w:eastAsia="新細明體" w:hAnsi="新細明體"/>
          <w:position w:val="-6"/>
          <w:szCs w:val="28"/>
        </w:rPr>
        <w:object w:dxaOrig="800" w:dyaOrig="320" w14:anchorId="18C22EC1">
          <v:shape id="_x0000_i1631" type="#_x0000_t75" style="width:45.75pt;height:18.75pt" o:ole="">
            <v:imagedata r:id="rId1138" o:title=""/>
          </v:shape>
          <o:OLEObject Type="Embed" ProgID="Equation.3" ShapeID="_x0000_i1631" DrawAspect="Content" ObjectID="_1789822447" r:id="rId1139"/>
        </w:object>
      </w:r>
    </w:p>
    <w:p w14:paraId="3F3DEE8A" w14:textId="77777777" w:rsidR="007858A6" w:rsidRDefault="007858A6" w:rsidP="007858A6">
      <w:pPr>
        <w:tabs>
          <w:tab w:val="left" w:pos="4320"/>
        </w:tabs>
        <w:spacing w:before="120" w:line="480" w:lineRule="exact"/>
        <w:ind w:leftChars="200" w:left="560"/>
        <w:rPr>
          <w:rFonts w:ascii="標楷體" w:hAnsi="標楷體" w:hint="eastAsia"/>
          <w:kern w:val="0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4500B2">
        <w:rPr>
          <w:rFonts w:ascii="新細明體" w:eastAsia="新細明體" w:hAnsi="新細明體"/>
          <w:position w:val="-10"/>
          <w:szCs w:val="28"/>
        </w:rPr>
        <w:object w:dxaOrig="1160" w:dyaOrig="360" w14:anchorId="6C8872F5">
          <v:shape id="_x0000_i1632" type="#_x0000_t75" style="width:66pt;height:21pt" o:ole="">
            <v:imagedata r:id="rId1140" o:title=""/>
          </v:shape>
          <o:OLEObject Type="Embed" ProgID="Equation.3" ShapeID="_x0000_i1632" DrawAspect="Content" ObjectID="_1789822448" r:id="rId1141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</w:p>
    <w:p w14:paraId="45F4FDE6" w14:textId="77777777" w:rsidR="007858A6" w:rsidRDefault="007858A6" w:rsidP="007858A6">
      <w:pPr>
        <w:ind w:left="2" w:hanging="2"/>
        <w:rPr>
          <w:rFonts w:ascii="標楷體" w:hAnsi="標楷體" w:hint="eastAsia"/>
          <w:kern w:val="0"/>
          <w:szCs w:val="28"/>
        </w:rPr>
      </w:pPr>
    </w:p>
    <w:p w14:paraId="62BD2B42" w14:textId="77777777" w:rsidR="007858A6" w:rsidRDefault="007858A6" w:rsidP="007858A6">
      <w:pPr>
        <w:ind w:left="2" w:hanging="2"/>
        <w:rPr>
          <w:rFonts w:ascii="標楷體" w:hAnsi="標楷體" w:hint="eastAsia"/>
          <w:kern w:val="0"/>
          <w:szCs w:val="28"/>
        </w:rPr>
      </w:pPr>
    </w:p>
    <w:p w14:paraId="0E31607E" w14:textId="77777777" w:rsidR="007858A6" w:rsidRDefault="007858A6" w:rsidP="007858A6">
      <w:pPr>
        <w:ind w:left="2" w:hanging="2"/>
        <w:rPr>
          <w:rFonts w:ascii="標楷體" w:hAnsi="標楷體" w:hint="eastAsia"/>
          <w:kern w:val="0"/>
          <w:szCs w:val="28"/>
        </w:rPr>
      </w:pPr>
    </w:p>
    <w:p w14:paraId="174F6943" w14:textId="77777777" w:rsidR="007858A6" w:rsidRDefault="007858A6" w:rsidP="007858A6">
      <w:pPr>
        <w:ind w:left="2" w:hanging="2"/>
        <w:rPr>
          <w:rFonts w:ascii="標楷體" w:hAnsi="標楷體" w:hint="eastAsia"/>
          <w:kern w:val="0"/>
          <w:szCs w:val="28"/>
        </w:rPr>
      </w:pPr>
    </w:p>
    <w:p w14:paraId="5C85FE9D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3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2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1B85AD9F" w14:textId="77777777" w:rsidR="007858A6" w:rsidRPr="00A7086F" w:rsidRDefault="007858A6" w:rsidP="007858A6">
      <w:pPr>
        <w:tabs>
          <w:tab w:val="left" w:pos="4320"/>
        </w:tabs>
        <w:spacing w:before="120" w:line="480" w:lineRule="exact"/>
        <w:ind w:leftChars="200" w:left="560"/>
        <w:rPr>
          <w:rFonts w:ascii="標楷體" w:hAnsi="標楷體" w:hint="eastAsia"/>
          <w:szCs w:val="28"/>
        </w:rPr>
      </w:pPr>
      <w:r w:rsidRPr="0019309E">
        <w:rPr>
          <w:rFonts w:ascii="標楷體" w:hAnsi="標楷體" w:hint="eastAsia"/>
          <w:kern w:val="0"/>
          <w:szCs w:val="28"/>
        </w:rPr>
        <w:t>分別</w:t>
      </w:r>
      <w:r w:rsidRPr="00A7086F">
        <w:rPr>
          <w:rFonts w:ascii="標楷體" w:hAnsi="標楷體" w:hint="eastAsia"/>
          <w:szCs w:val="28"/>
        </w:rPr>
        <w:t>將適當的數填入□中，使該式子可以配成一個完全平方式，並將它寫成完全平方的形式。</w:t>
      </w:r>
    </w:p>
    <w:p w14:paraId="72626568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940" w:dyaOrig="320" w14:anchorId="49AF20D5">
          <v:shape id="_x0000_i1633" type="#_x0000_t75" style="width:53.25pt;height:18.75pt" o:ole="">
            <v:imagedata r:id="rId1142" o:title=""/>
          </v:shape>
          <o:OLEObject Type="Embed" ProgID="Equation.3" ShapeID="_x0000_i1633" DrawAspect="Content" ObjectID="_1789822449" r:id="rId1143"/>
        </w:object>
      </w:r>
      <w:r w:rsidRPr="00A7086F">
        <w:rPr>
          <w:rFonts w:ascii="標楷體" w:hAnsi="標楷體" w:hint="eastAsia"/>
          <w:szCs w:val="28"/>
        </w:rPr>
        <w:t>□</w: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>
        <w:rPr>
          <w:rFonts w:ascii="標楷體" w:hAnsi="標楷體" w:hint="eastAsia"/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940" w:dyaOrig="320" w14:anchorId="5E8B60B8">
          <v:shape id="_x0000_i1634" type="#_x0000_t75" style="width:53.25pt;height:18.75pt" o:ole="">
            <v:imagedata r:id="rId1144" o:title=""/>
          </v:shape>
          <o:OLEObject Type="Embed" ProgID="Equation.3" ShapeID="_x0000_i1634" DrawAspect="Content" ObjectID="_1789822450" r:id="rId1145"/>
        </w:object>
      </w:r>
      <w:r w:rsidRPr="00A7086F">
        <w:rPr>
          <w:rFonts w:ascii="標楷體" w:hAnsi="標楷體" w:hint="eastAsia"/>
          <w:szCs w:val="28"/>
        </w:rPr>
        <w:t>□</w:t>
      </w:r>
    </w:p>
    <w:p w14:paraId="43D92CE9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940" w:dyaOrig="320" w14:anchorId="240A6EC7">
          <v:shape id="_x0000_i1635" type="#_x0000_t75" style="width:53.25pt;height:18.75pt" o:ole="">
            <v:imagedata r:id="rId1146" o:title=""/>
          </v:shape>
          <o:OLEObject Type="Embed" ProgID="Equation.3" ShapeID="_x0000_i1635" DrawAspect="Content" ObjectID="_1789822451" r:id="rId1147"/>
        </w:object>
      </w:r>
      <w:r w:rsidRPr="00A7086F">
        <w:rPr>
          <w:rFonts w:ascii="標楷體" w:hAnsi="標楷體" w:hint="eastAsia"/>
          <w:szCs w:val="28"/>
        </w:rPr>
        <w:t>□</w: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>
        <w:rPr>
          <w:rFonts w:ascii="標楷體" w:hAnsi="標楷體" w:hint="eastAsia"/>
          <w:kern w:val="0"/>
          <w:szCs w:val="28"/>
        </w:rPr>
        <w:t xml:space="preserve"> </w:t>
      </w:r>
      <w:r w:rsidRPr="00A7086F">
        <w:rPr>
          <w:rFonts w:ascii="新細明體" w:eastAsia="新細明體" w:hAnsi="新細明體"/>
          <w:position w:val="-24"/>
          <w:szCs w:val="28"/>
        </w:rPr>
        <w:object w:dxaOrig="999" w:dyaOrig="620" w14:anchorId="3F488C67">
          <v:shape id="_x0000_i1636" type="#_x0000_t75" style="width:57pt;height:36pt" o:ole="">
            <v:imagedata r:id="rId1148" o:title=""/>
          </v:shape>
          <o:OLEObject Type="Embed" ProgID="Equation.3" ShapeID="_x0000_i1636" DrawAspect="Content" ObjectID="_1789822452" r:id="rId1149"/>
        </w:object>
      </w:r>
      <w:r w:rsidRPr="00A7086F">
        <w:rPr>
          <w:rFonts w:ascii="標楷體" w:hAnsi="標楷體" w:hint="eastAsia"/>
          <w:szCs w:val="28"/>
        </w:rPr>
        <w:t>□</w:t>
      </w:r>
    </w:p>
    <w:p w14:paraId="7D9CB04C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7F2442A6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2D1DE200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6E73F20A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711953E1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3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3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73B3CE74" w14:textId="77777777" w:rsidR="007858A6" w:rsidRPr="00B85783" w:rsidRDefault="007858A6" w:rsidP="007858A6">
      <w:pPr>
        <w:tabs>
          <w:tab w:val="left" w:pos="4320"/>
        </w:tabs>
        <w:spacing w:before="120" w:line="480" w:lineRule="exact"/>
        <w:ind w:leftChars="200" w:left="560"/>
        <w:rPr>
          <w:rFonts w:ascii="標楷體" w:hAnsi="標楷體" w:hint="eastAsia"/>
          <w:b/>
          <w:szCs w:val="28"/>
        </w:rPr>
      </w:pPr>
      <w:r w:rsidRPr="0019309E">
        <w:rPr>
          <w:rFonts w:ascii="標楷體" w:hAnsi="標楷體" w:hint="eastAsia"/>
          <w:kern w:val="0"/>
          <w:szCs w:val="28"/>
        </w:rPr>
        <w:t>求下列一元二次方程式的解。</w:t>
      </w:r>
    </w:p>
    <w:p w14:paraId="540431C0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560" w:dyaOrig="320" w14:anchorId="5D3F2987">
          <v:shape id="_x0000_i1637" type="#_x0000_t75" style="width:88.5pt;height:18.75pt" o:ole="">
            <v:imagedata r:id="rId1150" o:title=""/>
          </v:shape>
          <o:OLEObject Type="Embed" ProgID="Equation.3" ShapeID="_x0000_i1637" DrawAspect="Content" ObjectID="_1789822453" r:id="rId1151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6568EF">
        <w:rPr>
          <w:rFonts w:ascii="新細明體" w:eastAsia="新細明體" w:hAnsi="新細明體"/>
          <w:position w:val="-6"/>
          <w:szCs w:val="28"/>
        </w:rPr>
        <w:object w:dxaOrig="1460" w:dyaOrig="320" w14:anchorId="5B28FF47">
          <v:shape id="_x0000_i1638" type="#_x0000_t75" style="width:83.25pt;height:18.75pt" o:ole="">
            <v:imagedata r:id="rId1152" o:title=""/>
          </v:shape>
          <o:OLEObject Type="Embed" ProgID="Equation.3" ShapeID="_x0000_i1638" DrawAspect="Content" ObjectID="_1789822454" r:id="rId1153"/>
        </w:object>
      </w:r>
    </w:p>
    <w:p w14:paraId="3FF56519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400" w:dyaOrig="320" w14:anchorId="4ED61B76">
          <v:shape id="_x0000_i1639" type="#_x0000_t75" style="width:79.5pt;height:18.75pt" o:ole="">
            <v:imagedata r:id="rId1154" o:title=""/>
          </v:shape>
          <o:OLEObject Type="Embed" ProgID="Equation.3" ShapeID="_x0000_i1639" DrawAspect="Content" ObjectID="_1789822455" r:id="rId115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6568EF">
        <w:rPr>
          <w:rFonts w:ascii="新細明體" w:eastAsia="新細明體" w:hAnsi="新細明體"/>
          <w:position w:val="-6"/>
          <w:szCs w:val="28"/>
        </w:rPr>
        <w:object w:dxaOrig="1300" w:dyaOrig="320" w14:anchorId="06E86173">
          <v:shape id="_x0000_i1640" type="#_x0000_t75" style="width:74.25pt;height:18.75pt" o:ole="">
            <v:imagedata r:id="rId1156" o:title=""/>
          </v:shape>
          <o:OLEObject Type="Embed" ProgID="Equation.3" ShapeID="_x0000_i1640" DrawAspect="Content" ObjectID="_1789822456" r:id="rId1157"/>
        </w:object>
      </w:r>
    </w:p>
    <w:p w14:paraId="44343B76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22D9ED5E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1D73FE46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05EE9614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2D003E28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3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4</w:t>
      </w:r>
      <w:r w:rsidRPr="00AA240E">
        <w:rPr>
          <w:rFonts w:ascii="標楷體" w:hAnsi="標楷體" w:hint="eastAsia"/>
          <w:b/>
          <w:szCs w:val="28"/>
        </w:rPr>
        <w:t xml:space="preserve"> </w:t>
      </w:r>
      <w:r>
        <w:rPr>
          <w:rFonts w:ascii="標楷體" w:hAnsi="標楷體" w:hint="eastAsia"/>
          <w:b/>
          <w:szCs w:val="28"/>
        </w:rPr>
        <w:t>(二次項係數不為1)</w:t>
      </w:r>
    </w:p>
    <w:p w14:paraId="7D5D438B" w14:textId="77777777" w:rsidR="007858A6" w:rsidRPr="0019309E" w:rsidRDefault="007858A6" w:rsidP="007858A6">
      <w:pPr>
        <w:tabs>
          <w:tab w:val="left" w:pos="4320"/>
        </w:tabs>
        <w:spacing w:before="120" w:line="480" w:lineRule="exact"/>
        <w:ind w:leftChars="200" w:left="560"/>
        <w:rPr>
          <w:rFonts w:ascii="標楷體" w:hAnsi="標楷體" w:hint="eastAsia"/>
          <w:szCs w:val="28"/>
        </w:rPr>
      </w:pPr>
      <w:r w:rsidRPr="0019309E">
        <w:rPr>
          <w:rFonts w:ascii="標楷體" w:hAnsi="標楷體" w:hint="eastAsia"/>
          <w:kern w:val="0"/>
          <w:szCs w:val="28"/>
        </w:rPr>
        <w:t>求下列一元二次方程式的解。</w:t>
      </w:r>
    </w:p>
    <w:p w14:paraId="7DF5227B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600" w:dyaOrig="320" w14:anchorId="1BEF3B9E">
          <v:shape id="_x0000_i1641" type="#_x0000_t75" style="width:90.75pt;height:18.75pt" o:ole="">
            <v:imagedata r:id="rId1158" o:title=""/>
          </v:shape>
          <o:OLEObject Type="Embed" ProgID="Equation.3" ShapeID="_x0000_i1641" DrawAspect="Content" ObjectID="_1789822457" r:id="rId1159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6568EF">
        <w:rPr>
          <w:rFonts w:ascii="新細明體" w:eastAsia="新細明體" w:hAnsi="新細明體"/>
          <w:position w:val="-6"/>
          <w:szCs w:val="28"/>
        </w:rPr>
        <w:object w:dxaOrig="1579" w:dyaOrig="320" w14:anchorId="43CED0C6">
          <v:shape id="_x0000_i1642" type="#_x0000_t75" style="width:90pt;height:18.75pt" o:ole="">
            <v:imagedata r:id="rId1160" o:title=""/>
          </v:shape>
          <o:OLEObject Type="Embed" ProgID="Equation.3" ShapeID="_x0000_i1642" DrawAspect="Content" ObjectID="_1789822458" r:id="rId1161"/>
        </w:object>
      </w:r>
    </w:p>
    <w:p w14:paraId="4038B39B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560" w:dyaOrig="320" w14:anchorId="702C147E">
          <v:shape id="_x0000_i1643" type="#_x0000_t75" style="width:88.5pt;height:18.75pt" o:ole="">
            <v:imagedata r:id="rId1162" o:title=""/>
          </v:shape>
          <o:OLEObject Type="Embed" ProgID="Equation.3" ShapeID="_x0000_i1643" DrawAspect="Content" ObjectID="_1789822459" r:id="rId116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6568EF">
        <w:rPr>
          <w:rFonts w:ascii="新細明體" w:eastAsia="新細明體" w:hAnsi="新細明體"/>
          <w:position w:val="-6"/>
          <w:szCs w:val="28"/>
        </w:rPr>
        <w:object w:dxaOrig="1760" w:dyaOrig="320" w14:anchorId="661B1A6F">
          <v:shape id="_x0000_i1644" type="#_x0000_t75" style="width:100.5pt;height:18.75pt" o:ole="">
            <v:imagedata r:id="rId1164" o:title=""/>
          </v:shape>
          <o:OLEObject Type="Embed" ProgID="Equation.3" ShapeID="_x0000_i1644" DrawAspect="Content" ObjectID="_1789822460" r:id="rId1165"/>
        </w:object>
      </w:r>
    </w:p>
    <w:p w14:paraId="5A4F22F0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28FC4507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70F0F056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6641086E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67ED4118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3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13E72D75" w14:textId="77777777" w:rsidR="007858A6" w:rsidRPr="0019309E" w:rsidRDefault="007858A6" w:rsidP="007858A6">
      <w:pPr>
        <w:tabs>
          <w:tab w:val="left" w:pos="4320"/>
        </w:tabs>
        <w:spacing w:before="120" w:line="480" w:lineRule="exact"/>
        <w:ind w:leftChars="200" w:left="560"/>
        <w:rPr>
          <w:rFonts w:ascii="標楷體" w:hAnsi="標楷體" w:hint="eastAsia"/>
          <w:szCs w:val="28"/>
        </w:rPr>
      </w:pPr>
      <w:r w:rsidRPr="0019309E">
        <w:rPr>
          <w:rFonts w:ascii="標楷體" w:hAnsi="標楷體" w:hint="eastAsia"/>
          <w:kern w:val="0"/>
          <w:szCs w:val="28"/>
        </w:rPr>
        <w:t>求下列一元二次方程式的解。</w:t>
      </w:r>
    </w:p>
    <w:p w14:paraId="26C79F06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780" w:dyaOrig="320" w14:anchorId="38D20D7C">
          <v:shape id="_x0000_i1645" type="#_x0000_t75" style="width:101.25pt;height:18.75pt" o:ole="">
            <v:imagedata r:id="rId1166" o:title=""/>
          </v:shape>
          <o:OLEObject Type="Embed" ProgID="Equation.3" ShapeID="_x0000_i1645" DrawAspect="Content" ObjectID="_1789822461" r:id="rId1167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6568EF">
        <w:rPr>
          <w:rFonts w:ascii="新細明體" w:eastAsia="新細明體" w:hAnsi="新細明體"/>
          <w:position w:val="-6"/>
          <w:szCs w:val="28"/>
        </w:rPr>
        <w:object w:dxaOrig="1660" w:dyaOrig="320" w14:anchorId="6D5C1CDE">
          <v:shape id="_x0000_i1646" type="#_x0000_t75" style="width:94.5pt;height:18.75pt" o:ole="">
            <v:imagedata r:id="rId1168" o:title=""/>
          </v:shape>
          <o:OLEObject Type="Embed" ProgID="Equation.3" ShapeID="_x0000_i1646" DrawAspect="Content" ObjectID="_1789822462" r:id="rId1169"/>
        </w:object>
      </w:r>
    </w:p>
    <w:p w14:paraId="532C6186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700" w:dyaOrig="320" w14:anchorId="01CC7427">
          <v:shape id="_x0000_i1647" type="#_x0000_t75" style="width:96.75pt;height:18.75pt" o:ole="">
            <v:imagedata r:id="rId1170" o:title=""/>
          </v:shape>
          <o:OLEObject Type="Embed" ProgID="Equation.3" ShapeID="_x0000_i1647" DrawAspect="Content" ObjectID="_1789822463" r:id="rId1171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6568EF">
        <w:rPr>
          <w:rFonts w:ascii="新細明體" w:eastAsia="新細明體" w:hAnsi="新細明體"/>
          <w:position w:val="-6"/>
          <w:szCs w:val="28"/>
        </w:rPr>
        <w:object w:dxaOrig="1780" w:dyaOrig="320" w14:anchorId="1B90A741">
          <v:shape id="_x0000_i1648" type="#_x0000_t75" style="width:101.25pt;height:18.75pt" o:ole="">
            <v:imagedata r:id="rId1172" o:title=""/>
          </v:shape>
          <o:OLEObject Type="Embed" ProgID="Equation.3" ShapeID="_x0000_i1648" DrawAspect="Content" ObjectID="_1789822464" r:id="rId1173"/>
        </w:object>
      </w:r>
    </w:p>
    <w:p w14:paraId="68A6424B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4D4A37AC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3346A810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38AA3AD7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75A01974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3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6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19FD5EB2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19309E">
        <w:rPr>
          <w:rFonts w:ascii="標楷體" w:hAnsi="標楷體" w:hint="eastAsia"/>
          <w:kern w:val="0"/>
          <w:szCs w:val="28"/>
        </w:rPr>
        <w:t>若</w:t>
      </w:r>
      <w:r w:rsidRPr="0019309E">
        <w:rPr>
          <w:rFonts w:ascii="標楷體" w:hAnsi="標楷體"/>
          <w:position w:val="-6"/>
          <w:szCs w:val="28"/>
        </w:rPr>
        <w:object w:dxaOrig="1640" w:dyaOrig="320" w14:anchorId="176D2D1A">
          <v:shape id="_x0000_i1649" type="#_x0000_t75" style="width:93pt;height:18.75pt" o:ole="">
            <v:imagedata r:id="rId1174" o:title=""/>
          </v:shape>
          <o:OLEObject Type="Embed" ProgID="Equation.3" ShapeID="_x0000_i1649" DrawAspect="Content" ObjectID="_1789822465" r:id="rId1175"/>
        </w:object>
      </w:r>
      <w:r w:rsidRPr="0019309E">
        <w:rPr>
          <w:rFonts w:ascii="標楷體" w:hAnsi="標楷體" w:hint="eastAsia"/>
          <w:szCs w:val="28"/>
        </w:rPr>
        <w:t>，則</w:t>
      </w:r>
      <w:r w:rsidRPr="0019309E">
        <w:rPr>
          <w:rFonts w:ascii="標楷體" w:hAnsi="標楷體"/>
          <w:position w:val="-10"/>
          <w:szCs w:val="28"/>
        </w:rPr>
        <w:object w:dxaOrig="760" w:dyaOrig="360" w14:anchorId="526809AC">
          <v:shape id="_x0000_i1650" type="#_x0000_t75" style="width:43.5pt;height:21pt" o:ole="">
            <v:imagedata r:id="rId1176" o:title=""/>
          </v:shape>
          <o:OLEObject Type="Embed" ProgID="Equation.3" ShapeID="_x0000_i1650" DrawAspect="Content" ObjectID="_1789822466" r:id="rId1177"/>
        </w:object>
      </w:r>
      <w:r w:rsidRPr="0019309E">
        <w:rPr>
          <w:rFonts w:ascii="標楷體" w:hAnsi="標楷體" w:hint="eastAsia"/>
          <w:szCs w:val="28"/>
        </w:rPr>
        <w:t>之值為何？</w:t>
      </w:r>
    </w:p>
    <w:p w14:paraId="28268757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6922E2AE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7A5F1163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3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2C2AFD8D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19309E">
        <w:rPr>
          <w:rFonts w:ascii="標楷體" w:hAnsi="標楷體" w:hint="eastAsia"/>
          <w:szCs w:val="28"/>
        </w:rPr>
        <w:t>若方程式</w:t>
      </w:r>
      <w:r w:rsidRPr="0019309E">
        <w:rPr>
          <w:rFonts w:ascii="標楷體" w:hAnsi="標楷體"/>
          <w:position w:val="-10"/>
          <w:szCs w:val="28"/>
        </w:rPr>
        <w:object w:dxaOrig="1500" w:dyaOrig="360" w14:anchorId="7C47F368">
          <v:shape id="_x0000_i1651" type="#_x0000_t75" style="width:85.5pt;height:21pt" o:ole="">
            <v:imagedata r:id="rId1178" o:title=""/>
          </v:shape>
          <o:OLEObject Type="Embed" ProgID="Equation.3" ShapeID="_x0000_i1651" DrawAspect="Content" ObjectID="_1789822467" r:id="rId1179"/>
        </w:object>
      </w:r>
      <w:r w:rsidRPr="0019309E">
        <w:rPr>
          <w:rFonts w:ascii="標楷體" w:hAnsi="標楷體" w:hint="eastAsia"/>
          <w:szCs w:val="28"/>
        </w:rPr>
        <w:t>可配方成</w:t>
      </w:r>
      <w:r w:rsidRPr="0019309E">
        <w:rPr>
          <w:rFonts w:ascii="標楷體" w:hAnsi="標楷體"/>
          <w:position w:val="-10"/>
          <w:szCs w:val="28"/>
        </w:rPr>
        <w:object w:dxaOrig="1280" w:dyaOrig="360" w14:anchorId="6F51DA82">
          <v:shape id="_x0000_i1652" type="#_x0000_t75" style="width:72.75pt;height:21pt" o:ole="">
            <v:imagedata r:id="rId1180" o:title=""/>
          </v:shape>
          <o:OLEObject Type="Embed" ProgID="Equation.3" ShapeID="_x0000_i1652" DrawAspect="Content" ObjectID="_1789822468" r:id="rId1181"/>
        </w:object>
      </w:r>
      <w:r w:rsidRPr="0019309E">
        <w:rPr>
          <w:rFonts w:ascii="標楷體" w:hAnsi="標楷體" w:hint="eastAsia"/>
          <w:szCs w:val="28"/>
        </w:rPr>
        <w:t>的形式，則</w:t>
      </w:r>
      <w:r w:rsidRPr="0019309E">
        <w:rPr>
          <w:i/>
          <w:iCs/>
          <w:szCs w:val="28"/>
        </w:rPr>
        <w:t>p</w:t>
      </w:r>
      <w:r w:rsidRPr="0019309E">
        <w:rPr>
          <w:rFonts w:ascii="標楷體" w:hAnsi="標楷體" w:hint="eastAsia"/>
          <w:szCs w:val="28"/>
        </w:rPr>
        <w:t>的值是多少？</w:t>
      </w:r>
    </w:p>
    <w:p w14:paraId="084DC3FF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2A64C2D6" w14:textId="77777777" w:rsidR="007858A6" w:rsidRPr="0023333F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7693643B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3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8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0F791922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19309E">
        <w:rPr>
          <w:rFonts w:ascii="標楷體" w:hAnsi="標楷體" w:hint="eastAsia"/>
          <w:szCs w:val="28"/>
        </w:rPr>
        <w:t>已知</w:t>
      </w:r>
      <w:r w:rsidRPr="0019309E">
        <w:rPr>
          <w:rFonts w:ascii="標楷體" w:hAnsi="標楷體"/>
          <w:position w:val="-10"/>
          <w:szCs w:val="28"/>
        </w:rPr>
        <w:object w:dxaOrig="2079" w:dyaOrig="360" w14:anchorId="3238A5A3">
          <v:shape id="_x0000_i1653" type="#_x0000_t75" style="width:118.5pt;height:21pt" o:ole="">
            <v:imagedata r:id="rId1182" o:title=""/>
          </v:shape>
          <o:OLEObject Type="Embed" ProgID="Equation.3" ShapeID="_x0000_i1653" DrawAspect="Content" ObjectID="_1789822469" r:id="rId1183"/>
        </w:object>
      </w:r>
      <w:r w:rsidRPr="0019309E">
        <w:rPr>
          <w:rFonts w:ascii="標楷體" w:hAnsi="標楷體" w:hint="eastAsia"/>
          <w:szCs w:val="28"/>
        </w:rPr>
        <w:t>，求</w:t>
      </w:r>
      <w:r w:rsidRPr="0019309E">
        <w:rPr>
          <w:rFonts w:hint="eastAsia"/>
          <w:i/>
          <w:iCs/>
          <w:szCs w:val="28"/>
        </w:rPr>
        <w:t>a</w:t>
      </w:r>
      <w:r w:rsidRPr="0019309E">
        <w:rPr>
          <w:rFonts w:ascii="標楷體" w:hAnsi="標楷體" w:hint="eastAsia"/>
          <w:szCs w:val="28"/>
        </w:rPr>
        <w:t>、</w:t>
      </w:r>
      <w:r w:rsidRPr="0019309E">
        <w:rPr>
          <w:rFonts w:hint="eastAsia"/>
          <w:i/>
          <w:iCs/>
          <w:szCs w:val="28"/>
        </w:rPr>
        <w:t>b</w:t>
      </w:r>
      <w:r w:rsidRPr="0019309E">
        <w:rPr>
          <w:rFonts w:ascii="標楷體" w:hAnsi="標楷體" w:hint="eastAsia"/>
          <w:szCs w:val="28"/>
        </w:rPr>
        <w:t>之值。</w:t>
      </w:r>
    </w:p>
    <w:p w14:paraId="33C5DDD5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48DBFBDC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3A5A0BB3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3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9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2B7FB7A2" w14:textId="77777777" w:rsidR="007858A6" w:rsidRPr="0019309E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/>
          <w:szCs w:val="28"/>
        </w:rPr>
      </w:pPr>
      <w:r w:rsidRPr="0019309E">
        <w:rPr>
          <w:rFonts w:ascii="標楷體" w:hAnsi="標楷體" w:hint="eastAsia"/>
          <w:szCs w:val="28"/>
        </w:rPr>
        <w:t>若方程式</w:t>
      </w:r>
      <w:r w:rsidRPr="0019309E">
        <w:rPr>
          <w:rFonts w:ascii="標楷體" w:hAnsi="標楷體"/>
          <w:position w:val="-10"/>
          <w:szCs w:val="28"/>
        </w:rPr>
        <w:object w:dxaOrig="1480" w:dyaOrig="360" w14:anchorId="42373428">
          <v:shape id="_x0000_i1654" type="#_x0000_t75" style="width:84pt;height:21pt" o:ole="">
            <v:imagedata r:id="rId1184" o:title=""/>
          </v:shape>
          <o:OLEObject Type="Embed" ProgID="Equation.3" ShapeID="_x0000_i1654" DrawAspect="Content" ObjectID="_1789822470" r:id="rId1185"/>
        </w:object>
      </w:r>
      <w:r w:rsidRPr="0019309E">
        <w:rPr>
          <w:rFonts w:ascii="標楷體" w:hAnsi="標楷體" w:hint="eastAsia"/>
          <w:szCs w:val="28"/>
        </w:rPr>
        <w:t>可利用配方法寫成</w:t>
      </w:r>
      <w:r w:rsidRPr="0019309E">
        <w:rPr>
          <w:rFonts w:ascii="標楷體" w:hAnsi="標楷體"/>
          <w:position w:val="-10"/>
          <w:szCs w:val="28"/>
        </w:rPr>
        <w:object w:dxaOrig="1180" w:dyaOrig="360" w14:anchorId="5AD8C97B">
          <v:shape id="_x0000_i1655" type="#_x0000_t75" style="width:67.5pt;height:21pt" o:ole="">
            <v:imagedata r:id="rId1186" o:title=""/>
          </v:shape>
          <o:OLEObject Type="Embed" ProgID="Equation.3" ShapeID="_x0000_i1655" DrawAspect="Content" ObjectID="_1789822471" r:id="rId1187"/>
        </w:object>
      </w:r>
      <w:r w:rsidRPr="0019309E">
        <w:rPr>
          <w:rFonts w:ascii="標楷體" w:hAnsi="標楷體" w:hint="eastAsia"/>
          <w:szCs w:val="28"/>
        </w:rPr>
        <w:t>，試求</w:t>
      </w:r>
      <w:r w:rsidRPr="0019309E">
        <w:rPr>
          <w:i/>
          <w:szCs w:val="28"/>
        </w:rPr>
        <w:t>p</w:t>
      </w:r>
      <w:r w:rsidRPr="0019309E">
        <w:rPr>
          <w:rFonts w:ascii="標楷體" w:hAnsi="標楷體" w:hint="eastAsia"/>
          <w:szCs w:val="28"/>
        </w:rPr>
        <w:t>之值。</w:t>
      </w:r>
    </w:p>
    <w:p w14:paraId="5DB48104" w14:textId="77777777" w:rsidR="00A7494F" w:rsidRPr="005E738D" w:rsidRDefault="00B77719" w:rsidP="00A7494F">
      <w:pPr>
        <w:pStyle w:val="00-1"/>
        <w:spacing w:before="0" w:after="0"/>
        <w:ind w:left="350" w:hanging="350"/>
        <w:jc w:val="left"/>
        <w:outlineLvl w:val="0"/>
        <w:rPr>
          <w:rFonts w:ascii="標楷體" w:eastAsia="標楷體" w:hAnsi="標楷體"/>
          <w:color w:val="000000"/>
          <w:kern w:val="0"/>
        </w:rPr>
      </w:pPr>
      <w:r>
        <w:rPr>
          <w:rFonts w:ascii="標楷體" w:hAnsi="標楷體"/>
          <w:szCs w:val="28"/>
        </w:rPr>
        <w:br w:type="page"/>
      </w:r>
      <w:bookmarkStart w:id="77" w:name="_Toc413935224"/>
      <w:r w:rsidR="00A7494F">
        <w:rPr>
          <w:rFonts w:ascii="標楷體" w:eastAsia="標楷體" w:hAnsi="標楷體" w:hint="eastAsia"/>
          <w:b/>
          <w:color w:val="000000"/>
          <w:sz w:val="36"/>
          <w:szCs w:val="36"/>
        </w:rPr>
        <w:t>7</w:t>
      </w:r>
      <w:r w:rsidR="00A7494F" w:rsidRPr="005E738D">
        <w:rPr>
          <w:rFonts w:ascii="標楷體" w:eastAsia="標楷體" w:hAnsi="標楷體" w:hint="eastAsia"/>
          <w:b/>
          <w:color w:val="000000"/>
          <w:sz w:val="36"/>
          <w:szCs w:val="36"/>
        </w:rPr>
        <w:t>.</w:t>
      </w:r>
      <w:r w:rsidR="00A7494F">
        <w:rPr>
          <w:rFonts w:ascii="標楷體" w:eastAsia="標楷體" w:hAnsi="標楷體" w:hint="eastAsia"/>
          <w:b/>
          <w:color w:val="000000"/>
          <w:sz w:val="36"/>
          <w:szCs w:val="36"/>
        </w:rPr>
        <w:t>4</w:t>
      </w:r>
      <w:r w:rsidR="00A7494F" w:rsidRPr="005E738D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節 </w:t>
      </w:r>
      <w:r w:rsidR="00A7494F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一元二次方程式的公式解</w:t>
      </w:r>
      <w:bookmarkEnd w:id="77"/>
    </w:p>
    <w:p w14:paraId="70C65503" w14:textId="77777777" w:rsidR="00A7494F" w:rsidRPr="00A7494F" w:rsidRDefault="00A7494F" w:rsidP="0017743E">
      <w:pPr>
        <w:rPr>
          <w:rFonts w:ascii="標楷體" w:hAnsi="標楷體" w:hint="eastAsia"/>
          <w:szCs w:val="28"/>
        </w:rPr>
      </w:pPr>
    </w:p>
    <w:p w14:paraId="03B836C6" w14:textId="77777777" w:rsidR="00F23CEF" w:rsidRDefault="00F23CEF" w:rsidP="006139C0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對於一元二次方程式，目前我們已經學過了利用因式分解與配方法來找出解。</w:t>
      </w:r>
    </w:p>
    <w:p w14:paraId="4D1A05F2" w14:textId="77777777" w:rsidR="00D434CD" w:rsidRDefault="00D434CD" w:rsidP="006139C0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本節我們將討論一般的方程式</w:t>
      </w:r>
      <w:r w:rsidRPr="00D434CD">
        <w:rPr>
          <w:rFonts w:ascii="新細明體" w:eastAsia="新細明體" w:hAnsi="新細明體"/>
          <w:position w:val="-6"/>
          <w:sz w:val="28"/>
          <w:szCs w:val="28"/>
        </w:rPr>
        <w:object w:dxaOrig="1560" w:dyaOrig="320" w14:anchorId="49B6638D">
          <v:shape id="_x0000_i1656" type="#_x0000_t75" style="width:88.5pt;height:18.75pt" o:ole="">
            <v:imagedata r:id="rId1188" o:title=""/>
          </v:shape>
          <o:OLEObject Type="Embed" ProgID="Equation.3" ShapeID="_x0000_i1656" DrawAspect="Content" ObjectID="_1789822472" r:id="rId1189"/>
        </w:object>
      </w:r>
      <w:r>
        <w:rPr>
          <w:rFonts w:ascii="新細明體" w:eastAsia="新細明體" w:hAnsi="新細明體" w:hint="eastAsia"/>
          <w:sz w:val="28"/>
          <w:szCs w:val="28"/>
        </w:rPr>
        <w:t>要如何找出</w:t>
      </w:r>
      <w:r w:rsidR="00777891">
        <w:rPr>
          <w:rFonts w:ascii="新細明體" w:eastAsia="新細明體" w:hAnsi="新細明體" w:hint="eastAsia"/>
          <w:sz w:val="28"/>
          <w:szCs w:val="28"/>
        </w:rPr>
        <w:t>其</w:t>
      </w:r>
      <w:r>
        <w:rPr>
          <w:rFonts w:ascii="新細明體" w:eastAsia="新細明體" w:hAnsi="新細明體" w:hint="eastAsia"/>
          <w:sz w:val="28"/>
          <w:szCs w:val="28"/>
        </w:rPr>
        <w:t>解。</w:t>
      </w:r>
    </w:p>
    <w:p w14:paraId="7A6301B5" w14:textId="77777777" w:rsidR="00D434CD" w:rsidRPr="0028504B" w:rsidRDefault="00D434CD" w:rsidP="006139C0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</w:p>
    <w:p w14:paraId="43457311" w14:textId="77777777" w:rsidR="00F23CEF" w:rsidRDefault="000A76AB" w:rsidP="006139C0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我們試著用前一節學過的配方法來處理方程式</w:t>
      </w:r>
      <w:r w:rsidRPr="00D434CD">
        <w:rPr>
          <w:rFonts w:ascii="新細明體" w:eastAsia="新細明體" w:hAnsi="新細明體"/>
          <w:position w:val="-6"/>
          <w:sz w:val="28"/>
          <w:szCs w:val="28"/>
        </w:rPr>
        <w:object w:dxaOrig="1560" w:dyaOrig="320" w14:anchorId="7515F954">
          <v:shape id="_x0000_i1657" type="#_x0000_t75" style="width:88.5pt;height:18.75pt" o:ole="">
            <v:imagedata r:id="rId1188" o:title=""/>
          </v:shape>
          <o:OLEObject Type="Embed" ProgID="Equation.3" ShapeID="_x0000_i1657" DrawAspect="Content" ObjectID="_1789822473" r:id="rId1190"/>
        </w:object>
      </w:r>
      <w:r w:rsidR="00A2473C">
        <w:rPr>
          <w:rFonts w:ascii="新細明體" w:eastAsia="新細明體" w:hAnsi="新細明體" w:hint="eastAsia"/>
          <w:sz w:val="28"/>
          <w:szCs w:val="28"/>
        </w:rPr>
        <w:t xml:space="preserve"> (</w:t>
      </w:r>
      <w:r w:rsidR="00A2473C" w:rsidRPr="00D434CD">
        <w:rPr>
          <w:rFonts w:ascii="新細明體" w:eastAsia="新細明體" w:hAnsi="新細明體"/>
          <w:position w:val="-6"/>
          <w:sz w:val="28"/>
          <w:szCs w:val="28"/>
        </w:rPr>
        <w:object w:dxaOrig="560" w:dyaOrig="279" w14:anchorId="670AF4F0">
          <v:shape id="_x0000_i1658" type="#_x0000_t75" style="width:31.5pt;height:16.5pt" o:ole="">
            <v:imagedata r:id="rId1191" o:title=""/>
          </v:shape>
          <o:OLEObject Type="Embed" ProgID="Equation.3" ShapeID="_x0000_i1658" DrawAspect="Content" ObjectID="_1789822474" r:id="rId1192"/>
        </w:object>
      </w:r>
      <w:r w:rsidR="00A2473C">
        <w:rPr>
          <w:rFonts w:ascii="新細明體" w:eastAsia="新細明體" w:hAnsi="新細明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14:paraId="5A5C25D2" w14:textId="77777777" w:rsidR="000A76AB" w:rsidRDefault="000A76AB" w:rsidP="006139C0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Pr="00D434CD">
        <w:rPr>
          <w:rFonts w:ascii="新細明體" w:eastAsia="新細明體" w:hAnsi="新細明體"/>
          <w:position w:val="-6"/>
          <w:sz w:val="28"/>
          <w:szCs w:val="28"/>
        </w:rPr>
        <w:object w:dxaOrig="1560" w:dyaOrig="320" w14:anchorId="2A638AE8">
          <v:shape id="_x0000_i1659" type="#_x0000_t75" style="width:88.5pt;height:18.75pt" o:ole="">
            <v:imagedata r:id="rId1188" o:title=""/>
          </v:shape>
          <o:OLEObject Type="Embed" ProgID="Equation.3" ShapeID="_x0000_i1659" DrawAspect="Content" ObjectID="_1789822475" r:id="rId1193"/>
        </w:object>
      </w:r>
    </w:p>
    <w:p w14:paraId="1C23D08B" w14:textId="77777777" w:rsidR="000A76AB" w:rsidRDefault="000A76AB" w:rsidP="000A76AB">
      <w:pPr>
        <w:pStyle w:val="04-10"/>
        <w:tabs>
          <w:tab w:val="clear" w:pos="303"/>
        </w:tabs>
        <w:spacing w:beforeLines="0" w:before="0" w:line="0" w:lineRule="atLeas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Pr="000A76AB">
        <w:rPr>
          <w:rFonts w:ascii="新細明體" w:eastAsia="新細明體" w:hAnsi="新細明體"/>
          <w:position w:val="-24"/>
          <w:sz w:val="28"/>
          <w:szCs w:val="28"/>
        </w:rPr>
        <w:object w:dxaOrig="2400" w:dyaOrig="620" w14:anchorId="47D4B974">
          <v:shape id="_x0000_i1660" type="#_x0000_t75" style="width:136.5pt;height:36pt" o:ole="">
            <v:imagedata r:id="rId1194" o:title=""/>
          </v:shape>
          <o:OLEObject Type="Embed" ProgID="Equation.3" ShapeID="_x0000_i1660" DrawAspect="Content" ObjectID="_1789822476" r:id="rId1195"/>
        </w:object>
      </w:r>
      <w:r w:rsidR="00A2473C">
        <w:rPr>
          <w:rFonts w:ascii="新細明體" w:eastAsia="新細明體" w:hAnsi="新細明體" w:hint="eastAsia"/>
          <w:sz w:val="28"/>
          <w:szCs w:val="28"/>
        </w:rPr>
        <w:tab/>
      </w:r>
      <w:r w:rsidR="00A2473C">
        <w:rPr>
          <w:rFonts w:ascii="新細明體" w:eastAsia="新細明體" w:hAnsi="新細明體" w:hint="eastAsia"/>
          <w:sz w:val="28"/>
          <w:szCs w:val="28"/>
        </w:rPr>
        <w:tab/>
      </w:r>
      <w:r w:rsidR="00A2473C">
        <w:rPr>
          <w:rFonts w:ascii="新細明體" w:eastAsia="新細明體" w:hAnsi="新細明體" w:hint="eastAsia"/>
          <w:sz w:val="28"/>
          <w:szCs w:val="28"/>
        </w:rPr>
        <w:tab/>
        <w:t>(等號兩邊同乘以</w:t>
      </w:r>
      <w:r w:rsidR="00A2473C" w:rsidRPr="000A76AB">
        <w:rPr>
          <w:rFonts w:ascii="新細明體" w:eastAsia="新細明體" w:hAnsi="新細明體"/>
          <w:position w:val="-24"/>
          <w:sz w:val="28"/>
          <w:szCs w:val="28"/>
        </w:rPr>
        <w:object w:dxaOrig="240" w:dyaOrig="620" w14:anchorId="46DB6272">
          <v:shape id="_x0000_i1661" type="#_x0000_t75" style="width:13.5pt;height:36pt" o:ole="">
            <v:imagedata r:id="rId1196" o:title=""/>
          </v:shape>
          <o:OLEObject Type="Embed" ProgID="Equation.3" ShapeID="_x0000_i1661" DrawAspect="Content" ObjectID="_1789822477" r:id="rId1197"/>
        </w:object>
      </w:r>
      <w:r w:rsidR="00A2473C">
        <w:rPr>
          <w:rFonts w:ascii="新細明體" w:eastAsia="新細明體" w:hAnsi="新細明體" w:hint="eastAsia"/>
          <w:sz w:val="28"/>
          <w:szCs w:val="28"/>
        </w:rPr>
        <w:t>)</w:t>
      </w:r>
    </w:p>
    <w:p w14:paraId="25042383" w14:textId="77777777" w:rsidR="000A76AB" w:rsidRDefault="000A76AB" w:rsidP="000A76AB">
      <w:pPr>
        <w:pStyle w:val="04-10"/>
        <w:tabs>
          <w:tab w:val="clear" w:pos="303"/>
        </w:tabs>
        <w:spacing w:beforeLines="0" w:before="0" w:line="0" w:lineRule="atLeas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="006A48AF" w:rsidRPr="000A76AB">
        <w:rPr>
          <w:rFonts w:ascii="新細明體" w:eastAsia="新細明體" w:hAnsi="新細明體"/>
          <w:position w:val="-24"/>
          <w:sz w:val="28"/>
          <w:szCs w:val="28"/>
        </w:rPr>
        <w:object w:dxaOrig="1600" w:dyaOrig="620" w14:anchorId="695C77F1">
          <v:shape id="_x0000_i1662" type="#_x0000_t75" style="width:90.75pt;height:36pt" o:ole="">
            <v:imagedata r:id="rId1198" o:title=""/>
          </v:shape>
          <o:OLEObject Type="Embed" ProgID="Equation.3" ShapeID="_x0000_i1662" DrawAspect="Content" ObjectID="_1789822478" r:id="rId1199"/>
        </w:object>
      </w:r>
    </w:p>
    <w:p w14:paraId="2AD32937" w14:textId="77777777" w:rsidR="000A76AB" w:rsidRDefault="000A76AB" w:rsidP="000A76AB">
      <w:pPr>
        <w:pStyle w:val="04-10"/>
        <w:tabs>
          <w:tab w:val="clear" w:pos="303"/>
        </w:tabs>
        <w:spacing w:beforeLines="0" w:before="0" w:line="0" w:lineRule="atLeas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="006A48AF" w:rsidRPr="000A76AB">
        <w:rPr>
          <w:rFonts w:ascii="新細明體" w:eastAsia="新細明體" w:hAnsi="新細明體"/>
          <w:position w:val="-24"/>
          <w:sz w:val="28"/>
          <w:szCs w:val="28"/>
        </w:rPr>
        <w:object w:dxaOrig="1400" w:dyaOrig="620" w14:anchorId="1B725229">
          <v:shape id="_x0000_i1663" type="#_x0000_t75" style="width:79.5pt;height:36pt" o:ole="">
            <v:imagedata r:id="rId1200" o:title=""/>
          </v:shape>
          <o:OLEObject Type="Embed" ProgID="Equation.3" ShapeID="_x0000_i1663" DrawAspect="Content" ObjectID="_1789822479" r:id="rId1201"/>
        </w:object>
      </w:r>
      <w:r w:rsidR="00A2473C">
        <w:rPr>
          <w:rFonts w:ascii="新細明體" w:eastAsia="新細明體" w:hAnsi="新細明體" w:hint="eastAsia"/>
          <w:sz w:val="28"/>
          <w:szCs w:val="28"/>
        </w:rPr>
        <w:tab/>
      </w:r>
      <w:r w:rsidR="00A2473C">
        <w:rPr>
          <w:rFonts w:ascii="新細明體" w:eastAsia="新細明體" w:hAnsi="新細明體" w:hint="eastAsia"/>
          <w:sz w:val="28"/>
          <w:szCs w:val="28"/>
        </w:rPr>
        <w:tab/>
      </w:r>
      <w:r w:rsidR="00A2473C">
        <w:rPr>
          <w:rFonts w:ascii="新細明體" w:eastAsia="新細明體" w:hAnsi="新細明體" w:hint="eastAsia"/>
          <w:sz w:val="28"/>
          <w:szCs w:val="28"/>
        </w:rPr>
        <w:tab/>
      </w:r>
      <w:r w:rsidR="00A2473C">
        <w:rPr>
          <w:rFonts w:ascii="新細明體" w:eastAsia="新細明體" w:hAnsi="新細明體" w:hint="eastAsia"/>
          <w:sz w:val="28"/>
          <w:szCs w:val="28"/>
        </w:rPr>
        <w:tab/>
      </w:r>
      <w:r w:rsidR="00A2473C">
        <w:rPr>
          <w:rFonts w:ascii="新細明體" w:eastAsia="新細明體" w:hAnsi="新細明體" w:hint="eastAsia"/>
          <w:sz w:val="28"/>
          <w:szCs w:val="28"/>
        </w:rPr>
        <w:tab/>
        <w:t>(常數項移到等號右邊)</w:t>
      </w:r>
    </w:p>
    <w:p w14:paraId="01E0E78B" w14:textId="77777777" w:rsidR="006A48AF" w:rsidRDefault="006A48AF" w:rsidP="000A76AB">
      <w:pPr>
        <w:pStyle w:val="04-10"/>
        <w:tabs>
          <w:tab w:val="clear" w:pos="303"/>
        </w:tabs>
        <w:spacing w:beforeLines="0" w:before="0" w:line="0" w:lineRule="atLeas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Pr="000A76AB">
        <w:rPr>
          <w:rFonts w:ascii="新細明體" w:eastAsia="新細明體" w:hAnsi="新細明體"/>
          <w:position w:val="-24"/>
          <w:sz w:val="28"/>
          <w:szCs w:val="28"/>
        </w:rPr>
        <w:object w:dxaOrig="2980" w:dyaOrig="620" w14:anchorId="0BC6C12B">
          <v:shape id="_x0000_i1664" type="#_x0000_t75" style="width:169.5pt;height:36pt" o:ole="">
            <v:imagedata r:id="rId1202" o:title=""/>
          </v:shape>
          <o:OLEObject Type="Embed" ProgID="Equation.3" ShapeID="_x0000_i1664" DrawAspect="Content" ObjectID="_1789822480" r:id="rId1203"/>
        </w:object>
      </w:r>
      <w:r w:rsidR="00A2473C">
        <w:rPr>
          <w:rFonts w:ascii="新細明體" w:eastAsia="新細明體" w:hAnsi="新細明體" w:hint="eastAsia"/>
          <w:sz w:val="28"/>
          <w:szCs w:val="28"/>
        </w:rPr>
        <w:tab/>
        <w:t>(等號兩邊同加</w:t>
      </w:r>
      <w:r w:rsidR="00A2473C" w:rsidRPr="000A76AB">
        <w:rPr>
          <w:rFonts w:ascii="新細明體" w:eastAsia="新細明體" w:hAnsi="新細明體"/>
          <w:position w:val="-24"/>
          <w:sz w:val="28"/>
          <w:szCs w:val="28"/>
        </w:rPr>
        <w:object w:dxaOrig="620" w:dyaOrig="620" w14:anchorId="62ED5307">
          <v:shape id="_x0000_i1665" type="#_x0000_t75" style="width:35.25pt;height:36pt" o:ole="">
            <v:imagedata r:id="rId1204" o:title=""/>
          </v:shape>
          <o:OLEObject Type="Embed" ProgID="Equation.3" ShapeID="_x0000_i1665" DrawAspect="Content" ObjectID="_1789822481" r:id="rId1205"/>
        </w:object>
      </w:r>
      <w:r w:rsidR="00A2473C">
        <w:rPr>
          <w:rFonts w:ascii="新細明體" w:eastAsia="新細明體" w:hAnsi="新細明體" w:hint="eastAsia"/>
          <w:sz w:val="28"/>
          <w:szCs w:val="28"/>
        </w:rPr>
        <w:t>，配成完全平方)</w:t>
      </w:r>
    </w:p>
    <w:p w14:paraId="2C1F7AB1" w14:textId="77777777" w:rsidR="006A48AF" w:rsidRDefault="006A48AF" w:rsidP="006A48AF">
      <w:pPr>
        <w:pStyle w:val="04-10"/>
        <w:tabs>
          <w:tab w:val="clear" w:pos="303"/>
        </w:tabs>
        <w:spacing w:beforeLines="0" w:before="0" w:line="0" w:lineRule="atLeas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Pr="000A76AB">
        <w:rPr>
          <w:rFonts w:ascii="新細明體" w:eastAsia="新細明體" w:hAnsi="新細明體"/>
          <w:position w:val="-24"/>
          <w:sz w:val="28"/>
          <w:szCs w:val="28"/>
        </w:rPr>
        <w:object w:dxaOrig="2160" w:dyaOrig="660" w14:anchorId="45972D87">
          <v:shape id="_x0000_i1666" type="#_x0000_t75" style="width:123pt;height:39pt" o:ole="">
            <v:imagedata r:id="rId1206" o:title=""/>
          </v:shape>
          <o:OLEObject Type="Embed" ProgID="Equation.3" ShapeID="_x0000_i1666" DrawAspect="Content" ObjectID="_1789822482" r:id="rId1207"/>
        </w:object>
      </w:r>
      <w:r w:rsidR="00A2473C">
        <w:rPr>
          <w:rFonts w:ascii="新細明體" w:eastAsia="新細明體" w:hAnsi="新細明體" w:hint="eastAsia"/>
          <w:sz w:val="28"/>
          <w:szCs w:val="28"/>
        </w:rPr>
        <w:tab/>
      </w:r>
      <w:r w:rsidR="00A2473C">
        <w:rPr>
          <w:rFonts w:ascii="新細明體" w:eastAsia="新細明體" w:hAnsi="新細明體" w:hint="eastAsia"/>
          <w:sz w:val="28"/>
          <w:szCs w:val="28"/>
        </w:rPr>
        <w:tab/>
      </w:r>
      <w:r w:rsidR="00A2473C">
        <w:rPr>
          <w:rFonts w:ascii="新細明體" w:eastAsia="新細明體" w:hAnsi="新細明體" w:hint="eastAsia"/>
          <w:sz w:val="28"/>
          <w:szCs w:val="28"/>
        </w:rPr>
        <w:tab/>
        <w:t>(等號左邊化為完全平方)</w:t>
      </w:r>
    </w:p>
    <w:p w14:paraId="4EB29ECF" w14:textId="77777777" w:rsidR="006A48AF" w:rsidRDefault="006A48AF" w:rsidP="006A48AF">
      <w:pPr>
        <w:pStyle w:val="04-10"/>
        <w:tabs>
          <w:tab w:val="clear" w:pos="303"/>
        </w:tabs>
        <w:spacing w:beforeLines="0" w:before="0" w:line="0" w:lineRule="atLeas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Pr="000A76AB">
        <w:rPr>
          <w:rFonts w:ascii="新細明體" w:eastAsia="新細明體" w:hAnsi="新細明體"/>
          <w:position w:val="-24"/>
          <w:sz w:val="28"/>
          <w:szCs w:val="28"/>
        </w:rPr>
        <w:object w:dxaOrig="2400" w:dyaOrig="660" w14:anchorId="53BA62CB">
          <v:shape id="_x0000_i1667" type="#_x0000_t75" style="width:136.5pt;height:39pt" o:ole="">
            <v:imagedata r:id="rId1208" o:title=""/>
          </v:shape>
          <o:OLEObject Type="Embed" ProgID="Equation.3" ShapeID="_x0000_i1667" DrawAspect="Content" ObjectID="_1789822483" r:id="rId1209"/>
        </w:object>
      </w:r>
      <w:r w:rsidR="00A2473C">
        <w:rPr>
          <w:rFonts w:ascii="新細明體" w:eastAsia="新細明體" w:hAnsi="新細明體" w:hint="eastAsia"/>
          <w:sz w:val="28"/>
          <w:szCs w:val="28"/>
        </w:rPr>
        <w:tab/>
      </w:r>
      <w:r w:rsidR="00A2473C">
        <w:rPr>
          <w:rFonts w:ascii="新細明體" w:eastAsia="新細明體" w:hAnsi="新細明體" w:hint="eastAsia"/>
          <w:sz w:val="28"/>
          <w:szCs w:val="28"/>
        </w:rPr>
        <w:tab/>
      </w:r>
      <w:r w:rsidR="00A2473C">
        <w:rPr>
          <w:rFonts w:ascii="新細明體" w:eastAsia="新細明體" w:hAnsi="新細明體" w:hint="eastAsia"/>
          <w:sz w:val="28"/>
          <w:szCs w:val="28"/>
        </w:rPr>
        <w:tab/>
        <w:t>(等號右邊通分)</w:t>
      </w:r>
    </w:p>
    <w:p w14:paraId="3583591F" w14:textId="77777777" w:rsidR="006A48AF" w:rsidRDefault="006A48AF" w:rsidP="006A48AF">
      <w:pPr>
        <w:pStyle w:val="04-10"/>
        <w:tabs>
          <w:tab w:val="clear" w:pos="303"/>
        </w:tabs>
        <w:spacing w:beforeLines="0" w:before="0" w:line="0" w:lineRule="atLeas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Pr="000A76AB">
        <w:rPr>
          <w:rFonts w:ascii="新細明體" w:eastAsia="新細明體" w:hAnsi="新細明體"/>
          <w:position w:val="-24"/>
          <w:sz w:val="28"/>
          <w:szCs w:val="28"/>
        </w:rPr>
        <w:object w:dxaOrig="2240" w:dyaOrig="660" w14:anchorId="306CDBEA">
          <v:shape id="_x0000_i1668" type="#_x0000_t75" style="width:127.5pt;height:39pt" o:ole="">
            <v:imagedata r:id="rId1210" o:title=""/>
          </v:shape>
          <o:OLEObject Type="Embed" ProgID="Equation.3" ShapeID="_x0000_i1668" DrawAspect="Content" ObjectID="_1789822484" r:id="rId1211"/>
        </w:object>
      </w:r>
      <w:r w:rsidR="00A2473C">
        <w:rPr>
          <w:rFonts w:ascii="新細明體" w:eastAsia="新細明體" w:hAnsi="新細明體" w:hint="eastAsia"/>
          <w:sz w:val="28"/>
          <w:szCs w:val="28"/>
        </w:rPr>
        <w:tab/>
      </w:r>
      <w:r w:rsidR="00A2473C">
        <w:rPr>
          <w:rFonts w:ascii="新細明體" w:eastAsia="新細明體" w:hAnsi="新細明體" w:hint="eastAsia"/>
          <w:sz w:val="28"/>
          <w:szCs w:val="28"/>
        </w:rPr>
        <w:tab/>
      </w:r>
      <w:r w:rsidR="00A2473C">
        <w:rPr>
          <w:rFonts w:ascii="新細明體" w:eastAsia="新細明體" w:hAnsi="新細明體" w:hint="eastAsia"/>
          <w:sz w:val="28"/>
          <w:szCs w:val="28"/>
        </w:rPr>
        <w:tab/>
        <w:t>(等號右邊分數相加)</w:t>
      </w:r>
    </w:p>
    <w:p w14:paraId="0AFEBFA6" w14:textId="77777777" w:rsidR="006A48AF" w:rsidRDefault="006A48AF" w:rsidP="006A48AF">
      <w:pPr>
        <w:pStyle w:val="04-10"/>
        <w:tabs>
          <w:tab w:val="clear" w:pos="303"/>
        </w:tabs>
        <w:spacing w:beforeLines="0" w:before="0" w:line="0" w:lineRule="atLeas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Pr="000A76AB">
        <w:rPr>
          <w:rFonts w:ascii="新細明體" w:eastAsia="新細明體" w:hAnsi="新細明體"/>
          <w:position w:val="-24"/>
          <w:sz w:val="28"/>
          <w:szCs w:val="28"/>
        </w:rPr>
        <w:object w:dxaOrig="2060" w:dyaOrig="660" w14:anchorId="5B3D7580">
          <v:shape id="_x0000_i1669" type="#_x0000_t75" style="width:117pt;height:39pt" o:ole="">
            <v:imagedata r:id="rId1212" o:title=""/>
          </v:shape>
          <o:OLEObject Type="Embed" ProgID="Equation.3" ShapeID="_x0000_i1669" DrawAspect="Content" ObjectID="_1789822485" r:id="rId1213"/>
        </w:object>
      </w:r>
      <w:r w:rsidR="00A2473C">
        <w:rPr>
          <w:rFonts w:ascii="新細明體" w:eastAsia="新細明體" w:hAnsi="新細明體" w:hint="eastAsia"/>
          <w:sz w:val="28"/>
          <w:szCs w:val="28"/>
        </w:rPr>
        <w:tab/>
      </w:r>
      <w:r w:rsidR="00A2473C">
        <w:rPr>
          <w:rFonts w:ascii="新細明體" w:eastAsia="新細明體" w:hAnsi="新細明體" w:hint="eastAsia"/>
          <w:sz w:val="28"/>
          <w:szCs w:val="28"/>
        </w:rPr>
        <w:tab/>
      </w:r>
      <w:r w:rsidR="00A2473C">
        <w:rPr>
          <w:rFonts w:ascii="新細明體" w:eastAsia="新細明體" w:hAnsi="新細明體" w:hint="eastAsia"/>
          <w:sz w:val="28"/>
          <w:szCs w:val="28"/>
        </w:rPr>
        <w:tab/>
      </w:r>
      <w:r w:rsidR="00A2473C">
        <w:rPr>
          <w:rFonts w:ascii="新細明體" w:eastAsia="新細明體" w:hAnsi="新細明體" w:hint="eastAsia"/>
          <w:sz w:val="28"/>
          <w:szCs w:val="28"/>
        </w:rPr>
        <w:tab/>
        <w:t>(整理式子)</w:t>
      </w:r>
    </w:p>
    <w:p w14:paraId="6A0AFE6C" w14:textId="77777777" w:rsidR="00C54DC1" w:rsidRDefault="00C54DC1" w:rsidP="006A48AF">
      <w:pPr>
        <w:pStyle w:val="04-10"/>
        <w:tabs>
          <w:tab w:val="clear" w:pos="303"/>
        </w:tabs>
        <w:spacing w:beforeLines="0" w:before="0" w:line="0" w:lineRule="atLeas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</w:p>
    <w:p w14:paraId="42CF5B23" w14:textId="77777777" w:rsidR="00C54DC1" w:rsidRDefault="00C54DC1" w:rsidP="00C54DC1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到這一步，我們必須先討論</w:t>
      </w:r>
      <w:r w:rsidR="00A56BBD">
        <w:rPr>
          <w:rFonts w:ascii="新細明體" w:eastAsia="新細明體" w:hAnsi="新細明體" w:hint="eastAsia"/>
          <w:sz w:val="28"/>
          <w:szCs w:val="28"/>
        </w:rPr>
        <w:t>左式與右式</w:t>
      </w:r>
      <w:r>
        <w:rPr>
          <w:rFonts w:ascii="新細明體" w:eastAsia="新細明體" w:hAnsi="新細明體" w:hint="eastAsia"/>
          <w:sz w:val="28"/>
          <w:szCs w:val="28"/>
        </w:rPr>
        <w:t>之間的關係才能繼續運算。</w:t>
      </w:r>
    </w:p>
    <w:p w14:paraId="27E828C1" w14:textId="77777777" w:rsidR="00C54DC1" w:rsidRDefault="00A56BBD" w:rsidP="00C54DC1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等號左邊為完全平方式，會大於或等於0，那等號右邊呢？</w:t>
      </w:r>
      <w:r w:rsidR="009A0E45">
        <w:rPr>
          <w:rFonts w:ascii="新細明體" w:eastAsia="新細明體" w:hAnsi="新細明體" w:hint="eastAsia"/>
          <w:sz w:val="28"/>
          <w:szCs w:val="28"/>
        </w:rPr>
        <w:t>等號右邊的分母為</w:t>
      </w:r>
      <w:r w:rsidR="009A0E45" w:rsidRPr="009A0E45">
        <w:rPr>
          <w:rFonts w:ascii="新細明體" w:eastAsia="新細明體" w:hAnsi="新細明體"/>
          <w:position w:val="-6"/>
          <w:sz w:val="28"/>
          <w:szCs w:val="28"/>
        </w:rPr>
        <w:object w:dxaOrig="420" w:dyaOrig="320" w14:anchorId="5FD19301">
          <v:shape id="_x0000_i1670" type="#_x0000_t75" style="width:21pt;height:15.75pt" o:ole="">
            <v:imagedata r:id="rId1214" o:title=""/>
          </v:shape>
          <o:OLEObject Type="Embed" ProgID="Equation.3" ShapeID="_x0000_i1670" DrawAspect="Content" ObjectID="_1789822486" r:id="rId1215"/>
        </w:object>
      </w:r>
      <w:r w:rsidR="009A0E45">
        <w:rPr>
          <w:rFonts w:ascii="新細明體" w:eastAsia="新細明體" w:hAnsi="新細明體" w:hint="eastAsia"/>
          <w:sz w:val="28"/>
          <w:szCs w:val="28"/>
        </w:rPr>
        <w:t>，會大於0 (一開始條件已設</w:t>
      </w:r>
      <w:r w:rsidR="009A0E45" w:rsidRPr="00D434CD">
        <w:rPr>
          <w:rFonts w:ascii="新細明體" w:eastAsia="新細明體" w:hAnsi="新細明體"/>
          <w:position w:val="-6"/>
          <w:sz w:val="28"/>
          <w:szCs w:val="28"/>
        </w:rPr>
        <w:object w:dxaOrig="560" w:dyaOrig="279" w14:anchorId="06016F99">
          <v:shape id="_x0000_i1671" type="#_x0000_t75" style="width:31.5pt;height:16.5pt" o:ole="">
            <v:imagedata r:id="rId1191" o:title=""/>
          </v:shape>
          <o:OLEObject Type="Embed" ProgID="Equation.3" ShapeID="_x0000_i1671" DrawAspect="Content" ObjectID="_1789822487" r:id="rId1216"/>
        </w:object>
      </w:r>
      <w:r w:rsidR="009A0E45">
        <w:rPr>
          <w:rFonts w:ascii="新細明體" w:eastAsia="新細明體" w:hAnsi="新細明體" w:hint="eastAsia"/>
          <w:sz w:val="28"/>
          <w:szCs w:val="28"/>
        </w:rPr>
        <w:t>)。</w:t>
      </w:r>
    </w:p>
    <w:p w14:paraId="10704231" w14:textId="77777777" w:rsidR="0049102F" w:rsidRPr="0049102F" w:rsidRDefault="0049102F" w:rsidP="00C54DC1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等號右邊的分子</w:t>
      </w:r>
      <w:r w:rsidR="009A0E45">
        <w:rPr>
          <w:rFonts w:ascii="新細明體" w:eastAsia="新細明體" w:hAnsi="新細明體" w:hint="eastAsia"/>
          <w:sz w:val="28"/>
          <w:szCs w:val="28"/>
        </w:rPr>
        <w:t>是</w:t>
      </w:r>
      <w:r w:rsidRPr="00D434CD">
        <w:rPr>
          <w:rFonts w:ascii="新細明體" w:eastAsia="新細明體" w:hAnsi="新細明體"/>
          <w:position w:val="-6"/>
          <w:sz w:val="28"/>
          <w:szCs w:val="28"/>
        </w:rPr>
        <w:object w:dxaOrig="880" w:dyaOrig="320" w14:anchorId="0022F915">
          <v:shape id="_x0000_i1672" type="#_x0000_t75" style="width:50.25pt;height:18.75pt" o:ole="">
            <v:imagedata r:id="rId1217" o:title=""/>
          </v:shape>
          <o:OLEObject Type="Embed" ProgID="Equation.3" ShapeID="_x0000_i1672" DrawAspect="Content" ObjectID="_1789822488" r:id="rId1218"/>
        </w:object>
      </w:r>
      <w:r>
        <w:rPr>
          <w:rFonts w:ascii="新細明體" w:eastAsia="新細明體" w:hAnsi="新細明體" w:hint="eastAsia"/>
          <w:sz w:val="28"/>
          <w:szCs w:val="28"/>
        </w:rPr>
        <w:t>，我們分成小於0、等於0和大於0三種情形來討論：</w:t>
      </w:r>
    </w:p>
    <w:p w14:paraId="3DA80F9E" w14:textId="77777777" w:rsidR="0049102F" w:rsidRDefault="0049102F" w:rsidP="00C54DC1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(1) </w:t>
      </w:r>
      <w:r w:rsidRPr="00D434CD">
        <w:rPr>
          <w:rFonts w:ascii="新細明體" w:eastAsia="新細明體" w:hAnsi="新細明體"/>
          <w:position w:val="-6"/>
          <w:sz w:val="28"/>
          <w:szCs w:val="28"/>
        </w:rPr>
        <w:object w:dxaOrig="1219" w:dyaOrig="320" w14:anchorId="58BA4C74">
          <v:shape id="_x0000_i1673" type="#_x0000_t75" style="width:69pt;height:18.75pt" o:ole="">
            <v:imagedata r:id="rId1219" o:title=""/>
          </v:shape>
          <o:OLEObject Type="Embed" ProgID="Equation.3" ShapeID="_x0000_i1673" DrawAspect="Content" ObjectID="_1789822489" r:id="rId1220"/>
        </w:object>
      </w:r>
    </w:p>
    <w:p w14:paraId="736BF49D" w14:textId="77777777" w:rsidR="0049102F" w:rsidRDefault="0049102F" w:rsidP="0049102F">
      <w:pPr>
        <w:pStyle w:val="04-10"/>
        <w:tabs>
          <w:tab w:val="clear" w:pos="303"/>
        </w:tabs>
        <w:spacing w:beforeLines="0" w:before="0" w:line="0" w:lineRule="atLeast"/>
        <w:ind w:left="482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即方程式右邊</w:t>
      </w:r>
      <w:r w:rsidRPr="000A76AB">
        <w:rPr>
          <w:rFonts w:ascii="新細明體" w:eastAsia="新細明體" w:hAnsi="新細明體"/>
          <w:position w:val="-24"/>
          <w:sz w:val="28"/>
          <w:szCs w:val="28"/>
        </w:rPr>
        <w:object w:dxaOrig="1260" w:dyaOrig="660" w14:anchorId="7E13F653">
          <v:shape id="_x0000_i1674" type="#_x0000_t75" style="width:1in;height:39pt" o:ole="">
            <v:imagedata r:id="rId1221" o:title=""/>
          </v:shape>
          <o:OLEObject Type="Embed" ProgID="Equation.3" ShapeID="_x0000_i1674" DrawAspect="Content" ObjectID="_1789822490" r:id="rId1222"/>
        </w:object>
      </w:r>
      <w:r>
        <w:rPr>
          <w:rFonts w:ascii="新細明體" w:eastAsia="新細明體" w:hAnsi="新細明體" w:hint="eastAsia"/>
          <w:sz w:val="28"/>
          <w:szCs w:val="28"/>
        </w:rPr>
        <w:t>，但方程式左邊是一個完全平方式，必須大於0或等於0。</w:t>
      </w:r>
      <w:r w:rsidR="0028504B">
        <w:rPr>
          <w:rFonts w:ascii="新細明體" w:eastAsia="新細明體" w:hAnsi="新細明體" w:hint="eastAsia"/>
          <w:sz w:val="28"/>
          <w:szCs w:val="28"/>
        </w:rPr>
        <w:t>因此</w:t>
      </w:r>
      <w:r>
        <w:rPr>
          <w:rFonts w:ascii="新細明體" w:eastAsia="新細明體" w:hAnsi="新細明體" w:hint="eastAsia"/>
          <w:sz w:val="28"/>
          <w:szCs w:val="28"/>
        </w:rPr>
        <w:t>方程式</w:t>
      </w:r>
      <w:r w:rsidRPr="0070196B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無解</w: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14:paraId="0F943189" w14:textId="77777777" w:rsidR="0049102F" w:rsidRDefault="0049102F" w:rsidP="0049102F">
      <w:pPr>
        <w:pStyle w:val="04-10"/>
        <w:tabs>
          <w:tab w:val="clear" w:pos="303"/>
        </w:tabs>
        <w:spacing w:beforeLines="0" w:before="0" w:line="0" w:lineRule="atLeast"/>
        <w:ind w:left="482" w:firstLineChars="0" w:firstLine="0"/>
        <w:rPr>
          <w:rFonts w:ascii="新細明體" w:eastAsia="新細明體" w:hAnsi="新細明體" w:hint="eastAsia"/>
          <w:sz w:val="28"/>
          <w:szCs w:val="28"/>
        </w:rPr>
      </w:pPr>
    </w:p>
    <w:p w14:paraId="433D0A0B" w14:textId="77777777" w:rsidR="0049102F" w:rsidRDefault="0049102F" w:rsidP="0049102F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(2) </w:t>
      </w:r>
      <w:r w:rsidRPr="00D434CD">
        <w:rPr>
          <w:rFonts w:ascii="新細明體" w:eastAsia="新細明體" w:hAnsi="新細明體"/>
          <w:position w:val="-6"/>
          <w:sz w:val="28"/>
          <w:szCs w:val="28"/>
        </w:rPr>
        <w:object w:dxaOrig="1240" w:dyaOrig="320" w14:anchorId="5EDDC3DD">
          <v:shape id="_x0000_i1675" type="#_x0000_t75" style="width:70.5pt;height:18.75pt" o:ole="">
            <v:imagedata r:id="rId1223" o:title=""/>
          </v:shape>
          <o:OLEObject Type="Embed" ProgID="Equation.3" ShapeID="_x0000_i1675" DrawAspect="Content" ObjectID="_1789822491" r:id="rId1224"/>
        </w:object>
      </w:r>
    </w:p>
    <w:p w14:paraId="17B72775" w14:textId="77777777" w:rsidR="0049102F" w:rsidRDefault="0049102F" w:rsidP="0049102F">
      <w:pPr>
        <w:pStyle w:val="04-10"/>
        <w:tabs>
          <w:tab w:val="clear" w:pos="303"/>
        </w:tabs>
        <w:spacing w:beforeLines="0" w:before="0" w:line="0" w:lineRule="atLeast"/>
        <w:ind w:left="482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則原方程式可寫成</w:t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Pr="000A76AB">
        <w:rPr>
          <w:rFonts w:ascii="新細明體" w:eastAsia="新細明體" w:hAnsi="新細明體"/>
          <w:position w:val="-24"/>
          <w:sz w:val="28"/>
          <w:szCs w:val="28"/>
        </w:rPr>
        <w:object w:dxaOrig="1340" w:dyaOrig="620" w14:anchorId="7CAFDCE8">
          <v:shape id="_x0000_i1676" type="#_x0000_t75" style="width:76.5pt;height:36pt" o:ole="">
            <v:imagedata r:id="rId1225" o:title=""/>
          </v:shape>
          <o:OLEObject Type="Embed" ProgID="Equation.3" ShapeID="_x0000_i1676" DrawAspect="Content" ObjectID="_1789822492" r:id="rId1226"/>
        </w:object>
      </w:r>
    </w:p>
    <w:p w14:paraId="687176B6" w14:textId="77777777" w:rsidR="0049102F" w:rsidRDefault="0049102F" w:rsidP="0049102F">
      <w:pPr>
        <w:pStyle w:val="04-10"/>
        <w:tabs>
          <w:tab w:val="clear" w:pos="303"/>
        </w:tabs>
        <w:spacing w:beforeLines="0" w:before="0" w:line="0" w:lineRule="atLeast"/>
        <w:ind w:left="482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Pr="000A76AB">
        <w:rPr>
          <w:rFonts w:ascii="新細明體" w:eastAsia="新細明體" w:hAnsi="新細明體"/>
          <w:position w:val="-24"/>
          <w:sz w:val="28"/>
          <w:szCs w:val="28"/>
        </w:rPr>
        <w:object w:dxaOrig="1060" w:dyaOrig="620" w14:anchorId="01BAB881">
          <v:shape id="_x0000_i1677" type="#_x0000_t75" style="width:60pt;height:36pt" o:ole="">
            <v:imagedata r:id="rId1227" o:title=""/>
          </v:shape>
          <o:OLEObject Type="Embed" ProgID="Equation.3" ShapeID="_x0000_i1677" DrawAspect="Content" ObjectID="_1789822493" r:id="rId1228"/>
        </w:object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</w:p>
    <w:p w14:paraId="63E421B2" w14:textId="77777777" w:rsidR="0049102F" w:rsidRDefault="0049102F" w:rsidP="0049102F">
      <w:pPr>
        <w:pStyle w:val="04-10"/>
        <w:tabs>
          <w:tab w:val="clear" w:pos="303"/>
        </w:tabs>
        <w:spacing w:beforeLines="0" w:before="0" w:line="0" w:lineRule="atLeast"/>
        <w:ind w:left="482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此情形</w:t>
      </w:r>
      <w:r w:rsidR="00D97EA3">
        <w:rPr>
          <w:rFonts w:ascii="新細明體" w:eastAsia="新細明體" w:hAnsi="新細明體" w:hint="eastAsia"/>
          <w:sz w:val="28"/>
          <w:szCs w:val="28"/>
        </w:rPr>
        <w:t>一元二次</w:t>
      </w:r>
      <w:r>
        <w:rPr>
          <w:rFonts w:ascii="新細明體" w:eastAsia="新細明體" w:hAnsi="新細明體" w:hint="eastAsia"/>
          <w:sz w:val="28"/>
          <w:szCs w:val="28"/>
        </w:rPr>
        <w:t>方程式</w:t>
      </w:r>
      <w:r w:rsidRPr="00D434CD">
        <w:rPr>
          <w:rFonts w:ascii="新細明體" w:eastAsia="新細明體" w:hAnsi="新細明體"/>
          <w:position w:val="-6"/>
          <w:sz w:val="28"/>
          <w:szCs w:val="28"/>
        </w:rPr>
        <w:object w:dxaOrig="1560" w:dyaOrig="320" w14:anchorId="7344E907">
          <v:shape id="_x0000_i1678" type="#_x0000_t75" style="width:88.5pt;height:18.75pt" o:ole="">
            <v:imagedata r:id="rId1188" o:title=""/>
          </v:shape>
          <o:OLEObject Type="Embed" ProgID="Equation.3" ShapeID="_x0000_i1678" DrawAspect="Content" ObjectID="_1789822494" r:id="rId1229"/>
        </w:object>
      </w:r>
      <w:r>
        <w:rPr>
          <w:rFonts w:ascii="新細明體" w:eastAsia="新細明體" w:hAnsi="新細明體" w:hint="eastAsia"/>
          <w:sz w:val="28"/>
          <w:szCs w:val="28"/>
        </w:rPr>
        <w:t>的解只有一個</w:t>
      </w:r>
      <w:r w:rsidRPr="000A76AB">
        <w:rPr>
          <w:rFonts w:ascii="新細明體" w:eastAsia="新細明體" w:hAnsi="新細明體"/>
          <w:position w:val="-24"/>
          <w:sz w:val="28"/>
          <w:szCs w:val="28"/>
        </w:rPr>
        <w:object w:dxaOrig="900" w:dyaOrig="620" w14:anchorId="35ACAC47">
          <v:shape id="_x0000_i1679" type="#_x0000_t75" style="width:51pt;height:36pt" o:ole="">
            <v:imagedata r:id="rId1230" o:title=""/>
          </v:shape>
          <o:OLEObject Type="Embed" ProgID="Equation.3" ShapeID="_x0000_i1679" DrawAspect="Content" ObjectID="_1789822495" r:id="rId1231"/>
        </w:object>
      </w:r>
      <w:r>
        <w:rPr>
          <w:rFonts w:ascii="新細明體" w:eastAsia="新細明體" w:hAnsi="新細明體" w:hint="eastAsia"/>
          <w:sz w:val="28"/>
          <w:szCs w:val="28"/>
        </w:rPr>
        <w:t>，稱為</w:t>
      </w:r>
      <w:r w:rsidRPr="0070196B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重根</w: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14:paraId="41ED93FD" w14:textId="77777777" w:rsidR="0049102F" w:rsidRPr="00C54DC1" w:rsidRDefault="0049102F" w:rsidP="0049102F">
      <w:pPr>
        <w:pStyle w:val="04-10"/>
        <w:tabs>
          <w:tab w:val="clear" w:pos="303"/>
        </w:tabs>
        <w:spacing w:beforeLines="0" w:before="0" w:line="0" w:lineRule="atLeas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</w:p>
    <w:p w14:paraId="52532115" w14:textId="77777777" w:rsidR="0028504B" w:rsidRDefault="0049102F" w:rsidP="0049102F">
      <w:pPr>
        <w:pStyle w:val="04-10"/>
        <w:tabs>
          <w:tab w:val="clear" w:pos="303"/>
        </w:tabs>
        <w:spacing w:beforeLines="0" w:before="0" w:line="0" w:lineRule="atLeas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(3) </w:t>
      </w:r>
      <w:r w:rsidRPr="00D434CD">
        <w:rPr>
          <w:rFonts w:ascii="新細明體" w:eastAsia="新細明體" w:hAnsi="新細明體"/>
          <w:position w:val="-6"/>
          <w:sz w:val="28"/>
          <w:szCs w:val="28"/>
        </w:rPr>
        <w:object w:dxaOrig="1219" w:dyaOrig="320" w14:anchorId="3C59FE94">
          <v:shape id="_x0000_i1680" type="#_x0000_t75" style="width:69pt;height:18.75pt" o:ole="">
            <v:imagedata r:id="rId1232" o:title=""/>
          </v:shape>
          <o:OLEObject Type="Embed" ProgID="Equation.3" ShapeID="_x0000_i1680" DrawAspect="Content" ObjectID="_1789822496" r:id="rId1233"/>
        </w:object>
      </w:r>
    </w:p>
    <w:p w14:paraId="5A290A1B" w14:textId="77777777" w:rsidR="0049102F" w:rsidRDefault="0049102F" w:rsidP="0028504B">
      <w:pPr>
        <w:pStyle w:val="04-10"/>
        <w:tabs>
          <w:tab w:val="clear" w:pos="303"/>
        </w:tabs>
        <w:spacing w:beforeLines="0" w:before="0" w:line="0" w:lineRule="atLeast"/>
        <w:ind w:left="2" w:firstLineChars="0" w:firstLine="48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即方程式右邊</w:t>
      </w:r>
      <w:r w:rsidRPr="000A76AB">
        <w:rPr>
          <w:rFonts w:ascii="新細明體" w:eastAsia="新細明體" w:hAnsi="新細明體"/>
          <w:position w:val="-24"/>
          <w:sz w:val="28"/>
          <w:szCs w:val="28"/>
        </w:rPr>
        <w:object w:dxaOrig="1260" w:dyaOrig="660" w14:anchorId="638844FC">
          <v:shape id="_x0000_i1681" type="#_x0000_t75" style="width:1in;height:39pt" o:ole="">
            <v:imagedata r:id="rId1234" o:title=""/>
          </v:shape>
          <o:OLEObject Type="Embed" ProgID="Equation.3" ShapeID="_x0000_i1681" DrawAspect="Content" ObjectID="_1789822497" r:id="rId1235"/>
        </w:object>
      </w:r>
      <w:r>
        <w:rPr>
          <w:rFonts w:ascii="新細明體" w:eastAsia="新細明體" w:hAnsi="新細明體" w:hint="eastAsia"/>
          <w:sz w:val="28"/>
          <w:szCs w:val="28"/>
        </w:rPr>
        <w:t>，我們將等號兩邊取平方根來計算。</w:t>
      </w:r>
    </w:p>
    <w:p w14:paraId="737581BA" w14:textId="77777777" w:rsidR="00C54DC1" w:rsidRPr="00C54DC1" w:rsidRDefault="0049102F" w:rsidP="0049102F">
      <w:pPr>
        <w:pStyle w:val="04-10"/>
        <w:tabs>
          <w:tab w:val="clear" w:pos="303"/>
        </w:tabs>
        <w:spacing w:beforeLines="0" w:before="0" w:line="0" w:lineRule="atLeast"/>
        <w:ind w:left="482" w:firstLineChars="0" w:firstLine="0"/>
        <w:rPr>
          <w:rFonts w:ascii="新細明體" w:eastAsia="新細明體" w:hAnsi="新細明體" w:hint="eastAsia"/>
          <w:sz w:val="28"/>
          <w:szCs w:val="28"/>
        </w:rPr>
      </w:pPr>
      <w:r w:rsidRPr="000A76AB">
        <w:rPr>
          <w:rFonts w:ascii="新細明體" w:eastAsia="新細明體" w:hAnsi="新細明體"/>
          <w:position w:val="-24"/>
          <w:sz w:val="28"/>
          <w:szCs w:val="28"/>
        </w:rPr>
        <w:object w:dxaOrig="2060" w:dyaOrig="660" w14:anchorId="7DCB73D9">
          <v:shape id="_x0000_i1682" type="#_x0000_t75" style="width:117pt;height:39pt" o:ole="">
            <v:imagedata r:id="rId1212" o:title=""/>
          </v:shape>
          <o:OLEObject Type="Embed" ProgID="Equation.3" ShapeID="_x0000_i1682" DrawAspect="Content" ObjectID="_1789822498" r:id="rId1236"/>
        </w:object>
      </w:r>
    </w:p>
    <w:p w14:paraId="7DFEA731" w14:textId="77777777" w:rsidR="006A48AF" w:rsidRDefault="006A48AF" w:rsidP="006A48AF">
      <w:pPr>
        <w:pStyle w:val="04-10"/>
        <w:tabs>
          <w:tab w:val="clear" w:pos="303"/>
        </w:tabs>
        <w:spacing w:beforeLines="0" w:before="0" w:line="0" w:lineRule="atLeas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Pr="006A48AF">
        <w:rPr>
          <w:rFonts w:ascii="新細明體" w:eastAsia="新細明體" w:hAnsi="新細明體"/>
          <w:position w:val="-26"/>
          <w:sz w:val="28"/>
          <w:szCs w:val="28"/>
        </w:rPr>
        <w:object w:dxaOrig="2100" w:dyaOrig="720" w14:anchorId="01285927">
          <v:shape id="_x0000_i1683" type="#_x0000_t75" style="width:119.25pt;height:42pt" o:ole="">
            <v:imagedata r:id="rId1237" o:title=""/>
          </v:shape>
          <o:OLEObject Type="Embed" ProgID="Equation.3" ShapeID="_x0000_i1683" DrawAspect="Content" ObjectID="_1789822499" r:id="rId1238"/>
        </w:object>
      </w:r>
      <w:r w:rsidR="00A2473C">
        <w:rPr>
          <w:rFonts w:ascii="新細明體" w:eastAsia="新細明體" w:hAnsi="新細明體" w:hint="eastAsia"/>
          <w:sz w:val="28"/>
          <w:szCs w:val="28"/>
        </w:rPr>
        <w:tab/>
      </w:r>
      <w:r w:rsidR="00A2473C">
        <w:rPr>
          <w:rFonts w:ascii="新細明體" w:eastAsia="新細明體" w:hAnsi="新細明體" w:hint="eastAsia"/>
          <w:sz w:val="28"/>
          <w:szCs w:val="28"/>
        </w:rPr>
        <w:tab/>
      </w:r>
      <w:r w:rsidR="00A2473C">
        <w:rPr>
          <w:rFonts w:ascii="新細明體" w:eastAsia="新細明體" w:hAnsi="新細明體" w:hint="eastAsia"/>
          <w:sz w:val="28"/>
          <w:szCs w:val="28"/>
        </w:rPr>
        <w:tab/>
      </w:r>
      <w:r w:rsidR="00A2473C">
        <w:rPr>
          <w:rFonts w:ascii="新細明體" w:eastAsia="新細明體" w:hAnsi="新細明體" w:hint="eastAsia"/>
          <w:sz w:val="28"/>
          <w:szCs w:val="28"/>
        </w:rPr>
        <w:tab/>
      </w:r>
      <w:r w:rsidR="003C0F2B">
        <w:rPr>
          <w:rFonts w:ascii="新細明體" w:eastAsia="新細明體" w:hAnsi="新細明體" w:hint="eastAsia"/>
          <w:sz w:val="28"/>
          <w:szCs w:val="28"/>
        </w:rPr>
        <w:t>(等號兩邊取平方根)</w:t>
      </w:r>
    </w:p>
    <w:p w14:paraId="2D60EEEC" w14:textId="77777777" w:rsidR="006A48AF" w:rsidRDefault="000A76AB" w:rsidP="006A48AF">
      <w:pPr>
        <w:pStyle w:val="04-10"/>
        <w:tabs>
          <w:tab w:val="clear" w:pos="303"/>
        </w:tabs>
        <w:spacing w:beforeLines="0" w:before="0" w:line="0" w:lineRule="atLeas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="00572640" w:rsidRPr="006A48AF">
        <w:rPr>
          <w:rFonts w:ascii="新細明體" w:eastAsia="新細明體" w:hAnsi="新細明體"/>
          <w:position w:val="-24"/>
          <w:sz w:val="28"/>
          <w:szCs w:val="28"/>
        </w:rPr>
        <w:object w:dxaOrig="2140" w:dyaOrig="700" w14:anchorId="03F0D077">
          <v:shape id="_x0000_i1684" type="#_x0000_t75" style="width:121.5pt;height:41.25pt" o:ole="">
            <v:imagedata r:id="rId1239" o:title=""/>
          </v:shape>
          <o:OLEObject Type="Embed" ProgID="Equation.3" ShapeID="_x0000_i1684" DrawAspect="Content" ObjectID="_1789822500" r:id="rId1240"/>
        </w:object>
      </w:r>
      <w:r w:rsidR="00A2473C">
        <w:rPr>
          <w:rFonts w:ascii="新細明體" w:eastAsia="新細明體" w:hAnsi="新細明體" w:hint="eastAsia"/>
          <w:sz w:val="28"/>
          <w:szCs w:val="28"/>
        </w:rPr>
        <w:tab/>
      </w:r>
      <w:r w:rsidR="00A2473C">
        <w:rPr>
          <w:rFonts w:ascii="新細明體" w:eastAsia="新細明體" w:hAnsi="新細明體" w:hint="eastAsia"/>
          <w:sz w:val="28"/>
          <w:szCs w:val="28"/>
        </w:rPr>
        <w:tab/>
      </w:r>
      <w:r w:rsidR="00A2473C">
        <w:rPr>
          <w:rFonts w:ascii="新細明體" w:eastAsia="新細明體" w:hAnsi="新細明體" w:hint="eastAsia"/>
          <w:sz w:val="28"/>
          <w:szCs w:val="28"/>
        </w:rPr>
        <w:tab/>
        <w:t>(等號右邊分母</w:t>
      </w:r>
      <w:r w:rsidR="00A2473C" w:rsidRPr="00A2473C">
        <w:rPr>
          <w:rFonts w:ascii="新細明體" w:eastAsia="新細明體" w:hAnsi="新細明體"/>
          <w:position w:val="-8"/>
          <w:sz w:val="28"/>
          <w:szCs w:val="28"/>
        </w:rPr>
        <w:object w:dxaOrig="620" w:dyaOrig="400" w14:anchorId="487A078C">
          <v:shape id="_x0000_i1685" type="#_x0000_t75" style="width:35.25pt;height:23.25pt" o:ole="">
            <v:imagedata r:id="rId1241" o:title=""/>
          </v:shape>
          <o:OLEObject Type="Embed" ProgID="Equation.3" ShapeID="_x0000_i1685" DrawAspect="Content" ObjectID="_1789822501" r:id="rId1242"/>
        </w:object>
      </w:r>
      <w:r w:rsidR="00A2473C">
        <w:rPr>
          <w:rFonts w:ascii="新細明體" w:eastAsia="新細明體" w:hAnsi="新細明體" w:hint="eastAsia"/>
          <w:sz w:val="28"/>
          <w:szCs w:val="28"/>
        </w:rPr>
        <w:t>化為</w:t>
      </w:r>
      <w:r w:rsidR="00A2473C" w:rsidRPr="00A2473C">
        <w:rPr>
          <w:rFonts w:eastAsia="新細明體"/>
          <w:sz w:val="28"/>
          <w:szCs w:val="28"/>
        </w:rPr>
        <w:t>2</w:t>
      </w:r>
      <w:r w:rsidR="00A2473C" w:rsidRPr="00A2473C">
        <w:rPr>
          <w:rFonts w:eastAsia="新細明體"/>
          <w:i/>
          <w:sz w:val="28"/>
          <w:szCs w:val="28"/>
        </w:rPr>
        <w:t>a</w:t>
      </w:r>
      <w:r w:rsidR="00A2473C">
        <w:rPr>
          <w:rFonts w:ascii="新細明體" w:eastAsia="新細明體" w:hAnsi="新細明體" w:hint="eastAsia"/>
          <w:sz w:val="28"/>
          <w:szCs w:val="28"/>
        </w:rPr>
        <w:t>)</w:t>
      </w:r>
    </w:p>
    <w:p w14:paraId="7ABAB1C4" w14:textId="77777777" w:rsidR="006A48AF" w:rsidRDefault="006A48AF" w:rsidP="006A48AF">
      <w:pPr>
        <w:pStyle w:val="04-10"/>
        <w:tabs>
          <w:tab w:val="clear" w:pos="303"/>
        </w:tabs>
        <w:spacing w:beforeLines="0" w:before="0" w:line="0" w:lineRule="atLeas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="00572640" w:rsidRPr="006A48AF">
        <w:rPr>
          <w:rFonts w:ascii="新細明體" w:eastAsia="新細明體" w:hAnsi="新細明體"/>
          <w:position w:val="-24"/>
          <w:sz w:val="28"/>
          <w:szCs w:val="28"/>
        </w:rPr>
        <w:object w:dxaOrig="2120" w:dyaOrig="700" w14:anchorId="0C80728B">
          <v:shape id="_x0000_i1686" type="#_x0000_t75" style="width:120.75pt;height:41.25pt" o:ole="">
            <v:imagedata r:id="rId1243" o:title=""/>
          </v:shape>
          <o:OLEObject Type="Embed" ProgID="Equation.3" ShapeID="_x0000_i1686" DrawAspect="Content" ObjectID="_1789822502" r:id="rId1244"/>
        </w:object>
      </w:r>
      <w:r w:rsidR="00A2473C">
        <w:rPr>
          <w:rFonts w:ascii="新細明體" w:eastAsia="新細明體" w:hAnsi="新細明體" w:hint="eastAsia"/>
          <w:sz w:val="28"/>
          <w:szCs w:val="28"/>
        </w:rPr>
        <w:tab/>
      </w:r>
      <w:r w:rsidR="00A2473C">
        <w:rPr>
          <w:rFonts w:ascii="新細明體" w:eastAsia="新細明體" w:hAnsi="新細明體" w:hint="eastAsia"/>
          <w:sz w:val="28"/>
          <w:szCs w:val="28"/>
        </w:rPr>
        <w:tab/>
      </w:r>
      <w:r w:rsidR="00A2473C">
        <w:rPr>
          <w:rFonts w:ascii="新細明體" w:eastAsia="新細明體" w:hAnsi="新細明體" w:hint="eastAsia"/>
          <w:sz w:val="28"/>
          <w:szCs w:val="28"/>
        </w:rPr>
        <w:tab/>
        <w:t>(</w:t>
      </w:r>
      <w:r w:rsidR="00A2473C" w:rsidRPr="000A76AB">
        <w:rPr>
          <w:rFonts w:ascii="新細明體" w:eastAsia="新細明體" w:hAnsi="新細明體"/>
          <w:position w:val="-24"/>
          <w:sz w:val="28"/>
          <w:szCs w:val="28"/>
        </w:rPr>
        <w:object w:dxaOrig="360" w:dyaOrig="620" w14:anchorId="36B6E935">
          <v:shape id="_x0000_i1687" type="#_x0000_t75" style="width:20.25pt;height:36pt" o:ole="">
            <v:imagedata r:id="rId1245" o:title=""/>
          </v:shape>
          <o:OLEObject Type="Embed" ProgID="Equation.3" ShapeID="_x0000_i1687" DrawAspect="Content" ObjectID="_1789822503" r:id="rId1246"/>
        </w:object>
      </w:r>
      <w:r w:rsidR="00A2473C">
        <w:rPr>
          <w:rFonts w:ascii="新細明體" w:eastAsia="新細明體" w:hAnsi="新細明體" w:hint="eastAsia"/>
          <w:sz w:val="28"/>
          <w:szCs w:val="28"/>
        </w:rPr>
        <w:t>移到等號右邊)</w:t>
      </w:r>
    </w:p>
    <w:p w14:paraId="6742AAD4" w14:textId="77777777" w:rsidR="006A48AF" w:rsidRDefault="006A48AF" w:rsidP="006A48AF">
      <w:pPr>
        <w:pStyle w:val="04-10"/>
        <w:tabs>
          <w:tab w:val="clear" w:pos="303"/>
        </w:tabs>
        <w:spacing w:beforeLines="0" w:before="0" w:line="0" w:lineRule="atLeas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="00572640" w:rsidRPr="006A48AF">
        <w:rPr>
          <w:rFonts w:ascii="新細明體" w:eastAsia="新細明體" w:hAnsi="新細明體"/>
          <w:position w:val="-24"/>
          <w:sz w:val="28"/>
          <w:szCs w:val="28"/>
        </w:rPr>
        <w:object w:dxaOrig="1980" w:dyaOrig="700" w14:anchorId="221D5E43">
          <v:shape id="_x0000_i1688" type="#_x0000_t75" style="width:112.5pt;height:41.25pt" o:ole="">
            <v:imagedata r:id="rId1247" o:title=""/>
          </v:shape>
          <o:OLEObject Type="Embed" ProgID="Equation.3" ShapeID="_x0000_i1688" DrawAspect="Content" ObjectID="_1789822504" r:id="rId1248"/>
        </w:object>
      </w:r>
    </w:p>
    <w:p w14:paraId="03A08653" w14:textId="77777777" w:rsidR="00F17EBF" w:rsidRDefault="00F17EBF" w:rsidP="00F17EBF">
      <w:pPr>
        <w:pStyle w:val="04-10"/>
        <w:tabs>
          <w:tab w:val="clear" w:pos="303"/>
        </w:tabs>
        <w:spacing w:beforeLines="0" w:before="0" w:line="0" w:lineRule="atLeas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</w:p>
    <w:p w14:paraId="404DC291" w14:textId="77777777" w:rsidR="00D97EA3" w:rsidRDefault="00D97EA3" w:rsidP="00D97EA3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由以上討論，我們知道若是</w:t>
      </w:r>
      <w:r w:rsidRPr="0070196B">
        <w:rPr>
          <w:rFonts w:ascii="新細明體" w:eastAsia="新細明體" w:hAnsi="新細明體"/>
          <w:position w:val="-6"/>
          <w:sz w:val="28"/>
          <w:szCs w:val="28"/>
          <w:shd w:val="pct15" w:color="auto" w:fill="FFFFFF"/>
        </w:rPr>
        <w:object w:dxaOrig="560" w:dyaOrig="279" w14:anchorId="5BB5F92B">
          <v:shape id="_x0000_i1689" type="#_x0000_t75" style="width:31.5pt;height:16.5pt" o:ole="">
            <v:imagedata r:id="rId1191" o:title=""/>
          </v:shape>
          <o:OLEObject Type="Embed" ProgID="Equation.3" ShapeID="_x0000_i1689" DrawAspect="Content" ObjectID="_1789822505" r:id="rId1249"/>
        </w:object>
      </w:r>
      <w:r w:rsidRPr="0070196B">
        <w:rPr>
          <w:rFonts w:ascii="新細明體" w:eastAsia="新細明體" w:hAnsi="新細明體" w:hint="eastAsia"/>
          <w:sz w:val="28"/>
          <w:szCs w:val="28"/>
          <w:shd w:val="pct15" w:color="auto" w:fill="FFFFFF"/>
        </w:rPr>
        <w:t>且</w:t>
      </w:r>
      <w:r w:rsidRPr="0070196B">
        <w:rPr>
          <w:rFonts w:ascii="新細明體" w:eastAsia="新細明體" w:hAnsi="新細明體"/>
          <w:position w:val="-6"/>
          <w:sz w:val="28"/>
          <w:szCs w:val="28"/>
          <w:shd w:val="pct15" w:color="auto" w:fill="FFFFFF"/>
        </w:rPr>
        <w:object w:dxaOrig="1240" w:dyaOrig="320" w14:anchorId="6F24D5BD">
          <v:shape id="_x0000_i1690" type="#_x0000_t75" style="width:70.5pt;height:18.75pt" o:ole="">
            <v:imagedata r:id="rId1250" o:title=""/>
          </v:shape>
          <o:OLEObject Type="Embed" ProgID="Equation.3" ShapeID="_x0000_i1690" DrawAspect="Content" ObjectID="_1789822506" r:id="rId1251"/>
        </w:object>
      </w:r>
    </w:p>
    <w:p w14:paraId="022E1929" w14:textId="77777777" w:rsidR="00D97EA3" w:rsidRDefault="00D97EA3" w:rsidP="00D97EA3">
      <w:pPr>
        <w:pStyle w:val="04-10"/>
        <w:tabs>
          <w:tab w:val="clear" w:pos="303"/>
        </w:tabs>
        <w:spacing w:beforeLines="0" w:before="0" w:line="0" w:lineRule="atLeas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 w:rsidRPr="0070196B">
        <w:rPr>
          <w:rFonts w:ascii="新細明體" w:eastAsia="新細明體" w:hAnsi="新細明體" w:hint="eastAsia"/>
          <w:sz w:val="28"/>
          <w:szCs w:val="28"/>
          <w:shd w:val="pct15" w:color="auto" w:fill="FFFFFF"/>
        </w:rPr>
        <w:t>則一元二次方程式</w:t>
      </w:r>
      <w:r w:rsidRPr="0070196B">
        <w:rPr>
          <w:rFonts w:ascii="新細明體" w:eastAsia="新細明體" w:hAnsi="新細明體"/>
          <w:position w:val="-6"/>
          <w:sz w:val="28"/>
          <w:szCs w:val="28"/>
          <w:shd w:val="pct15" w:color="auto" w:fill="FFFFFF"/>
        </w:rPr>
        <w:object w:dxaOrig="1560" w:dyaOrig="320" w14:anchorId="73289BCF">
          <v:shape id="_x0000_i1691" type="#_x0000_t75" style="width:88.5pt;height:18.75pt" o:ole="">
            <v:imagedata r:id="rId1188" o:title=""/>
          </v:shape>
          <o:OLEObject Type="Embed" ProgID="Equation.3" ShapeID="_x0000_i1691" DrawAspect="Content" ObjectID="_1789822507" r:id="rId1252"/>
        </w:object>
      </w:r>
      <w:r w:rsidRPr="0070196B">
        <w:rPr>
          <w:rFonts w:ascii="新細明體" w:eastAsia="新細明體" w:hAnsi="新細明體" w:hint="eastAsia"/>
          <w:sz w:val="28"/>
          <w:szCs w:val="28"/>
          <w:shd w:val="pct15" w:color="auto" w:fill="FFFFFF"/>
        </w:rPr>
        <w:t>的解為</w:t>
      </w:r>
      <w:r w:rsidRPr="0070196B">
        <w:rPr>
          <w:rFonts w:ascii="新細明體" w:eastAsia="新細明體" w:hAnsi="新細明體"/>
          <w:position w:val="-24"/>
          <w:sz w:val="28"/>
          <w:szCs w:val="28"/>
          <w:shd w:val="pct15" w:color="auto" w:fill="FFFFFF"/>
        </w:rPr>
        <w:object w:dxaOrig="1980" w:dyaOrig="700" w14:anchorId="77EE409E">
          <v:shape id="_x0000_i1692" type="#_x0000_t75" style="width:112.5pt;height:41.25pt" o:ole="">
            <v:imagedata r:id="rId1247" o:title=""/>
          </v:shape>
          <o:OLEObject Type="Embed" ProgID="Equation.3" ShapeID="_x0000_i1692" DrawAspect="Content" ObjectID="_1789822508" r:id="rId1253"/>
        </w:object>
      </w:r>
    </w:p>
    <w:p w14:paraId="3D87DD43" w14:textId="77777777" w:rsidR="00D97EA3" w:rsidRDefault="00D97EA3" w:rsidP="00D97EA3">
      <w:pPr>
        <w:pStyle w:val="04-10"/>
        <w:tabs>
          <w:tab w:val="clear" w:pos="303"/>
        </w:tabs>
        <w:spacing w:beforeLines="0" w:before="0" w:line="0" w:lineRule="atLeas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(重根時一樣可如此表示，</w:t>
      </w:r>
      <w:r w:rsidRPr="006A48AF">
        <w:rPr>
          <w:rFonts w:ascii="新細明體" w:eastAsia="新細明體" w:hAnsi="新細明體"/>
          <w:position w:val="-24"/>
          <w:sz w:val="28"/>
          <w:szCs w:val="28"/>
        </w:rPr>
        <w:object w:dxaOrig="3420" w:dyaOrig="700" w14:anchorId="0A31E74F">
          <v:shape id="_x0000_i1693" type="#_x0000_t75" style="width:194.25pt;height:41.25pt" o:ole="">
            <v:imagedata r:id="rId1254" o:title=""/>
          </v:shape>
          <o:OLEObject Type="Embed" ProgID="Equation.3" ShapeID="_x0000_i1693" DrawAspect="Content" ObjectID="_1789822509" r:id="rId1255"/>
        </w:object>
      </w:r>
      <w:r>
        <w:rPr>
          <w:rFonts w:ascii="新細明體" w:eastAsia="新細明體" w:hAnsi="新細明體" w:hint="eastAsia"/>
          <w:sz w:val="28"/>
          <w:szCs w:val="28"/>
        </w:rPr>
        <w:t>)</w:t>
      </w:r>
    </w:p>
    <w:p w14:paraId="204022FE" w14:textId="77777777" w:rsidR="00D97EA3" w:rsidRDefault="00D97EA3" w:rsidP="00D97EA3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這個公式稱為一元二次方程式的</w:t>
      </w:r>
      <w:r w:rsidRPr="0070196B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公式解</w: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14:paraId="578B37F9" w14:textId="77777777" w:rsidR="00D97EA3" w:rsidRDefault="00D97EA3" w:rsidP="00D97EA3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</w:p>
    <w:p w14:paraId="12EF3329" w14:textId="77777777" w:rsidR="00D97EA3" w:rsidRDefault="00D97EA3" w:rsidP="00D97EA3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另外</w:t>
      </w:r>
      <w:r w:rsidRPr="00D434CD">
        <w:rPr>
          <w:rFonts w:ascii="新細明體" w:eastAsia="新細明體" w:hAnsi="新細明體"/>
          <w:position w:val="-6"/>
          <w:sz w:val="28"/>
          <w:szCs w:val="28"/>
        </w:rPr>
        <w:object w:dxaOrig="880" w:dyaOrig="320" w14:anchorId="3783898E">
          <v:shape id="_x0000_i1694" type="#_x0000_t75" style="width:50.25pt;height:18.75pt" o:ole="">
            <v:imagedata r:id="rId1256" o:title=""/>
          </v:shape>
          <o:OLEObject Type="Embed" ProgID="Equation.3" ShapeID="_x0000_i1694" DrawAspect="Content" ObjectID="_1789822510" r:id="rId1257"/>
        </w:object>
      </w:r>
      <w:r>
        <w:rPr>
          <w:rFonts w:ascii="新細明體" w:eastAsia="新細明體" w:hAnsi="新細明體" w:hint="eastAsia"/>
          <w:sz w:val="28"/>
          <w:szCs w:val="28"/>
        </w:rPr>
        <w:t>稱為方程式</w:t>
      </w:r>
      <w:r w:rsidRPr="00D434CD">
        <w:rPr>
          <w:rFonts w:ascii="新細明體" w:eastAsia="新細明體" w:hAnsi="新細明體"/>
          <w:position w:val="-6"/>
          <w:sz w:val="28"/>
          <w:szCs w:val="28"/>
        </w:rPr>
        <w:object w:dxaOrig="1560" w:dyaOrig="320" w14:anchorId="4C40EDD8">
          <v:shape id="_x0000_i1695" type="#_x0000_t75" style="width:88.5pt;height:18.75pt" o:ole="">
            <v:imagedata r:id="rId1188" o:title=""/>
          </v:shape>
          <o:OLEObject Type="Embed" ProgID="Equation.3" ShapeID="_x0000_i1695" DrawAspect="Content" ObjectID="_1789822511" r:id="rId1258"/>
        </w:object>
      </w:r>
      <w:r>
        <w:rPr>
          <w:rFonts w:ascii="新細明體" w:eastAsia="新細明體" w:hAnsi="新細明體" w:hint="eastAsia"/>
          <w:sz w:val="28"/>
          <w:szCs w:val="28"/>
        </w:rPr>
        <w:t>的</w:t>
      </w:r>
      <w:r w:rsidRPr="0070196B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判別式</w:t>
      </w:r>
      <w:r w:rsidR="00777891"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新細明體" w:eastAsia="新細明體" w:hAnsi="新細明體" w:hint="eastAsia"/>
          <w:sz w:val="28"/>
          <w:szCs w:val="28"/>
        </w:rPr>
        <w:t>可以用來判別解的種類。</w:t>
      </w:r>
    </w:p>
    <w:p w14:paraId="7D8A6E5A" w14:textId="77777777" w:rsidR="00F17EBF" w:rsidRDefault="00F17EBF" w:rsidP="008F194B">
      <w:pPr>
        <w:pStyle w:val="04-10"/>
        <w:tabs>
          <w:tab w:val="clear" w:pos="303"/>
        </w:tabs>
        <w:spacing w:beforeLines="0" w:before="0" w:line="0" w:lineRule="atLeas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</w:p>
    <w:p w14:paraId="42B87752" w14:textId="77777777" w:rsidR="00F17EBF" w:rsidRPr="005E738D" w:rsidRDefault="00777891" w:rsidP="00F17EBF">
      <w:pPr>
        <w:pStyle w:val="00-1"/>
        <w:spacing w:before="0" w:after="0"/>
        <w:ind w:left="352" w:hanging="352"/>
        <w:jc w:val="left"/>
        <w:outlineLvl w:val="1"/>
        <w:rPr>
          <w:rFonts w:ascii="標楷體" w:eastAsia="標楷體" w:hAnsi="標楷體"/>
          <w:color w:val="000000"/>
          <w:kern w:val="0"/>
        </w:rPr>
      </w:pPr>
      <w:bookmarkStart w:id="78" w:name="_Toc413935225"/>
      <w:r>
        <w:rPr>
          <w:rFonts w:ascii="標楷體" w:eastAsia="標楷體" w:hAnsi="標楷體"/>
          <w:b/>
          <w:color w:val="000000"/>
          <w:sz w:val="36"/>
          <w:szCs w:val="36"/>
        </w:rPr>
        <w:br w:type="page"/>
      </w:r>
      <w:r w:rsidR="00F17EBF">
        <w:rPr>
          <w:rFonts w:ascii="標楷體" w:eastAsia="標楷體" w:hAnsi="標楷體" w:hint="eastAsia"/>
          <w:b/>
          <w:color w:val="000000"/>
          <w:sz w:val="36"/>
          <w:szCs w:val="36"/>
        </w:rPr>
        <w:t>7</w:t>
      </w:r>
      <w:r w:rsidR="00F17EBF" w:rsidRPr="005E738D">
        <w:rPr>
          <w:rFonts w:ascii="標楷體" w:eastAsia="標楷體" w:hAnsi="標楷體" w:hint="eastAsia"/>
          <w:b/>
          <w:color w:val="000000"/>
          <w:sz w:val="36"/>
          <w:szCs w:val="36"/>
        </w:rPr>
        <w:t>.</w:t>
      </w:r>
      <w:r w:rsidR="00F17EBF">
        <w:rPr>
          <w:rFonts w:ascii="標楷體" w:eastAsia="標楷體" w:hAnsi="標楷體" w:hint="eastAsia"/>
          <w:b/>
          <w:color w:val="000000"/>
          <w:sz w:val="36"/>
          <w:szCs w:val="36"/>
        </w:rPr>
        <w:t>4.1</w:t>
      </w:r>
      <w:r w:rsidR="00F17EBF" w:rsidRPr="005E738D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節 </w:t>
      </w:r>
      <w:r w:rsidR="00503CB5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一元二次方程式解的判別</w:t>
      </w:r>
      <w:bookmarkEnd w:id="78"/>
    </w:p>
    <w:p w14:paraId="39C64BBF" w14:textId="77777777" w:rsidR="00503CB5" w:rsidRDefault="00503CB5" w:rsidP="00DA189B">
      <w:pPr>
        <w:pStyle w:val="04-10"/>
        <w:tabs>
          <w:tab w:val="clear" w:pos="303"/>
        </w:tabs>
        <w:snapToGrid w:val="0"/>
        <w:spacing w:beforeLines="0" w:before="0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本小節我們會利用</w:t>
      </w:r>
      <w:r w:rsidR="003C2132">
        <w:rPr>
          <w:rFonts w:ascii="新細明體" w:eastAsia="新細明體" w:hAnsi="新細明體" w:hint="eastAsia"/>
          <w:sz w:val="28"/>
          <w:szCs w:val="28"/>
        </w:rPr>
        <w:t>方程式</w:t>
      </w:r>
      <w:r w:rsidR="003C2132" w:rsidRPr="00D434CD">
        <w:rPr>
          <w:rFonts w:ascii="新細明體" w:eastAsia="新細明體" w:hAnsi="新細明體"/>
          <w:position w:val="-6"/>
          <w:sz w:val="28"/>
          <w:szCs w:val="28"/>
        </w:rPr>
        <w:object w:dxaOrig="1560" w:dyaOrig="320" w14:anchorId="71F14877">
          <v:shape id="_x0000_i1696" type="#_x0000_t75" style="width:88.5pt;height:18.75pt" o:ole="">
            <v:imagedata r:id="rId1188" o:title=""/>
          </v:shape>
          <o:OLEObject Type="Embed" ProgID="Equation.3" ShapeID="_x0000_i1696" DrawAspect="Content" ObjectID="_1789822512" r:id="rId1259"/>
        </w:object>
      </w:r>
      <w:r w:rsidR="003C2132">
        <w:rPr>
          <w:rFonts w:ascii="新細明體" w:eastAsia="新細明體" w:hAnsi="新細明體" w:hint="eastAsia"/>
          <w:sz w:val="28"/>
          <w:szCs w:val="28"/>
        </w:rPr>
        <w:t>的</w:t>
      </w:r>
      <w:r w:rsidR="003C2132" w:rsidRPr="00503CB5">
        <w:rPr>
          <w:rFonts w:ascii="新細明體" w:eastAsia="新細明體" w:hAnsi="新細明體" w:hint="eastAsia"/>
          <w:sz w:val="28"/>
          <w:szCs w:val="28"/>
        </w:rPr>
        <w:t>判別式</w:t>
      </w:r>
      <w:r w:rsidR="003C2132" w:rsidRPr="00D434CD">
        <w:rPr>
          <w:rFonts w:ascii="新細明體" w:eastAsia="新細明體" w:hAnsi="新細明體"/>
          <w:position w:val="-6"/>
          <w:sz w:val="28"/>
          <w:szCs w:val="28"/>
        </w:rPr>
        <w:object w:dxaOrig="880" w:dyaOrig="320" w14:anchorId="5075E4A1">
          <v:shape id="_x0000_i1697" type="#_x0000_t75" style="width:50.25pt;height:18.75pt" o:ole="">
            <v:imagedata r:id="rId1256" o:title=""/>
          </v:shape>
          <o:OLEObject Type="Embed" ProgID="Equation.3" ShapeID="_x0000_i1697" DrawAspect="Content" ObjectID="_1789822513" r:id="rId1260"/>
        </w:object>
      </w:r>
      <w:r>
        <w:rPr>
          <w:rFonts w:ascii="新細明體" w:eastAsia="新細明體" w:hAnsi="新細明體" w:hint="eastAsia"/>
          <w:sz w:val="28"/>
          <w:szCs w:val="28"/>
        </w:rPr>
        <w:t>來判斷二元一次方程式解的種類</w:t>
      </w:r>
      <w:r w:rsidR="003C2132">
        <w:rPr>
          <w:rFonts w:ascii="新細明體" w:eastAsia="新細明體" w:hAnsi="新細明體" w:hint="eastAsia"/>
          <w:sz w:val="28"/>
          <w:szCs w:val="28"/>
        </w:rPr>
        <w:t>：</w:t>
      </w:r>
    </w:p>
    <w:p w14:paraId="0754B8C1" w14:textId="77777777" w:rsidR="00503CB5" w:rsidRDefault="00503CB5" w:rsidP="00DA189B">
      <w:pPr>
        <w:pStyle w:val="04-10"/>
        <w:tabs>
          <w:tab w:val="clear" w:pos="303"/>
        </w:tabs>
        <w:snapToGrid w:val="0"/>
        <w:spacing w:beforeLines="0" w:before="0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(1) </w:t>
      </w:r>
      <w:r w:rsidRPr="00D434CD">
        <w:rPr>
          <w:rFonts w:ascii="新細明體" w:eastAsia="新細明體" w:hAnsi="新細明體"/>
          <w:position w:val="-6"/>
          <w:sz w:val="28"/>
          <w:szCs w:val="28"/>
        </w:rPr>
        <w:object w:dxaOrig="1219" w:dyaOrig="320" w14:anchorId="55D0E7CD">
          <v:shape id="_x0000_i1698" type="#_x0000_t75" style="width:69pt;height:18.75pt" o:ole="">
            <v:imagedata r:id="rId1261" o:title=""/>
          </v:shape>
          <o:OLEObject Type="Embed" ProgID="Equation.3" ShapeID="_x0000_i1698" DrawAspect="Content" ObjectID="_1789822514" r:id="rId1262"/>
        </w:object>
      </w:r>
      <w:r>
        <w:rPr>
          <w:rFonts w:ascii="新細明體" w:eastAsia="新細明體" w:hAnsi="新細明體" w:hint="eastAsia"/>
          <w:sz w:val="28"/>
          <w:szCs w:val="28"/>
        </w:rPr>
        <w:t>，此方程式</w:t>
      </w:r>
      <w:r w:rsidRPr="0070196B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無解</w: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14:paraId="584079D6" w14:textId="77777777" w:rsidR="00777891" w:rsidRDefault="00503CB5" w:rsidP="00DA189B">
      <w:pPr>
        <w:pStyle w:val="04-10"/>
        <w:tabs>
          <w:tab w:val="clear" w:pos="303"/>
        </w:tabs>
        <w:snapToGrid w:val="0"/>
        <w:spacing w:beforeLines="0" w:before="0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(2) </w:t>
      </w:r>
      <w:r w:rsidRPr="00D434CD">
        <w:rPr>
          <w:rFonts w:ascii="新細明體" w:eastAsia="新細明體" w:hAnsi="新細明體"/>
          <w:position w:val="-6"/>
          <w:sz w:val="28"/>
          <w:szCs w:val="28"/>
        </w:rPr>
        <w:object w:dxaOrig="1240" w:dyaOrig="320" w14:anchorId="4A599237">
          <v:shape id="_x0000_i1699" type="#_x0000_t75" style="width:70.5pt;height:18.75pt" o:ole="">
            <v:imagedata r:id="rId1263" o:title=""/>
          </v:shape>
          <o:OLEObject Type="Embed" ProgID="Equation.3" ShapeID="_x0000_i1699" DrawAspect="Content" ObjectID="_1789822515" r:id="rId1264"/>
        </w:object>
      </w:r>
      <w:r>
        <w:rPr>
          <w:rFonts w:ascii="新細明體" w:eastAsia="新細明體" w:hAnsi="新細明體" w:hint="eastAsia"/>
          <w:sz w:val="28"/>
          <w:szCs w:val="28"/>
        </w:rPr>
        <w:t>，此方程式</w:t>
      </w:r>
      <w:r w:rsidRPr="003274BB">
        <w:rPr>
          <w:rFonts w:ascii="新細明體" w:eastAsia="新細明體" w:hAnsi="新細明體" w:hint="eastAsia"/>
          <w:sz w:val="28"/>
          <w:szCs w:val="28"/>
        </w:rPr>
        <w:t>有</w:t>
      </w:r>
      <w:r w:rsidRPr="0070196B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重根</w:t>
      </w:r>
      <w:r w:rsidR="00777891">
        <w:rPr>
          <w:rFonts w:ascii="新細明體" w:eastAsia="新細明體" w:hAnsi="新細明體" w:hint="eastAsia"/>
          <w:b/>
          <w:sz w:val="28"/>
          <w:szCs w:val="28"/>
        </w:rPr>
        <w:t>，</w:t>
      </w:r>
      <w:r w:rsidR="00777891" w:rsidRPr="000A76AB">
        <w:rPr>
          <w:rFonts w:ascii="新細明體" w:eastAsia="新細明體" w:hAnsi="新細明體"/>
          <w:position w:val="-24"/>
          <w:sz w:val="28"/>
          <w:szCs w:val="28"/>
        </w:rPr>
        <w:object w:dxaOrig="900" w:dyaOrig="620" w14:anchorId="694B33A6">
          <v:shape id="_x0000_i1700" type="#_x0000_t75" style="width:51pt;height:36pt" o:ole="">
            <v:imagedata r:id="rId1230" o:title=""/>
          </v:shape>
          <o:OLEObject Type="Embed" ProgID="Equation.3" ShapeID="_x0000_i1700" DrawAspect="Content" ObjectID="_1789822516" r:id="rId1265"/>
        </w:objec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14:paraId="3C8EE9A6" w14:textId="77777777" w:rsidR="00DA189B" w:rsidRDefault="00503CB5" w:rsidP="00DA189B">
      <w:pPr>
        <w:pStyle w:val="04-10"/>
        <w:tabs>
          <w:tab w:val="clear" w:pos="303"/>
        </w:tabs>
        <w:snapToGrid w:val="0"/>
        <w:spacing w:beforeLines="0" w:before="0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(3) </w:t>
      </w:r>
      <w:r w:rsidR="00B52D14" w:rsidRPr="00D434CD">
        <w:rPr>
          <w:rFonts w:ascii="新細明體" w:eastAsia="新細明體" w:hAnsi="新細明體"/>
          <w:position w:val="-6"/>
          <w:sz w:val="28"/>
          <w:szCs w:val="28"/>
        </w:rPr>
        <w:object w:dxaOrig="1240" w:dyaOrig="320" w14:anchorId="0509682F">
          <v:shape id="_x0000_i1701" type="#_x0000_t75" style="width:70.5pt;height:18.75pt" o:ole="">
            <v:imagedata r:id="rId1266" o:title=""/>
          </v:shape>
          <o:OLEObject Type="Embed" ProgID="Equation.3" ShapeID="_x0000_i1701" DrawAspect="Content" ObjectID="_1789822517" r:id="rId1267"/>
        </w:object>
      </w:r>
      <w:r>
        <w:rPr>
          <w:rFonts w:ascii="新細明體" w:eastAsia="新細明體" w:hAnsi="新細明體" w:hint="eastAsia"/>
          <w:sz w:val="28"/>
          <w:szCs w:val="28"/>
        </w:rPr>
        <w:t>，此方程式</w:t>
      </w:r>
      <w:r w:rsidRPr="003274BB">
        <w:rPr>
          <w:rFonts w:ascii="新細明體" w:eastAsia="新細明體" w:hAnsi="新細明體" w:hint="eastAsia"/>
          <w:sz w:val="28"/>
          <w:szCs w:val="28"/>
        </w:rPr>
        <w:t>有</w:t>
      </w:r>
      <w:r w:rsidRPr="0070196B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兩相異解(兩相異根)</w:t>
      </w:r>
      <w:r w:rsidR="00777891">
        <w:rPr>
          <w:rFonts w:ascii="新細明體" w:eastAsia="新細明體" w:hAnsi="新細明體" w:hint="eastAsia"/>
          <w:b/>
          <w:sz w:val="28"/>
          <w:szCs w:val="28"/>
        </w:rPr>
        <w:t>，</w:t>
      </w:r>
      <w:r w:rsidR="00777891" w:rsidRPr="006A48AF">
        <w:rPr>
          <w:rFonts w:ascii="新細明體" w:eastAsia="新細明體" w:hAnsi="新細明體"/>
          <w:position w:val="-24"/>
          <w:sz w:val="28"/>
          <w:szCs w:val="28"/>
        </w:rPr>
        <w:object w:dxaOrig="1980" w:dyaOrig="700" w14:anchorId="54EE96BC">
          <v:shape id="_x0000_i1702" type="#_x0000_t75" style="width:112.5pt;height:41.25pt" o:ole="">
            <v:imagedata r:id="rId1247" o:title=""/>
          </v:shape>
          <o:OLEObject Type="Embed" ProgID="Equation.3" ShapeID="_x0000_i1702" DrawAspect="Content" ObjectID="_1789822518" r:id="rId1268"/>
        </w:objec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14:paraId="51A65627" w14:textId="77777777" w:rsidR="00F17EBF" w:rsidRPr="00777891" w:rsidRDefault="00F17EBF" w:rsidP="00DA189B">
      <w:pPr>
        <w:pStyle w:val="04-10"/>
        <w:tabs>
          <w:tab w:val="clear" w:pos="303"/>
        </w:tabs>
        <w:snapToGrid w:val="0"/>
        <w:spacing w:beforeLines="0" w:before="0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</w:p>
    <w:p w14:paraId="7543EFA1" w14:textId="77777777" w:rsidR="00F17EBF" w:rsidRPr="00AA240E" w:rsidRDefault="00F17EBF" w:rsidP="00F17EBF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 w:rsidR="00503CB5">
        <w:rPr>
          <w:rFonts w:ascii="標楷體" w:hAnsi="標楷體" w:hint="eastAsia"/>
          <w:b/>
          <w:szCs w:val="28"/>
        </w:rPr>
        <w:t>4.1</w:t>
      </w:r>
      <w:r w:rsidRPr="00AA240E">
        <w:rPr>
          <w:rFonts w:ascii="標楷體" w:hAnsi="標楷體"/>
          <w:b/>
          <w:szCs w:val="28"/>
        </w:rPr>
        <w:t>-</w:t>
      </w:r>
      <w:r w:rsidR="00503CB5">
        <w:rPr>
          <w:rFonts w:ascii="標楷體" w:hAnsi="標楷體" w:hint="eastAsia"/>
          <w:b/>
          <w:szCs w:val="28"/>
        </w:rPr>
        <w:t>1</w:t>
      </w:r>
    </w:p>
    <w:p w14:paraId="4A4CEF0B" w14:textId="77777777" w:rsidR="00F17EBF" w:rsidRPr="00503CB5" w:rsidRDefault="00503CB5" w:rsidP="00F17EBF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 w:rsidRPr="00503CB5">
        <w:rPr>
          <w:rFonts w:ascii="標楷體" w:hAnsi="標楷體" w:hint="eastAsia"/>
          <w:b w:val="0"/>
          <w:szCs w:val="28"/>
        </w:rPr>
        <w:t>利用判別式判斷下列方程式解的情形：</w:t>
      </w:r>
    </w:p>
    <w:p w14:paraId="047B6712" w14:textId="77777777" w:rsidR="00F17EBF" w:rsidRDefault="00F17EBF" w:rsidP="00F17EBF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503CB5" w:rsidRPr="006568EF">
        <w:rPr>
          <w:rFonts w:ascii="新細明體" w:eastAsia="新細明體" w:hAnsi="新細明體"/>
          <w:position w:val="-6"/>
          <w:szCs w:val="28"/>
        </w:rPr>
        <w:object w:dxaOrig="1280" w:dyaOrig="320" w14:anchorId="601984F5">
          <v:shape id="_x0000_i1703" type="#_x0000_t75" style="width:72.75pt;height:18.75pt" o:ole="">
            <v:imagedata r:id="rId1269" o:title=""/>
          </v:shape>
          <o:OLEObject Type="Embed" ProgID="Equation.3" ShapeID="_x0000_i1703" DrawAspect="Content" ObjectID="_1789822519" r:id="rId1270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503CB5">
        <w:rPr>
          <w:rFonts w:ascii="標楷體" w:hAnsi="標楷體" w:hint="eastAsia"/>
          <w:kern w:val="0"/>
          <w:szCs w:val="28"/>
        </w:rPr>
        <w:t xml:space="preserve"> </w:t>
      </w:r>
      <w:r w:rsidR="00503CB5" w:rsidRPr="006568EF">
        <w:rPr>
          <w:rFonts w:ascii="新細明體" w:eastAsia="新細明體" w:hAnsi="新細明體"/>
          <w:position w:val="-6"/>
          <w:szCs w:val="28"/>
        </w:rPr>
        <w:object w:dxaOrig="1300" w:dyaOrig="320" w14:anchorId="4E0EA2F7">
          <v:shape id="_x0000_i1704" type="#_x0000_t75" style="width:74.25pt;height:18.75pt" o:ole="">
            <v:imagedata r:id="rId1271" o:title=""/>
          </v:shape>
          <o:OLEObject Type="Embed" ProgID="Equation.3" ShapeID="_x0000_i1704" DrawAspect="Content" ObjectID="_1789822520" r:id="rId1272"/>
        </w:object>
      </w:r>
    </w:p>
    <w:p w14:paraId="0D2DCA80" w14:textId="77777777" w:rsidR="00F17EBF" w:rsidRDefault="00F17EBF" w:rsidP="00F17EBF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503CB5" w:rsidRPr="006568EF">
        <w:rPr>
          <w:rFonts w:ascii="新細明體" w:eastAsia="新細明體" w:hAnsi="新細明體"/>
          <w:position w:val="-6"/>
          <w:szCs w:val="28"/>
        </w:rPr>
        <w:object w:dxaOrig="1440" w:dyaOrig="320" w14:anchorId="228EB027">
          <v:shape id="_x0000_i1705" type="#_x0000_t75" style="width:81.75pt;height:18.75pt" o:ole="">
            <v:imagedata r:id="rId1273" o:title=""/>
          </v:shape>
          <o:OLEObject Type="Embed" ProgID="Equation.3" ShapeID="_x0000_i1705" DrawAspect="Content" ObjectID="_1789822521" r:id="rId127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503CB5">
        <w:rPr>
          <w:rFonts w:ascii="標楷體" w:hAnsi="標楷體" w:hint="eastAsia"/>
          <w:kern w:val="0"/>
          <w:szCs w:val="28"/>
        </w:rPr>
        <w:t xml:space="preserve"> </w:t>
      </w:r>
      <w:r w:rsidR="00503CB5" w:rsidRPr="006568EF">
        <w:rPr>
          <w:rFonts w:ascii="新細明體" w:eastAsia="新細明體" w:hAnsi="新細明體"/>
          <w:position w:val="-6"/>
          <w:szCs w:val="28"/>
        </w:rPr>
        <w:object w:dxaOrig="1420" w:dyaOrig="320" w14:anchorId="57089A83">
          <v:shape id="_x0000_i1706" type="#_x0000_t75" style="width:81pt;height:18.75pt" o:ole="">
            <v:imagedata r:id="rId1275" o:title=""/>
          </v:shape>
          <o:OLEObject Type="Embed" ProgID="Equation.3" ShapeID="_x0000_i1706" DrawAspect="Content" ObjectID="_1789822522" r:id="rId1276"/>
        </w:objec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</w:p>
    <w:p w14:paraId="30BE4361" w14:textId="77777777" w:rsidR="00F17EBF" w:rsidRPr="00AA240E" w:rsidRDefault="00F17EBF" w:rsidP="00F17EBF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0E2BA088" w14:textId="77777777" w:rsidR="00503CB5" w:rsidRDefault="00F17EBF" w:rsidP="00F17EBF">
      <w:pPr>
        <w:numPr>
          <w:ins w:id="79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color w:val="000000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(1)</w:t>
      </w:r>
      <w:r>
        <w:rPr>
          <w:rFonts w:ascii="標楷體" w:hAnsi="標楷體" w:hint="eastAsia"/>
          <w:color w:val="000000"/>
          <w:szCs w:val="28"/>
        </w:rPr>
        <w:tab/>
      </w:r>
      <w:r w:rsidR="00503CB5" w:rsidRPr="00522A94">
        <w:rPr>
          <w:i/>
          <w:color w:val="000000"/>
          <w:szCs w:val="28"/>
        </w:rPr>
        <w:t>a</w:t>
      </w:r>
      <w:r w:rsidR="00503CB5" w:rsidRPr="00522A94">
        <w:rPr>
          <w:rFonts w:hint="eastAsia"/>
          <w:color w:val="000000"/>
          <w:szCs w:val="28"/>
        </w:rPr>
        <w:t>＝</w:t>
      </w:r>
      <w:r w:rsidR="00503CB5" w:rsidRPr="00522A94">
        <w:rPr>
          <w:color w:val="000000"/>
          <w:szCs w:val="28"/>
        </w:rPr>
        <w:t>1</w:t>
      </w:r>
      <w:r w:rsidR="00503CB5">
        <w:rPr>
          <w:rFonts w:ascii="標楷體" w:hAnsi="標楷體" w:hint="eastAsia"/>
          <w:color w:val="000000"/>
          <w:szCs w:val="28"/>
        </w:rPr>
        <w:t>、</w:t>
      </w:r>
      <w:r w:rsidR="00503CB5" w:rsidRPr="00522A94">
        <w:rPr>
          <w:rFonts w:hint="eastAsia"/>
          <w:i/>
          <w:color w:val="000000"/>
          <w:szCs w:val="28"/>
        </w:rPr>
        <w:t>b</w:t>
      </w:r>
      <w:r w:rsidR="00503CB5" w:rsidRPr="00522A94">
        <w:rPr>
          <w:rFonts w:hint="eastAsia"/>
          <w:color w:val="000000"/>
          <w:szCs w:val="28"/>
        </w:rPr>
        <w:t>＝</w:t>
      </w:r>
      <w:r w:rsidR="00503CB5" w:rsidRPr="00522A94">
        <w:rPr>
          <w:rFonts w:hint="eastAsia"/>
          <w:color w:val="000000"/>
          <w:szCs w:val="28"/>
        </w:rPr>
        <w:t>1</w:t>
      </w:r>
      <w:r w:rsidR="00503CB5">
        <w:rPr>
          <w:rFonts w:ascii="標楷體" w:hAnsi="標楷體" w:hint="eastAsia"/>
          <w:color w:val="000000"/>
          <w:szCs w:val="28"/>
        </w:rPr>
        <w:t>、</w:t>
      </w:r>
      <w:r w:rsidR="00503CB5" w:rsidRPr="00522A94">
        <w:rPr>
          <w:rFonts w:hint="eastAsia"/>
          <w:i/>
          <w:color w:val="000000"/>
          <w:szCs w:val="28"/>
        </w:rPr>
        <w:t>c</w:t>
      </w:r>
      <w:r w:rsidR="00503CB5" w:rsidRPr="00522A94">
        <w:rPr>
          <w:rFonts w:hint="eastAsia"/>
          <w:color w:val="000000"/>
          <w:szCs w:val="28"/>
        </w:rPr>
        <w:t>＝</w:t>
      </w:r>
      <w:r w:rsidR="00503CB5" w:rsidRPr="00522A94">
        <w:rPr>
          <w:rFonts w:hint="eastAsia"/>
          <w:color w:val="000000"/>
          <w:szCs w:val="28"/>
        </w:rPr>
        <w:t>1</w:t>
      </w:r>
    </w:p>
    <w:p w14:paraId="3ABA2F0A" w14:textId="77777777" w:rsidR="00503CB5" w:rsidRDefault="00503CB5" w:rsidP="00F17EBF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color w:val="000000"/>
          <w:szCs w:val="28"/>
        </w:rPr>
        <w:tab/>
      </w:r>
      <w:r w:rsidR="00522A94" w:rsidRPr="00D434CD">
        <w:rPr>
          <w:rFonts w:ascii="新細明體" w:eastAsia="新細明體" w:hAnsi="新細明體"/>
          <w:position w:val="-6"/>
          <w:szCs w:val="28"/>
        </w:rPr>
        <w:object w:dxaOrig="3620" w:dyaOrig="320" w14:anchorId="001C8556">
          <v:shape id="_x0000_i1707" type="#_x0000_t75" style="width:206.25pt;height:18.75pt" o:ole="">
            <v:imagedata r:id="rId1277" o:title=""/>
          </v:shape>
          <o:OLEObject Type="Embed" ProgID="Equation.3" ShapeID="_x0000_i1707" DrawAspect="Content" ObjectID="_1789822523" r:id="rId1278"/>
        </w:object>
      </w:r>
    </w:p>
    <w:p w14:paraId="13AB5DDD" w14:textId="77777777" w:rsidR="00F17EBF" w:rsidRDefault="00503CB5" w:rsidP="00F17EBF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522A94">
        <w:rPr>
          <w:rFonts w:hint="eastAsia"/>
        </w:rPr>
        <w:t>此方程式</w:t>
      </w:r>
      <w:r w:rsidR="00522A94" w:rsidRPr="00522A94">
        <w:rPr>
          <w:rFonts w:hint="eastAsia"/>
          <w:b/>
        </w:rPr>
        <w:t>無解</w:t>
      </w:r>
      <w:r w:rsidR="00F17EBF" w:rsidRPr="00522A94">
        <w:rPr>
          <w:rFonts w:ascii="標楷體" w:hAnsi="標楷體" w:hint="eastAsia"/>
          <w:b/>
          <w:szCs w:val="28"/>
        </w:rPr>
        <w:tab/>
      </w:r>
      <w:r w:rsidR="00522A94">
        <w:rPr>
          <w:rFonts w:ascii="標楷體" w:hAnsi="標楷體" w:hint="eastAsia"/>
          <w:szCs w:val="28"/>
        </w:rPr>
        <w:t>。</w:t>
      </w:r>
      <w:r w:rsidR="00F17EBF" w:rsidRPr="00AA240E">
        <w:rPr>
          <w:rFonts w:ascii="標楷體" w:hAnsi="標楷體" w:hint="eastAsia"/>
          <w:szCs w:val="28"/>
        </w:rPr>
        <w:tab/>
      </w:r>
      <w:r w:rsidR="00F17EBF" w:rsidRPr="00AA240E">
        <w:rPr>
          <w:rFonts w:ascii="標楷體" w:hAnsi="標楷體" w:hint="eastAsia"/>
          <w:szCs w:val="28"/>
        </w:rPr>
        <w:tab/>
      </w:r>
      <w:r w:rsidR="00F17EBF" w:rsidRPr="00AA240E">
        <w:rPr>
          <w:rFonts w:ascii="標楷體" w:hAnsi="標楷體" w:hint="eastAsia"/>
          <w:szCs w:val="28"/>
        </w:rPr>
        <w:tab/>
      </w:r>
      <w:r w:rsidR="00F17EBF" w:rsidRPr="00AA240E">
        <w:rPr>
          <w:rFonts w:ascii="標楷體" w:hAnsi="標楷體" w:hint="eastAsia"/>
          <w:szCs w:val="28"/>
        </w:rPr>
        <w:tab/>
      </w:r>
      <w:r w:rsidR="00F17EBF" w:rsidRPr="00AA240E">
        <w:rPr>
          <w:rFonts w:ascii="標楷體" w:hAnsi="標楷體" w:hint="eastAsia"/>
          <w:szCs w:val="28"/>
        </w:rPr>
        <w:tab/>
      </w:r>
    </w:p>
    <w:p w14:paraId="303CA8D9" w14:textId="77777777" w:rsidR="00522A94" w:rsidRDefault="00522A94" w:rsidP="00522A94">
      <w:pPr>
        <w:numPr>
          <w:ins w:id="80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color w:val="000000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2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522A94">
        <w:rPr>
          <w:i/>
          <w:color w:val="000000"/>
          <w:szCs w:val="28"/>
        </w:rPr>
        <w:t>a</w:t>
      </w:r>
      <w:r w:rsidRPr="00522A94">
        <w:rPr>
          <w:rFonts w:hint="eastAsia"/>
          <w:color w:val="000000"/>
          <w:szCs w:val="28"/>
        </w:rPr>
        <w:t>＝</w:t>
      </w:r>
      <w:r w:rsidRPr="00522A94">
        <w:rPr>
          <w:color w:val="000000"/>
          <w:szCs w:val="28"/>
        </w:rPr>
        <w:t>1</w:t>
      </w:r>
      <w:r>
        <w:rPr>
          <w:rFonts w:ascii="標楷體" w:hAnsi="標楷體" w:hint="eastAsia"/>
          <w:color w:val="000000"/>
          <w:szCs w:val="28"/>
        </w:rPr>
        <w:t>、</w:t>
      </w:r>
      <w:r w:rsidRPr="00522A94">
        <w:rPr>
          <w:rFonts w:hint="eastAsia"/>
          <w:i/>
          <w:color w:val="000000"/>
          <w:szCs w:val="28"/>
        </w:rPr>
        <w:t>b</w:t>
      </w:r>
      <w:r w:rsidRPr="00522A94">
        <w:rPr>
          <w:rFonts w:hint="eastAsia"/>
          <w:color w:val="000000"/>
          <w:szCs w:val="28"/>
        </w:rPr>
        <w:t>＝</w:t>
      </w:r>
      <w:r w:rsidRPr="00522A94">
        <w:rPr>
          <w:rFonts w:hint="eastAsia"/>
          <w:color w:val="000000"/>
          <w:szCs w:val="28"/>
        </w:rPr>
        <w:t>1</w:t>
      </w:r>
      <w:r>
        <w:rPr>
          <w:rFonts w:ascii="標楷體" w:hAnsi="標楷體" w:hint="eastAsia"/>
          <w:color w:val="000000"/>
          <w:szCs w:val="28"/>
        </w:rPr>
        <w:t>、</w:t>
      </w:r>
      <w:r w:rsidRPr="00522A94">
        <w:rPr>
          <w:rFonts w:hint="eastAsia"/>
          <w:i/>
          <w:color w:val="000000"/>
          <w:szCs w:val="28"/>
        </w:rPr>
        <w:t>c</w:t>
      </w:r>
      <w:r w:rsidRPr="00522A94">
        <w:rPr>
          <w:rFonts w:hint="eastAsia"/>
          <w:color w:val="000000"/>
          <w:szCs w:val="28"/>
        </w:rPr>
        <w:t>＝</w:t>
      </w:r>
      <w:r>
        <w:rPr>
          <w:rFonts w:hint="eastAsia"/>
          <w:color w:val="000000"/>
          <w:szCs w:val="28"/>
        </w:rPr>
        <w:t>－</w:t>
      </w:r>
      <w:r w:rsidRPr="00522A94">
        <w:rPr>
          <w:rFonts w:hint="eastAsia"/>
          <w:color w:val="000000"/>
          <w:szCs w:val="28"/>
        </w:rPr>
        <w:t>1</w:t>
      </w:r>
    </w:p>
    <w:p w14:paraId="22266433" w14:textId="77777777" w:rsidR="00522A94" w:rsidRDefault="00522A94" w:rsidP="00522A94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color w:val="000000"/>
          <w:szCs w:val="28"/>
        </w:rPr>
        <w:tab/>
      </w:r>
      <w:r w:rsidRPr="00522A94">
        <w:rPr>
          <w:rFonts w:ascii="新細明體" w:eastAsia="新細明體" w:hAnsi="新細明體"/>
          <w:position w:val="-10"/>
          <w:szCs w:val="28"/>
        </w:rPr>
        <w:object w:dxaOrig="3860" w:dyaOrig="360" w14:anchorId="6133DD60">
          <v:shape id="_x0000_i1708" type="#_x0000_t75" style="width:219.75pt;height:21pt" o:ole="">
            <v:imagedata r:id="rId1279" o:title=""/>
          </v:shape>
          <o:OLEObject Type="Embed" ProgID="Equation.3" ShapeID="_x0000_i1708" DrawAspect="Content" ObjectID="_1789822524" r:id="rId1280"/>
        </w:object>
      </w:r>
    </w:p>
    <w:p w14:paraId="35DECA6D" w14:textId="77777777" w:rsidR="00522A94" w:rsidRDefault="00522A94" w:rsidP="00522A94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hint="eastAsia"/>
        </w:rPr>
        <w:t>此方程式</w:t>
      </w:r>
      <w:r w:rsidRPr="00C51B44">
        <w:rPr>
          <w:rFonts w:hint="eastAsia"/>
        </w:rPr>
        <w:t>有</w:t>
      </w:r>
      <w:r>
        <w:rPr>
          <w:rFonts w:hint="eastAsia"/>
          <w:b/>
        </w:rPr>
        <w:t>兩相異解</w:t>
      </w:r>
      <w:r w:rsidRPr="00522A94">
        <w:rPr>
          <w:rFonts w:ascii="標楷體" w:hAnsi="標楷體" w:hint="eastAsia"/>
          <w:b/>
          <w:szCs w:val="28"/>
        </w:rPr>
        <w:tab/>
      </w:r>
      <w:r>
        <w:rPr>
          <w:rFonts w:ascii="標楷體" w:hAnsi="標楷體" w:hint="eastAsia"/>
          <w:szCs w:val="28"/>
        </w:rPr>
        <w:t>。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3F087F87" w14:textId="77777777" w:rsidR="00522A94" w:rsidRDefault="00522A94" w:rsidP="00522A94">
      <w:pPr>
        <w:numPr>
          <w:ins w:id="81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color w:val="000000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3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522A94">
        <w:rPr>
          <w:i/>
          <w:color w:val="000000"/>
          <w:szCs w:val="28"/>
        </w:rPr>
        <w:t>a</w:t>
      </w:r>
      <w:r w:rsidRPr="00522A94">
        <w:rPr>
          <w:rFonts w:hint="eastAsia"/>
          <w:color w:val="000000"/>
          <w:szCs w:val="28"/>
        </w:rPr>
        <w:t>＝</w:t>
      </w:r>
      <w:r w:rsidRPr="00522A94">
        <w:rPr>
          <w:color w:val="000000"/>
          <w:szCs w:val="28"/>
        </w:rPr>
        <w:t>1</w:t>
      </w:r>
      <w:r>
        <w:rPr>
          <w:rFonts w:ascii="標楷體" w:hAnsi="標楷體" w:hint="eastAsia"/>
          <w:color w:val="000000"/>
          <w:szCs w:val="28"/>
        </w:rPr>
        <w:t>、</w:t>
      </w:r>
      <w:r w:rsidRPr="00522A94">
        <w:rPr>
          <w:rFonts w:hint="eastAsia"/>
          <w:i/>
          <w:color w:val="000000"/>
          <w:szCs w:val="28"/>
        </w:rPr>
        <w:t>b</w:t>
      </w:r>
      <w:r w:rsidRPr="00522A94">
        <w:rPr>
          <w:rFonts w:hint="eastAsia"/>
          <w:color w:val="000000"/>
          <w:szCs w:val="28"/>
        </w:rPr>
        <w:t>＝</w:t>
      </w:r>
      <w:r>
        <w:rPr>
          <w:rFonts w:hint="eastAsia"/>
          <w:color w:val="000000"/>
          <w:szCs w:val="28"/>
        </w:rPr>
        <w:t>2</w:t>
      </w:r>
      <w:r>
        <w:rPr>
          <w:rFonts w:ascii="標楷體" w:hAnsi="標楷體" w:hint="eastAsia"/>
          <w:color w:val="000000"/>
          <w:szCs w:val="28"/>
        </w:rPr>
        <w:t>、</w:t>
      </w:r>
      <w:r w:rsidRPr="00522A94">
        <w:rPr>
          <w:rFonts w:hint="eastAsia"/>
          <w:i/>
          <w:color w:val="000000"/>
          <w:szCs w:val="28"/>
        </w:rPr>
        <w:t>c</w:t>
      </w:r>
      <w:r w:rsidRPr="00522A94">
        <w:rPr>
          <w:rFonts w:hint="eastAsia"/>
          <w:color w:val="000000"/>
          <w:szCs w:val="28"/>
        </w:rPr>
        <w:t>＝</w:t>
      </w:r>
      <w:r w:rsidRPr="00522A94">
        <w:rPr>
          <w:rFonts w:hint="eastAsia"/>
          <w:color w:val="000000"/>
          <w:szCs w:val="28"/>
        </w:rPr>
        <w:t>1</w:t>
      </w:r>
    </w:p>
    <w:p w14:paraId="44114645" w14:textId="77777777" w:rsidR="00522A94" w:rsidRDefault="00522A94" w:rsidP="00522A94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color w:val="000000"/>
          <w:szCs w:val="28"/>
        </w:rPr>
        <w:tab/>
      </w:r>
      <w:r w:rsidR="00891A66" w:rsidRPr="00D434CD">
        <w:rPr>
          <w:rFonts w:ascii="新細明體" w:eastAsia="新細明體" w:hAnsi="新細明體"/>
          <w:position w:val="-6"/>
          <w:szCs w:val="28"/>
        </w:rPr>
        <w:object w:dxaOrig="3280" w:dyaOrig="320" w14:anchorId="1DC0A15E">
          <v:shape id="_x0000_i1709" type="#_x0000_t75" style="width:186.75pt;height:18.75pt" o:ole="">
            <v:imagedata r:id="rId1281" o:title=""/>
          </v:shape>
          <o:OLEObject Type="Embed" ProgID="Equation.3" ShapeID="_x0000_i1709" DrawAspect="Content" ObjectID="_1789822525" r:id="rId1282"/>
        </w:object>
      </w:r>
    </w:p>
    <w:p w14:paraId="65C191F1" w14:textId="77777777" w:rsidR="00522A94" w:rsidRDefault="00522A94" w:rsidP="00522A94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hint="eastAsia"/>
        </w:rPr>
        <w:t>此方程式有</w:t>
      </w:r>
      <w:r>
        <w:rPr>
          <w:rFonts w:hint="eastAsia"/>
          <w:b/>
        </w:rPr>
        <w:t>重根</w:t>
      </w:r>
      <w:r>
        <w:rPr>
          <w:rFonts w:ascii="標楷體" w:hAnsi="標楷體" w:hint="eastAsia"/>
          <w:szCs w:val="28"/>
        </w:rPr>
        <w:t>。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4E08B253" w14:textId="77777777" w:rsidR="00522A94" w:rsidRDefault="00522A94" w:rsidP="00522A94">
      <w:pPr>
        <w:numPr>
          <w:ins w:id="82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color w:val="000000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4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522A94">
        <w:rPr>
          <w:i/>
          <w:color w:val="000000"/>
          <w:szCs w:val="28"/>
        </w:rPr>
        <w:t>a</w:t>
      </w:r>
      <w:r w:rsidRPr="00522A94">
        <w:rPr>
          <w:rFonts w:hint="eastAsia"/>
          <w:color w:val="000000"/>
          <w:szCs w:val="28"/>
        </w:rPr>
        <w:t>＝</w:t>
      </w:r>
      <w:r w:rsidRPr="00522A94">
        <w:rPr>
          <w:color w:val="000000"/>
          <w:szCs w:val="28"/>
        </w:rPr>
        <w:t>1</w:t>
      </w:r>
      <w:r>
        <w:rPr>
          <w:rFonts w:ascii="標楷體" w:hAnsi="標楷體" w:hint="eastAsia"/>
          <w:color w:val="000000"/>
          <w:szCs w:val="28"/>
        </w:rPr>
        <w:t>、</w:t>
      </w:r>
      <w:r w:rsidRPr="00522A94">
        <w:rPr>
          <w:rFonts w:hint="eastAsia"/>
          <w:i/>
          <w:color w:val="000000"/>
          <w:szCs w:val="28"/>
        </w:rPr>
        <w:t>b</w:t>
      </w:r>
      <w:r w:rsidRPr="00522A94">
        <w:rPr>
          <w:rFonts w:hint="eastAsia"/>
          <w:color w:val="000000"/>
          <w:szCs w:val="28"/>
        </w:rPr>
        <w:t>＝</w:t>
      </w:r>
      <w:r>
        <w:rPr>
          <w:rFonts w:hint="eastAsia"/>
          <w:color w:val="000000"/>
          <w:szCs w:val="28"/>
        </w:rPr>
        <w:t>－</w:t>
      </w:r>
      <w:r>
        <w:rPr>
          <w:rFonts w:hint="eastAsia"/>
          <w:color w:val="000000"/>
          <w:szCs w:val="28"/>
        </w:rPr>
        <w:t>2</w:t>
      </w:r>
      <w:r>
        <w:rPr>
          <w:rFonts w:ascii="標楷體" w:hAnsi="標楷體" w:hint="eastAsia"/>
          <w:color w:val="000000"/>
          <w:szCs w:val="28"/>
        </w:rPr>
        <w:t>、</w:t>
      </w:r>
      <w:r w:rsidRPr="00522A94">
        <w:rPr>
          <w:rFonts w:hint="eastAsia"/>
          <w:i/>
          <w:color w:val="000000"/>
          <w:szCs w:val="28"/>
        </w:rPr>
        <w:t>c</w:t>
      </w:r>
      <w:r w:rsidRPr="00522A94">
        <w:rPr>
          <w:rFonts w:hint="eastAsia"/>
          <w:color w:val="000000"/>
          <w:szCs w:val="28"/>
        </w:rPr>
        <w:t>＝</w:t>
      </w:r>
      <w:r w:rsidRPr="00522A94">
        <w:rPr>
          <w:rFonts w:hint="eastAsia"/>
          <w:color w:val="000000"/>
          <w:szCs w:val="28"/>
        </w:rPr>
        <w:t>1</w:t>
      </w:r>
    </w:p>
    <w:p w14:paraId="3EAE09F2" w14:textId="77777777" w:rsidR="00522A94" w:rsidRDefault="00522A94" w:rsidP="00522A94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color w:val="000000"/>
          <w:szCs w:val="28"/>
        </w:rPr>
        <w:tab/>
      </w:r>
      <w:r w:rsidR="00891A66" w:rsidRPr="00522A94">
        <w:rPr>
          <w:rFonts w:ascii="新細明體" w:eastAsia="新細明體" w:hAnsi="新細明體"/>
          <w:position w:val="-10"/>
          <w:szCs w:val="28"/>
        </w:rPr>
        <w:object w:dxaOrig="3519" w:dyaOrig="360" w14:anchorId="01FB4DD2">
          <v:shape id="_x0000_i1710" type="#_x0000_t75" style="width:200.25pt;height:21pt" o:ole="">
            <v:imagedata r:id="rId1283" o:title=""/>
          </v:shape>
          <o:OLEObject Type="Embed" ProgID="Equation.3" ShapeID="_x0000_i1710" DrawAspect="Content" ObjectID="_1789822526" r:id="rId1284"/>
        </w:object>
      </w:r>
    </w:p>
    <w:p w14:paraId="35C0630E" w14:textId="77777777" w:rsidR="00522A94" w:rsidRDefault="00522A94" w:rsidP="00522A94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hint="eastAsia"/>
        </w:rPr>
        <w:t>此方程式有</w:t>
      </w:r>
      <w:r>
        <w:rPr>
          <w:rFonts w:hint="eastAsia"/>
          <w:b/>
        </w:rPr>
        <w:t>重根</w:t>
      </w:r>
      <w:r>
        <w:rPr>
          <w:rFonts w:ascii="標楷體" w:hAnsi="標楷體" w:hint="eastAsia"/>
          <w:szCs w:val="28"/>
        </w:rPr>
        <w:t>。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30A4D745" w14:textId="77777777" w:rsidR="00891A66" w:rsidRPr="00BB03F6" w:rsidRDefault="00891A66" w:rsidP="00891A66">
      <w:pPr>
        <w:spacing w:afterLines="50" w:after="190" w:line="560" w:lineRule="exact"/>
        <w:rPr>
          <w:rFonts w:ascii="標楷體" w:hAnsi="標楷體"/>
          <w:b/>
          <w:szCs w:val="28"/>
        </w:rPr>
      </w:pP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4.1</w:t>
      </w:r>
      <w:r w:rsidRPr="00BB03F6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1</w:t>
      </w:r>
    </w:p>
    <w:p w14:paraId="3EE33AF9" w14:textId="77777777" w:rsidR="00891A66" w:rsidRPr="00503CB5" w:rsidRDefault="00891A66" w:rsidP="00891A66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 w:rsidRPr="00503CB5">
        <w:rPr>
          <w:rFonts w:ascii="標楷體" w:hAnsi="標楷體" w:hint="eastAsia"/>
          <w:b w:val="0"/>
          <w:szCs w:val="28"/>
        </w:rPr>
        <w:t>利用判別式判斷下列方程式解的情形：</w:t>
      </w:r>
    </w:p>
    <w:p w14:paraId="2E5A322F" w14:textId="77777777" w:rsidR="00891A66" w:rsidRDefault="00891A66" w:rsidP="00891A6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420" w:dyaOrig="320" w14:anchorId="20E52D62">
          <v:shape id="_x0000_i1711" type="#_x0000_t75" style="width:81pt;height:18.75pt" o:ole="">
            <v:imagedata r:id="rId1285" o:title=""/>
          </v:shape>
          <o:OLEObject Type="Embed" ProgID="Equation.3" ShapeID="_x0000_i1711" DrawAspect="Content" ObjectID="_1789822527" r:id="rId1286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>
        <w:rPr>
          <w:rFonts w:ascii="標楷體" w:hAnsi="標楷體" w:hint="eastAsia"/>
          <w:kern w:val="0"/>
          <w:szCs w:val="28"/>
        </w:rPr>
        <w:t xml:space="preserve"> </w:t>
      </w:r>
      <w:r w:rsidR="00494037" w:rsidRPr="006568EF">
        <w:rPr>
          <w:rFonts w:ascii="新細明體" w:eastAsia="新細明體" w:hAnsi="新細明體"/>
          <w:position w:val="-6"/>
          <w:szCs w:val="28"/>
        </w:rPr>
        <w:object w:dxaOrig="1540" w:dyaOrig="320" w14:anchorId="130AD602">
          <v:shape id="_x0000_i1712" type="#_x0000_t75" style="width:87.75pt;height:18.75pt" o:ole="">
            <v:imagedata r:id="rId1287" o:title=""/>
          </v:shape>
          <o:OLEObject Type="Embed" ProgID="Equation.3" ShapeID="_x0000_i1712" DrawAspect="Content" ObjectID="_1789822528" r:id="rId1288"/>
        </w:object>
      </w:r>
    </w:p>
    <w:p w14:paraId="5543F2BD" w14:textId="77777777" w:rsidR="00891A66" w:rsidRDefault="00891A66" w:rsidP="00891A6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494037" w:rsidRPr="006568EF">
        <w:rPr>
          <w:rFonts w:ascii="新細明體" w:eastAsia="新細明體" w:hAnsi="新細明體"/>
          <w:position w:val="-6"/>
          <w:szCs w:val="28"/>
        </w:rPr>
        <w:object w:dxaOrig="1440" w:dyaOrig="320" w14:anchorId="21C0C732">
          <v:shape id="_x0000_i1713" type="#_x0000_t75" style="width:81.75pt;height:18.75pt" o:ole="">
            <v:imagedata r:id="rId1289" o:title=""/>
          </v:shape>
          <o:OLEObject Type="Embed" ProgID="Equation.3" ShapeID="_x0000_i1713" DrawAspect="Content" ObjectID="_1789822529" r:id="rId129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>
        <w:rPr>
          <w:rFonts w:ascii="標楷體" w:hAnsi="標楷體" w:hint="eastAsia"/>
          <w:kern w:val="0"/>
          <w:szCs w:val="28"/>
        </w:rPr>
        <w:t xml:space="preserve"> </w:t>
      </w:r>
      <w:r w:rsidR="00494037" w:rsidRPr="006568EF">
        <w:rPr>
          <w:rFonts w:ascii="新細明體" w:eastAsia="新細明體" w:hAnsi="新細明體"/>
          <w:position w:val="-6"/>
          <w:szCs w:val="28"/>
        </w:rPr>
        <w:object w:dxaOrig="1460" w:dyaOrig="320" w14:anchorId="7BA6930A">
          <v:shape id="_x0000_i1714" type="#_x0000_t75" style="width:83.25pt;height:18.75pt" o:ole="">
            <v:imagedata r:id="rId1291" o:title=""/>
          </v:shape>
          <o:OLEObject Type="Embed" ProgID="Equation.3" ShapeID="_x0000_i1714" DrawAspect="Content" ObjectID="_1789822530" r:id="rId1292"/>
        </w:objec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</w:p>
    <w:p w14:paraId="2AC4294F" w14:textId="77777777" w:rsidR="00891A66" w:rsidRPr="00891A66" w:rsidRDefault="00891A66" w:rsidP="00522A94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42717DB6" w14:textId="77777777" w:rsidR="00522A94" w:rsidRDefault="00522A94" w:rsidP="00F17EBF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</w:p>
    <w:p w14:paraId="16F089EF" w14:textId="77777777" w:rsidR="00494037" w:rsidRPr="00AA240E" w:rsidRDefault="00494037" w:rsidP="00494037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4.1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2</w:t>
      </w:r>
    </w:p>
    <w:p w14:paraId="24E84EFF" w14:textId="77777777" w:rsidR="00494037" w:rsidRPr="00503CB5" w:rsidRDefault="00494037" w:rsidP="00494037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 w:rsidRPr="00503CB5">
        <w:rPr>
          <w:rFonts w:ascii="標楷體" w:hAnsi="標楷體" w:hint="eastAsia"/>
          <w:b w:val="0"/>
          <w:szCs w:val="28"/>
        </w:rPr>
        <w:t>利用判別式判斷下列方程式解的情形：</w:t>
      </w:r>
    </w:p>
    <w:p w14:paraId="7F2B56D0" w14:textId="77777777" w:rsidR="00494037" w:rsidRDefault="00494037" w:rsidP="00494037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579" w:dyaOrig="320" w14:anchorId="4063EA95">
          <v:shape id="_x0000_i1715" type="#_x0000_t75" style="width:90pt;height:18.75pt" o:ole="">
            <v:imagedata r:id="rId1293" o:title=""/>
          </v:shape>
          <o:OLEObject Type="Embed" ProgID="Equation.3" ShapeID="_x0000_i1715" DrawAspect="Content" ObjectID="_1789822531" r:id="rId1294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>
        <w:rPr>
          <w:rFonts w:ascii="標楷體" w:hAnsi="標楷體" w:hint="eastAsia"/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780" w:dyaOrig="320" w14:anchorId="542B2B06">
          <v:shape id="_x0000_i1716" type="#_x0000_t75" style="width:101.25pt;height:18.75pt" o:ole="">
            <v:imagedata r:id="rId1295" o:title=""/>
          </v:shape>
          <o:OLEObject Type="Embed" ProgID="Equation.3" ShapeID="_x0000_i1716" DrawAspect="Content" ObjectID="_1789822532" r:id="rId1296"/>
        </w:object>
      </w:r>
    </w:p>
    <w:p w14:paraId="3CAE6306" w14:textId="77777777" w:rsidR="00494037" w:rsidRDefault="00494037" w:rsidP="00494037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560" w:dyaOrig="320" w14:anchorId="171E574E">
          <v:shape id="_x0000_i1717" type="#_x0000_t75" style="width:88.5pt;height:18.75pt" o:ole="">
            <v:imagedata r:id="rId1297" o:title=""/>
          </v:shape>
          <o:OLEObject Type="Embed" ProgID="Equation.3" ShapeID="_x0000_i1717" DrawAspect="Content" ObjectID="_1789822533" r:id="rId129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>
        <w:rPr>
          <w:rFonts w:ascii="標楷體" w:hAnsi="標楷體" w:hint="eastAsia"/>
          <w:kern w:val="0"/>
          <w:szCs w:val="28"/>
        </w:rPr>
        <w:t xml:space="preserve"> </w:t>
      </w:r>
      <w:r w:rsidR="00C51B44" w:rsidRPr="006568EF">
        <w:rPr>
          <w:rFonts w:ascii="新細明體" w:eastAsia="新細明體" w:hAnsi="新細明體"/>
          <w:position w:val="-6"/>
          <w:szCs w:val="28"/>
        </w:rPr>
        <w:object w:dxaOrig="1540" w:dyaOrig="320" w14:anchorId="020801D0">
          <v:shape id="_x0000_i1718" type="#_x0000_t75" style="width:87.75pt;height:18.75pt" o:ole="">
            <v:imagedata r:id="rId1299" o:title=""/>
          </v:shape>
          <o:OLEObject Type="Embed" ProgID="Equation.3" ShapeID="_x0000_i1718" DrawAspect="Content" ObjectID="_1789822534" r:id="rId1300"/>
        </w:objec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</w:p>
    <w:p w14:paraId="0919A198" w14:textId="77777777" w:rsidR="00494037" w:rsidRPr="00AA240E" w:rsidRDefault="00494037" w:rsidP="00494037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3758F17A" w14:textId="77777777" w:rsidR="00494037" w:rsidRDefault="00494037" w:rsidP="00494037">
      <w:pPr>
        <w:numPr>
          <w:ins w:id="83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color w:val="000000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(1)</w:t>
      </w:r>
      <w:r>
        <w:rPr>
          <w:rFonts w:ascii="標楷體" w:hAnsi="標楷體" w:hint="eastAsia"/>
          <w:color w:val="000000"/>
          <w:szCs w:val="28"/>
        </w:rPr>
        <w:tab/>
      </w:r>
      <w:r w:rsidRPr="00522A94">
        <w:rPr>
          <w:i/>
          <w:color w:val="000000"/>
          <w:szCs w:val="28"/>
        </w:rPr>
        <w:t>a</w:t>
      </w:r>
      <w:r w:rsidRPr="00522A94">
        <w:rPr>
          <w:rFonts w:hint="eastAsia"/>
          <w:color w:val="000000"/>
          <w:szCs w:val="28"/>
        </w:rPr>
        <w:t>＝</w:t>
      </w:r>
      <w:r>
        <w:rPr>
          <w:rFonts w:hint="eastAsia"/>
          <w:color w:val="000000"/>
          <w:szCs w:val="28"/>
        </w:rPr>
        <w:t>3</w:t>
      </w:r>
      <w:r>
        <w:rPr>
          <w:rFonts w:ascii="標楷體" w:hAnsi="標楷體" w:hint="eastAsia"/>
          <w:color w:val="000000"/>
          <w:szCs w:val="28"/>
        </w:rPr>
        <w:t>、</w:t>
      </w:r>
      <w:r w:rsidRPr="00522A94">
        <w:rPr>
          <w:rFonts w:hint="eastAsia"/>
          <w:i/>
          <w:color w:val="000000"/>
          <w:szCs w:val="28"/>
        </w:rPr>
        <w:t>b</w:t>
      </w:r>
      <w:r w:rsidRPr="00522A94">
        <w:rPr>
          <w:rFonts w:hint="eastAsia"/>
          <w:color w:val="000000"/>
          <w:szCs w:val="28"/>
        </w:rPr>
        <w:t>＝</w:t>
      </w:r>
      <w:r>
        <w:rPr>
          <w:rFonts w:hint="eastAsia"/>
          <w:color w:val="000000"/>
          <w:szCs w:val="28"/>
        </w:rPr>
        <w:t>4</w:t>
      </w:r>
      <w:r>
        <w:rPr>
          <w:rFonts w:ascii="標楷體" w:hAnsi="標楷體" w:hint="eastAsia"/>
          <w:color w:val="000000"/>
          <w:szCs w:val="28"/>
        </w:rPr>
        <w:t>、</w:t>
      </w:r>
      <w:r w:rsidRPr="00522A94">
        <w:rPr>
          <w:rFonts w:hint="eastAsia"/>
          <w:i/>
          <w:color w:val="000000"/>
          <w:szCs w:val="28"/>
        </w:rPr>
        <w:t>c</w:t>
      </w:r>
      <w:r w:rsidRPr="00522A94">
        <w:rPr>
          <w:rFonts w:hint="eastAsia"/>
          <w:color w:val="000000"/>
          <w:szCs w:val="28"/>
        </w:rPr>
        <w:t>＝</w:t>
      </w:r>
      <w:r>
        <w:rPr>
          <w:rFonts w:hint="eastAsia"/>
          <w:color w:val="000000"/>
          <w:szCs w:val="28"/>
        </w:rPr>
        <w:t>5</w:t>
      </w:r>
    </w:p>
    <w:p w14:paraId="6A34A411" w14:textId="77777777" w:rsidR="00494037" w:rsidRDefault="00494037" w:rsidP="00494037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color w:val="000000"/>
          <w:szCs w:val="28"/>
        </w:rPr>
        <w:tab/>
      </w:r>
      <w:r w:rsidR="00C51B44" w:rsidRPr="00D434CD">
        <w:rPr>
          <w:rFonts w:ascii="新細明體" w:eastAsia="新細明體" w:hAnsi="新細明體"/>
          <w:position w:val="-6"/>
          <w:szCs w:val="28"/>
        </w:rPr>
        <w:object w:dxaOrig="4160" w:dyaOrig="320" w14:anchorId="083A3E11">
          <v:shape id="_x0000_i1719" type="#_x0000_t75" style="width:237pt;height:18.75pt" o:ole="">
            <v:imagedata r:id="rId1301" o:title=""/>
          </v:shape>
          <o:OLEObject Type="Embed" ProgID="Equation.3" ShapeID="_x0000_i1719" DrawAspect="Content" ObjectID="_1789822535" r:id="rId1302"/>
        </w:object>
      </w:r>
    </w:p>
    <w:p w14:paraId="00871CB6" w14:textId="77777777" w:rsidR="00494037" w:rsidRDefault="00494037" w:rsidP="00494037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hint="eastAsia"/>
        </w:rPr>
        <w:t>此方程式</w:t>
      </w:r>
      <w:r w:rsidRPr="00522A94">
        <w:rPr>
          <w:rFonts w:hint="eastAsia"/>
          <w:b/>
        </w:rPr>
        <w:t>無解</w:t>
      </w:r>
      <w:r w:rsidRPr="00522A94">
        <w:rPr>
          <w:rFonts w:ascii="標楷體" w:hAnsi="標楷體" w:hint="eastAsia"/>
          <w:b/>
          <w:szCs w:val="28"/>
        </w:rPr>
        <w:tab/>
      </w:r>
      <w:r>
        <w:rPr>
          <w:rFonts w:ascii="標楷體" w:hAnsi="標楷體" w:hint="eastAsia"/>
          <w:szCs w:val="28"/>
        </w:rPr>
        <w:t>。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5A65213F" w14:textId="77777777" w:rsidR="00494037" w:rsidRDefault="00494037" w:rsidP="00494037">
      <w:pPr>
        <w:numPr>
          <w:ins w:id="84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color w:val="000000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2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522A94">
        <w:rPr>
          <w:i/>
          <w:color w:val="000000"/>
          <w:szCs w:val="28"/>
        </w:rPr>
        <w:t>a</w:t>
      </w:r>
      <w:r w:rsidRPr="00522A94">
        <w:rPr>
          <w:rFonts w:hint="eastAsia"/>
          <w:color w:val="000000"/>
          <w:szCs w:val="28"/>
        </w:rPr>
        <w:t>＝</w:t>
      </w:r>
      <w:r w:rsidR="00C51B44">
        <w:rPr>
          <w:rFonts w:hint="eastAsia"/>
          <w:color w:val="000000"/>
          <w:szCs w:val="28"/>
        </w:rPr>
        <w:t>2</w:t>
      </w:r>
      <w:r>
        <w:rPr>
          <w:rFonts w:ascii="標楷體" w:hAnsi="標楷體" w:hint="eastAsia"/>
          <w:color w:val="000000"/>
          <w:szCs w:val="28"/>
        </w:rPr>
        <w:t>、</w:t>
      </w:r>
      <w:r w:rsidRPr="00522A94">
        <w:rPr>
          <w:rFonts w:hint="eastAsia"/>
          <w:i/>
          <w:color w:val="000000"/>
          <w:szCs w:val="28"/>
        </w:rPr>
        <w:t>b</w:t>
      </w:r>
      <w:r w:rsidRPr="00522A94">
        <w:rPr>
          <w:rFonts w:hint="eastAsia"/>
          <w:color w:val="000000"/>
          <w:szCs w:val="28"/>
        </w:rPr>
        <w:t>＝</w:t>
      </w:r>
      <w:r w:rsidR="00C51B44">
        <w:rPr>
          <w:rFonts w:hint="eastAsia"/>
          <w:color w:val="000000"/>
          <w:szCs w:val="28"/>
        </w:rPr>
        <w:t>－</w:t>
      </w:r>
      <w:r w:rsidRPr="00522A94">
        <w:rPr>
          <w:rFonts w:hint="eastAsia"/>
          <w:color w:val="000000"/>
          <w:szCs w:val="28"/>
        </w:rPr>
        <w:t>1</w:t>
      </w:r>
      <w:r w:rsidR="00C51B44">
        <w:rPr>
          <w:rFonts w:hint="eastAsia"/>
          <w:color w:val="000000"/>
          <w:szCs w:val="28"/>
        </w:rPr>
        <w:t>6</w:t>
      </w:r>
      <w:r>
        <w:rPr>
          <w:rFonts w:ascii="標楷體" w:hAnsi="標楷體" w:hint="eastAsia"/>
          <w:color w:val="000000"/>
          <w:szCs w:val="28"/>
        </w:rPr>
        <w:t>、</w:t>
      </w:r>
      <w:r w:rsidRPr="00522A94">
        <w:rPr>
          <w:rFonts w:hint="eastAsia"/>
          <w:i/>
          <w:color w:val="000000"/>
          <w:szCs w:val="28"/>
        </w:rPr>
        <w:t>c</w:t>
      </w:r>
      <w:r w:rsidRPr="00522A94">
        <w:rPr>
          <w:rFonts w:hint="eastAsia"/>
          <w:color w:val="000000"/>
          <w:szCs w:val="28"/>
        </w:rPr>
        <w:t>＝</w:t>
      </w:r>
      <w:r w:rsidR="00C51B44">
        <w:rPr>
          <w:rFonts w:hint="eastAsia"/>
          <w:color w:val="000000"/>
          <w:szCs w:val="28"/>
        </w:rPr>
        <w:t>32</w:t>
      </w:r>
    </w:p>
    <w:p w14:paraId="74B95164" w14:textId="77777777" w:rsidR="00494037" w:rsidRDefault="00494037" w:rsidP="00494037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color w:val="000000"/>
          <w:szCs w:val="28"/>
        </w:rPr>
        <w:tab/>
      </w:r>
      <w:r w:rsidR="00C51B44" w:rsidRPr="00522A94">
        <w:rPr>
          <w:rFonts w:ascii="新細明體" w:eastAsia="新細明體" w:hAnsi="新細明體"/>
          <w:position w:val="-10"/>
          <w:szCs w:val="28"/>
        </w:rPr>
        <w:object w:dxaOrig="4340" w:dyaOrig="360" w14:anchorId="3D6BB9D1">
          <v:shape id="_x0000_i1720" type="#_x0000_t75" style="width:246.75pt;height:21pt" o:ole="">
            <v:imagedata r:id="rId1303" o:title=""/>
          </v:shape>
          <o:OLEObject Type="Embed" ProgID="Equation.3" ShapeID="_x0000_i1720" DrawAspect="Content" ObjectID="_1789822536" r:id="rId1304"/>
        </w:object>
      </w:r>
    </w:p>
    <w:p w14:paraId="04745707" w14:textId="77777777" w:rsidR="00494037" w:rsidRDefault="00494037" w:rsidP="00494037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hint="eastAsia"/>
        </w:rPr>
        <w:t>此方程式</w:t>
      </w:r>
      <w:r w:rsidR="00C51B44">
        <w:rPr>
          <w:rFonts w:hint="eastAsia"/>
        </w:rPr>
        <w:t>有</w:t>
      </w:r>
      <w:r w:rsidR="00C51B44">
        <w:rPr>
          <w:rFonts w:hint="eastAsia"/>
          <w:b/>
        </w:rPr>
        <w:t>重根</w:t>
      </w:r>
      <w:r w:rsidRPr="00522A94">
        <w:rPr>
          <w:rFonts w:ascii="標楷體" w:hAnsi="標楷體" w:hint="eastAsia"/>
          <w:b/>
          <w:szCs w:val="28"/>
        </w:rPr>
        <w:tab/>
      </w:r>
      <w:r>
        <w:rPr>
          <w:rFonts w:ascii="標楷體" w:hAnsi="標楷體" w:hint="eastAsia"/>
          <w:szCs w:val="28"/>
        </w:rPr>
        <w:t>。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7E3B5805" w14:textId="77777777" w:rsidR="00494037" w:rsidRDefault="00494037" w:rsidP="00494037">
      <w:pPr>
        <w:numPr>
          <w:ins w:id="85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color w:val="000000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3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522A94">
        <w:rPr>
          <w:i/>
          <w:color w:val="000000"/>
          <w:szCs w:val="28"/>
        </w:rPr>
        <w:t>a</w:t>
      </w:r>
      <w:r w:rsidRPr="00522A94">
        <w:rPr>
          <w:rFonts w:hint="eastAsia"/>
          <w:color w:val="000000"/>
          <w:szCs w:val="28"/>
        </w:rPr>
        <w:t>＝</w:t>
      </w:r>
      <w:r w:rsidR="00C51B44">
        <w:rPr>
          <w:rFonts w:hint="eastAsia"/>
          <w:color w:val="000000"/>
          <w:szCs w:val="28"/>
        </w:rPr>
        <w:t>5</w:t>
      </w:r>
      <w:r>
        <w:rPr>
          <w:rFonts w:ascii="標楷體" w:hAnsi="標楷體" w:hint="eastAsia"/>
          <w:color w:val="000000"/>
          <w:szCs w:val="28"/>
        </w:rPr>
        <w:t>、</w:t>
      </w:r>
      <w:r w:rsidRPr="00522A94">
        <w:rPr>
          <w:rFonts w:hint="eastAsia"/>
          <w:i/>
          <w:color w:val="000000"/>
          <w:szCs w:val="28"/>
        </w:rPr>
        <w:t>b</w:t>
      </w:r>
      <w:r w:rsidRPr="00522A94">
        <w:rPr>
          <w:rFonts w:hint="eastAsia"/>
          <w:color w:val="000000"/>
          <w:szCs w:val="28"/>
        </w:rPr>
        <w:t>＝</w:t>
      </w:r>
      <w:r w:rsidR="00C51B44">
        <w:rPr>
          <w:rFonts w:hint="eastAsia"/>
          <w:color w:val="000000"/>
          <w:szCs w:val="28"/>
        </w:rPr>
        <w:t>－</w:t>
      </w:r>
      <w:r w:rsidR="00C51B44">
        <w:rPr>
          <w:rFonts w:hint="eastAsia"/>
          <w:color w:val="000000"/>
          <w:szCs w:val="28"/>
        </w:rPr>
        <w:t>7</w:t>
      </w:r>
      <w:r>
        <w:rPr>
          <w:rFonts w:ascii="標楷體" w:hAnsi="標楷體" w:hint="eastAsia"/>
          <w:color w:val="000000"/>
          <w:szCs w:val="28"/>
        </w:rPr>
        <w:t>、</w:t>
      </w:r>
      <w:r w:rsidRPr="00522A94">
        <w:rPr>
          <w:rFonts w:hint="eastAsia"/>
          <w:i/>
          <w:color w:val="000000"/>
          <w:szCs w:val="28"/>
        </w:rPr>
        <w:t>c</w:t>
      </w:r>
      <w:r w:rsidRPr="00522A94">
        <w:rPr>
          <w:rFonts w:hint="eastAsia"/>
          <w:color w:val="000000"/>
          <w:szCs w:val="28"/>
        </w:rPr>
        <w:t>＝</w:t>
      </w:r>
      <w:r w:rsidR="00C51B44">
        <w:rPr>
          <w:rFonts w:hint="eastAsia"/>
          <w:color w:val="000000"/>
          <w:szCs w:val="28"/>
        </w:rPr>
        <w:t>－</w:t>
      </w:r>
      <w:r w:rsidR="00C51B44">
        <w:rPr>
          <w:rFonts w:hint="eastAsia"/>
          <w:color w:val="000000"/>
          <w:szCs w:val="28"/>
        </w:rPr>
        <w:t>2</w:t>
      </w:r>
    </w:p>
    <w:p w14:paraId="45ACA5A9" w14:textId="77777777" w:rsidR="00494037" w:rsidRDefault="00494037" w:rsidP="00494037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color w:val="000000"/>
          <w:szCs w:val="28"/>
        </w:rPr>
        <w:tab/>
      </w:r>
      <w:r w:rsidR="006B4EBF" w:rsidRPr="00C51B44">
        <w:rPr>
          <w:rFonts w:ascii="新細明體" w:eastAsia="新細明體" w:hAnsi="新細明體"/>
          <w:position w:val="-10"/>
          <w:szCs w:val="28"/>
        </w:rPr>
        <w:object w:dxaOrig="4599" w:dyaOrig="360" w14:anchorId="68C454C4">
          <v:shape id="_x0000_i1721" type="#_x0000_t75" style="width:261.75pt;height:21pt" o:ole="">
            <v:imagedata r:id="rId1305" o:title=""/>
          </v:shape>
          <o:OLEObject Type="Embed" ProgID="Equation.3" ShapeID="_x0000_i1721" DrawAspect="Content" ObjectID="_1789822537" r:id="rId1306"/>
        </w:object>
      </w:r>
    </w:p>
    <w:p w14:paraId="0B5C2954" w14:textId="77777777" w:rsidR="00494037" w:rsidRDefault="00494037" w:rsidP="00494037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hint="eastAsia"/>
        </w:rPr>
        <w:t>此方程式有</w:t>
      </w:r>
      <w:r w:rsidR="00C51B44">
        <w:rPr>
          <w:rFonts w:hint="eastAsia"/>
          <w:b/>
        </w:rPr>
        <w:t>兩相異解</w:t>
      </w:r>
      <w:r>
        <w:rPr>
          <w:rFonts w:ascii="標楷體" w:hAnsi="標楷體" w:hint="eastAsia"/>
          <w:szCs w:val="28"/>
        </w:rPr>
        <w:t>。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69AA2254" w14:textId="77777777" w:rsidR="00494037" w:rsidRDefault="00494037" w:rsidP="00494037">
      <w:pPr>
        <w:numPr>
          <w:ins w:id="86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color w:val="000000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4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522A94">
        <w:rPr>
          <w:i/>
          <w:color w:val="000000"/>
          <w:szCs w:val="28"/>
        </w:rPr>
        <w:t>a</w:t>
      </w:r>
      <w:r w:rsidRPr="00522A94">
        <w:rPr>
          <w:rFonts w:hint="eastAsia"/>
          <w:color w:val="000000"/>
          <w:szCs w:val="28"/>
        </w:rPr>
        <w:t>＝</w:t>
      </w:r>
      <w:r w:rsidR="00C51B44">
        <w:rPr>
          <w:rFonts w:hint="eastAsia"/>
          <w:color w:val="000000"/>
          <w:szCs w:val="28"/>
        </w:rPr>
        <w:t>3</w:t>
      </w:r>
      <w:r>
        <w:rPr>
          <w:rFonts w:ascii="標楷體" w:hAnsi="標楷體" w:hint="eastAsia"/>
          <w:color w:val="000000"/>
          <w:szCs w:val="28"/>
        </w:rPr>
        <w:t>、</w:t>
      </w:r>
      <w:r w:rsidRPr="00522A94">
        <w:rPr>
          <w:rFonts w:hint="eastAsia"/>
          <w:i/>
          <w:color w:val="000000"/>
          <w:szCs w:val="28"/>
        </w:rPr>
        <w:t>b</w:t>
      </w:r>
      <w:r w:rsidRPr="00522A94">
        <w:rPr>
          <w:rFonts w:hint="eastAsia"/>
          <w:color w:val="000000"/>
          <w:szCs w:val="28"/>
        </w:rPr>
        <w:t>＝</w:t>
      </w:r>
      <w:r>
        <w:rPr>
          <w:rFonts w:hint="eastAsia"/>
          <w:color w:val="000000"/>
          <w:szCs w:val="28"/>
        </w:rPr>
        <w:t>－</w:t>
      </w:r>
      <w:r w:rsidR="00C51B44">
        <w:rPr>
          <w:rFonts w:hint="eastAsia"/>
          <w:color w:val="000000"/>
          <w:szCs w:val="28"/>
        </w:rPr>
        <w:t>3</w:t>
      </w:r>
      <w:r>
        <w:rPr>
          <w:rFonts w:ascii="標楷體" w:hAnsi="標楷體" w:hint="eastAsia"/>
          <w:color w:val="000000"/>
          <w:szCs w:val="28"/>
        </w:rPr>
        <w:t>、</w:t>
      </w:r>
      <w:r w:rsidRPr="00522A94">
        <w:rPr>
          <w:rFonts w:hint="eastAsia"/>
          <w:i/>
          <w:color w:val="000000"/>
          <w:szCs w:val="28"/>
        </w:rPr>
        <w:t>c</w:t>
      </w:r>
      <w:r w:rsidRPr="00522A94">
        <w:rPr>
          <w:rFonts w:hint="eastAsia"/>
          <w:color w:val="000000"/>
          <w:szCs w:val="28"/>
        </w:rPr>
        <w:t>＝</w:t>
      </w:r>
      <w:r w:rsidR="00C51B44">
        <w:rPr>
          <w:rFonts w:hint="eastAsia"/>
          <w:color w:val="000000"/>
          <w:szCs w:val="28"/>
        </w:rPr>
        <w:t>8</w:t>
      </w:r>
    </w:p>
    <w:p w14:paraId="3EF3CDCD" w14:textId="77777777" w:rsidR="00494037" w:rsidRDefault="00494037" w:rsidP="00494037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color w:val="000000"/>
          <w:szCs w:val="28"/>
        </w:rPr>
        <w:tab/>
      </w:r>
      <w:r w:rsidR="006B4EBF" w:rsidRPr="00522A94">
        <w:rPr>
          <w:rFonts w:ascii="新細明體" w:eastAsia="新細明體" w:hAnsi="新細明體"/>
          <w:position w:val="-10"/>
          <w:szCs w:val="28"/>
        </w:rPr>
        <w:object w:dxaOrig="4340" w:dyaOrig="360" w14:anchorId="4EF4C98E">
          <v:shape id="_x0000_i1722" type="#_x0000_t75" style="width:246.75pt;height:21pt" o:ole="">
            <v:imagedata r:id="rId1307" o:title=""/>
          </v:shape>
          <o:OLEObject Type="Embed" ProgID="Equation.3" ShapeID="_x0000_i1722" DrawAspect="Content" ObjectID="_1789822538" r:id="rId1308"/>
        </w:object>
      </w:r>
    </w:p>
    <w:p w14:paraId="2A2B10C8" w14:textId="77777777" w:rsidR="00494037" w:rsidRDefault="00494037" w:rsidP="00494037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hint="eastAsia"/>
        </w:rPr>
        <w:t>此方程式</w:t>
      </w:r>
      <w:r w:rsidR="00C51B44" w:rsidRPr="00522A94">
        <w:rPr>
          <w:rFonts w:hint="eastAsia"/>
          <w:b/>
        </w:rPr>
        <w:t>無解</w:t>
      </w:r>
      <w:r>
        <w:rPr>
          <w:rFonts w:ascii="標楷體" w:hAnsi="標楷體" w:hint="eastAsia"/>
          <w:szCs w:val="28"/>
        </w:rPr>
        <w:t>。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512FA44B" w14:textId="77777777" w:rsidR="00494037" w:rsidRPr="00BB03F6" w:rsidRDefault="00C51B44" w:rsidP="00494037">
      <w:pPr>
        <w:spacing w:afterLines="50" w:after="190" w:line="560" w:lineRule="exact"/>
        <w:rPr>
          <w:rFonts w:ascii="標楷體" w:hAnsi="標楷體"/>
          <w:b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="00494037" w:rsidRPr="00BB03F6">
        <w:rPr>
          <w:rFonts w:ascii="標楷體" w:hAnsi="標楷體" w:hint="eastAsia"/>
          <w:b/>
          <w:szCs w:val="28"/>
        </w:rPr>
        <w:t>【練習】</w:t>
      </w:r>
      <w:r w:rsidR="00494037">
        <w:rPr>
          <w:rFonts w:ascii="標楷體" w:hAnsi="標楷體" w:hint="eastAsia"/>
          <w:b/>
          <w:szCs w:val="28"/>
        </w:rPr>
        <w:t>7</w:t>
      </w:r>
      <w:r w:rsidR="00494037" w:rsidRPr="00BB03F6">
        <w:rPr>
          <w:rFonts w:ascii="標楷體" w:hAnsi="標楷體"/>
          <w:b/>
          <w:szCs w:val="28"/>
        </w:rPr>
        <w:t>.</w:t>
      </w:r>
      <w:r w:rsidR="00494037">
        <w:rPr>
          <w:rFonts w:ascii="標楷體" w:hAnsi="標楷體" w:hint="eastAsia"/>
          <w:b/>
          <w:szCs w:val="28"/>
        </w:rPr>
        <w:t>4.1</w:t>
      </w:r>
      <w:r w:rsidR="00494037" w:rsidRPr="00BB03F6">
        <w:rPr>
          <w:rFonts w:ascii="標楷體" w:hAnsi="標楷體"/>
          <w:b/>
          <w:szCs w:val="28"/>
        </w:rPr>
        <w:t>-</w:t>
      </w:r>
      <w:r w:rsidR="00494037">
        <w:rPr>
          <w:rFonts w:ascii="標楷體" w:hAnsi="標楷體" w:hint="eastAsia"/>
          <w:b/>
          <w:szCs w:val="28"/>
        </w:rPr>
        <w:t>2</w:t>
      </w:r>
    </w:p>
    <w:p w14:paraId="2BBEB0B5" w14:textId="77777777" w:rsidR="00494037" w:rsidRPr="00503CB5" w:rsidRDefault="00494037" w:rsidP="00494037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 w:rsidRPr="00503CB5">
        <w:rPr>
          <w:rFonts w:ascii="標楷體" w:hAnsi="標楷體" w:hint="eastAsia"/>
          <w:b w:val="0"/>
          <w:szCs w:val="28"/>
        </w:rPr>
        <w:t>利用判別式判斷下列方程式解的情形：</w:t>
      </w:r>
    </w:p>
    <w:p w14:paraId="4D8DD2F7" w14:textId="77777777" w:rsidR="006B4EBF" w:rsidRDefault="006B4EBF" w:rsidP="006B4EBF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620" w:dyaOrig="320" w14:anchorId="1FE52B13">
          <v:shape id="_x0000_i1723" type="#_x0000_t75" style="width:92.25pt;height:18.75pt" o:ole="">
            <v:imagedata r:id="rId1309" o:title=""/>
          </v:shape>
          <o:OLEObject Type="Embed" ProgID="Equation.3" ShapeID="_x0000_i1723" DrawAspect="Content" ObjectID="_1789822539" r:id="rId1310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>
        <w:rPr>
          <w:rFonts w:ascii="標楷體" w:hAnsi="標楷體" w:hint="eastAsia"/>
          <w:kern w:val="0"/>
          <w:szCs w:val="28"/>
        </w:rPr>
        <w:t xml:space="preserve"> </w:t>
      </w:r>
      <w:r w:rsidR="00EC2B68" w:rsidRPr="006568EF">
        <w:rPr>
          <w:rFonts w:ascii="新細明體" w:eastAsia="新細明體" w:hAnsi="新細明體"/>
          <w:position w:val="-6"/>
          <w:szCs w:val="28"/>
        </w:rPr>
        <w:object w:dxaOrig="1680" w:dyaOrig="320" w14:anchorId="35B22D41">
          <v:shape id="_x0000_i1724" type="#_x0000_t75" style="width:95.25pt;height:18.75pt" o:ole="">
            <v:imagedata r:id="rId1311" o:title=""/>
          </v:shape>
          <o:OLEObject Type="Embed" ProgID="Equation.3" ShapeID="_x0000_i1724" DrawAspect="Content" ObjectID="_1789822540" r:id="rId1312"/>
        </w:object>
      </w:r>
    </w:p>
    <w:p w14:paraId="54E324F2" w14:textId="77777777" w:rsidR="006B4EBF" w:rsidRDefault="006B4EBF" w:rsidP="006B4EBF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EC2B68" w:rsidRPr="006568EF">
        <w:rPr>
          <w:rFonts w:ascii="新細明體" w:eastAsia="新細明體" w:hAnsi="新細明體"/>
          <w:position w:val="-6"/>
          <w:szCs w:val="28"/>
        </w:rPr>
        <w:object w:dxaOrig="1660" w:dyaOrig="320" w14:anchorId="0F7ED6AE">
          <v:shape id="_x0000_i1725" type="#_x0000_t75" style="width:94.5pt;height:18.75pt" o:ole="">
            <v:imagedata r:id="rId1313" o:title=""/>
          </v:shape>
          <o:OLEObject Type="Embed" ProgID="Equation.3" ShapeID="_x0000_i1725" DrawAspect="Content" ObjectID="_1789822541" r:id="rId131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>
        <w:rPr>
          <w:rFonts w:ascii="標楷體" w:hAnsi="標楷體" w:hint="eastAsia"/>
          <w:kern w:val="0"/>
          <w:szCs w:val="28"/>
        </w:rPr>
        <w:t xml:space="preserve"> </w:t>
      </w:r>
      <w:r w:rsidR="00EC2B68" w:rsidRPr="006568EF">
        <w:rPr>
          <w:rFonts w:ascii="新細明體" w:eastAsia="新細明體" w:hAnsi="新細明體"/>
          <w:position w:val="-6"/>
          <w:szCs w:val="28"/>
        </w:rPr>
        <w:object w:dxaOrig="1620" w:dyaOrig="320" w14:anchorId="0FFE904E">
          <v:shape id="_x0000_i1726" type="#_x0000_t75" style="width:92.25pt;height:18.75pt" o:ole="">
            <v:imagedata r:id="rId1315" o:title=""/>
          </v:shape>
          <o:OLEObject Type="Embed" ProgID="Equation.3" ShapeID="_x0000_i1726" DrawAspect="Content" ObjectID="_1789822542" r:id="rId1316"/>
        </w:objec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</w:p>
    <w:p w14:paraId="290D423D" w14:textId="77777777" w:rsidR="00F17EBF" w:rsidRPr="00F17EBF" w:rsidRDefault="00F17EBF" w:rsidP="006139C0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</w:p>
    <w:p w14:paraId="7CB2EE54" w14:textId="77777777" w:rsidR="00EC2B68" w:rsidRDefault="00EC2B68" w:rsidP="00503CB5">
      <w:pPr>
        <w:pStyle w:val="00-1"/>
        <w:spacing w:before="0" w:after="0"/>
        <w:ind w:left="352" w:hanging="352"/>
        <w:jc w:val="left"/>
        <w:outlineLvl w:val="1"/>
        <w:rPr>
          <w:rFonts w:ascii="標楷體" w:eastAsia="標楷體" w:hAnsi="標楷體" w:hint="eastAsia"/>
          <w:b/>
          <w:color w:val="000000"/>
          <w:sz w:val="36"/>
          <w:szCs w:val="36"/>
        </w:rPr>
      </w:pPr>
      <w:bookmarkStart w:id="87" w:name="_Toc413935226"/>
    </w:p>
    <w:p w14:paraId="776E1A5A" w14:textId="77777777" w:rsidR="00EC2B68" w:rsidRPr="00AA240E" w:rsidRDefault="00EC2B68" w:rsidP="00EC2B68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4.1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3</w:t>
      </w:r>
    </w:p>
    <w:p w14:paraId="55F5E90D" w14:textId="77777777" w:rsidR="00EC2B68" w:rsidRPr="00503CB5" w:rsidRDefault="004568D3" w:rsidP="004568D3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szCs w:val="28"/>
        </w:rPr>
        <w:t>若一元二次方程式</w:t>
      </w:r>
      <w:r w:rsidRPr="006568EF">
        <w:rPr>
          <w:rFonts w:ascii="新細明體" w:eastAsia="新細明體" w:hAnsi="新細明體"/>
          <w:position w:val="-6"/>
          <w:szCs w:val="28"/>
        </w:rPr>
        <w:object w:dxaOrig="1560" w:dyaOrig="320" w14:anchorId="33F2B191">
          <v:shape id="_x0000_i1727" type="#_x0000_t75" style="width:88.5pt;height:18.75pt" o:ole="">
            <v:imagedata r:id="rId1317" o:title=""/>
          </v:shape>
          <o:OLEObject Type="Embed" ProgID="Equation.3" ShapeID="_x0000_i1727" DrawAspect="Content" ObjectID="_1789822543" r:id="rId1318"/>
        </w:object>
      </w:r>
      <w:r w:rsidRPr="004568D3">
        <w:rPr>
          <w:rFonts w:ascii="標楷體" w:hAnsi="標楷體" w:hint="eastAsia"/>
          <w:b w:val="0"/>
          <w:szCs w:val="28"/>
        </w:rPr>
        <w:t>有兩相異解，試求</w:t>
      </w:r>
      <w:r w:rsidRPr="004568D3">
        <w:rPr>
          <w:rFonts w:ascii="Times New Roman" w:hAnsi="Times New Roman" w:cs="Times New Roman"/>
          <w:b w:val="0"/>
          <w:i/>
          <w:szCs w:val="28"/>
        </w:rPr>
        <w:t>a</w:t>
      </w:r>
      <w:r w:rsidR="00EA6C27">
        <w:rPr>
          <w:rFonts w:ascii="標楷體" w:hAnsi="標楷體" w:hint="eastAsia"/>
          <w:b w:val="0"/>
          <w:szCs w:val="28"/>
        </w:rPr>
        <w:t>的範圍</w:t>
      </w:r>
      <w:r w:rsidRPr="004568D3">
        <w:rPr>
          <w:rFonts w:ascii="標楷體" w:hAnsi="標楷體" w:hint="eastAsia"/>
          <w:b w:val="0"/>
          <w:szCs w:val="28"/>
        </w:rPr>
        <w:t>。</w:t>
      </w:r>
    </w:p>
    <w:p w14:paraId="55FA8963" w14:textId="77777777" w:rsidR="00EC2B68" w:rsidRPr="00AA240E" w:rsidRDefault="00EC2B68" w:rsidP="00EC2B68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077589DD" w14:textId="77777777" w:rsidR="00EC2B68" w:rsidRDefault="004568D3" w:rsidP="00EA6C27">
      <w:pPr>
        <w:numPr>
          <w:ins w:id="88" w:author="Unknown" w:date="2014-05-02T16:30:00Z"/>
        </w:numPr>
        <w:tabs>
          <w:tab w:val="left" w:pos="1134"/>
        </w:tabs>
        <w:spacing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4568D3">
        <w:rPr>
          <w:rFonts w:ascii="標楷體" w:hAnsi="標楷體" w:hint="eastAsia"/>
          <w:szCs w:val="28"/>
        </w:rPr>
        <w:t>一元二次方程式</w:t>
      </w:r>
      <w:r w:rsidRPr="004568D3">
        <w:rPr>
          <w:rFonts w:ascii="新細明體" w:eastAsia="新細明體" w:hAnsi="新細明體"/>
          <w:position w:val="-6"/>
          <w:szCs w:val="28"/>
        </w:rPr>
        <w:object w:dxaOrig="1560" w:dyaOrig="320" w14:anchorId="0092C81E">
          <v:shape id="_x0000_i1728" type="#_x0000_t75" style="width:88.5pt;height:18.75pt" o:ole="">
            <v:imagedata r:id="rId1319" o:title=""/>
          </v:shape>
          <o:OLEObject Type="Embed" ProgID="Equation.3" ShapeID="_x0000_i1728" DrawAspect="Content" ObjectID="_1789822544" r:id="rId1320"/>
        </w:object>
      </w:r>
      <w:r w:rsidRPr="004568D3">
        <w:rPr>
          <w:rFonts w:ascii="標楷體" w:hAnsi="標楷體" w:hint="eastAsia"/>
          <w:szCs w:val="28"/>
        </w:rPr>
        <w:t>有兩相異解，代表判別式</w:t>
      </w:r>
      <w:r w:rsidRPr="004568D3">
        <w:rPr>
          <w:rFonts w:ascii="新細明體" w:eastAsia="新細明體" w:hAnsi="新細明體"/>
          <w:position w:val="-6"/>
          <w:szCs w:val="28"/>
        </w:rPr>
        <w:object w:dxaOrig="1240" w:dyaOrig="320" w14:anchorId="1A13E278">
          <v:shape id="_x0000_i1729" type="#_x0000_t75" style="width:70.5pt;height:18.75pt" o:ole="">
            <v:imagedata r:id="rId1321" o:title=""/>
          </v:shape>
          <o:OLEObject Type="Embed" ProgID="Equation.3" ShapeID="_x0000_i1729" DrawAspect="Content" ObjectID="_1789822545" r:id="rId1322"/>
        </w:object>
      </w:r>
    </w:p>
    <w:p w14:paraId="4336902B" w14:textId="77777777" w:rsidR="004568D3" w:rsidRDefault="004568D3" w:rsidP="00EA6C27">
      <w:pPr>
        <w:tabs>
          <w:tab w:val="left" w:pos="1134"/>
        </w:tabs>
        <w:spacing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7F15D2" w:rsidRPr="004568D3">
        <w:rPr>
          <w:rFonts w:ascii="新細明體" w:eastAsia="新細明體" w:hAnsi="新細明體"/>
          <w:position w:val="-6"/>
          <w:szCs w:val="28"/>
        </w:rPr>
        <w:object w:dxaOrig="1240" w:dyaOrig="320" w14:anchorId="07E3D896">
          <v:shape id="_x0000_i1730" type="#_x0000_t75" style="width:70.5pt;height:18.75pt" o:ole="">
            <v:imagedata r:id="rId1321" o:title=""/>
          </v:shape>
          <o:OLEObject Type="Embed" ProgID="Equation.3" ShapeID="_x0000_i1730" DrawAspect="Content" ObjectID="_1789822546" r:id="rId1323"/>
        </w:object>
      </w:r>
    </w:p>
    <w:p w14:paraId="1F4593E5" w14:textId="77777777" w:rsidR="004568D3" w:rsidRDefault="004568D3" w:rsidP="00EA6C27">
      <w:pPr>
        <w:tabs>
          <w:tab w:val="left" w:pos="1134"/>
        </w:tabs>
        <w:spacing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color w:val="000000"/>
          <w:szCs w:val="28"/>
        </w:rPr>
        <w:tab/>
      </w:r>
      <w:r w:rsidR="007F15D2">
        <w:rPr>
          <w:rFonts w:ascii="標楷體" w:hAnsi="標楷體" w:hint="eastAsia"/>
          <w:color w:val="000000"/>
          <w:szCs w:val="28"/>
        </w:rPr>
        <w:tab/>
      </w:r>
      <w:r w:rsidR="007F15D2" w:rsidRPr="00D434CD">
        <w:rPr>
          <w:rFonts w:ascii="新細明體" w:eastAsia="新細明體" w:hAnsi="新細明體"/>
          <w:position w:val="-6"/>
          <w:szCs w:val="28"/>
        </w:rPr>
        <w:object w:dxaOrig="1600" w:dyaOrig="320" w14:anchorId="4AF899F1">
          <v:shape id="_x0000_i1731" type="#_x0000_t75" style="width:90.75pt;height:18.75pt" o:ole="">
            <v:imagedata r:id="rId1324" o:title=""/>
          </v:shape>
          <o:OLEObject Type="Embed" ProgID="Equation.3" ShapeID="_x0000_i1731" DrawAspect="Content" ObjectID="_1789822547" r:id="rId1325"/>
        </w:object>
      </w:r>
    </w:p>
    <w:p w14:paraId="4B477C9A" w14:textId="77777777" w:rsidR="004568D3" w:rsidRDefault="004568D3" w:rsidP="00EA6C27">
      <w:pPr>
        <w:tabs>
          <w:tab w:val="left" w:pos="1134"/>
        </w:tabs>
        <w:spacing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color w:val="000000"/>
          <w:szCs w:val="28"/>
        </w:rPr>
        <w:tab/>
      </w:r>
      <w:r>
        <w:rPr>
          <w:rFonts w:ascii="標楷體" w:hAnsi="標楷體" w:hint="eastAsia"/>
          <w:color w:val="000000"/>
          <w:szCs w:val="28"/>
        </w:rPr>
        <w:tab/>
      </w:r>
      <w:r w:rsidRPr="00D434CD">
        <w:rPr>
          <w:rFonts w:ascii="新細明體" w:eastAsia="新細明體" w:hAnsi="新細明體"/>
          <w:position w:val="-6"/>
          <w:szCs w:val="28"/>
        </w:rPr>
        <w:object w:dxaOrig="1219" w:dyaOrig="279" w14:anchorId="3E369186">
          <v:shape id="_x0000_i1732" type="#_x0000_t75" style="width:69pt;height:16.5pt" o:ole="">
            <v:imagedata r:id="rId1326" o:title=""/>
          </v:shape>
          <o:OLEObject Type="Embed" ProgID="Equation.3" ShapeID="_x0000_i1732" DrawAspect="Content" ObjectID="_1789822548" r:id="rId1327"/>
        </w:object>
      </w:r>
    </w:p>
    <w:p w14:paraId="1083F392" w14:textId="77777777" w:rsidR="004568D3" w:rsidRDefault="004568D3" w:rsidP="00EA6C27">
      <w:pPr>
        <w:tabs>
          <w:tab w:val="left" w:pos="1134"/>
        </w:tabs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D434CD">
        <w:rPr>
          <w:rFonts w:ascii="新細明體" w:eastAsia="新細明體" w:hAnsi="新細明體"/>
          <w:position w:val="-6"/>
          <w:szCs w:val="28"/>
        </w:rPr>
        <w:object w:dxaOrig="980" w:dyaOrig="279" w14:anchorId="4E79911A">
          <v:shape id="_x0000_i1733" type="#_x0000_t75" style="width:55.5pt;height:16.5pt" o:ole="">
            <v:imagedata r:id="rId1328" o:title=""/>
          </v:shape>
          <o:OLEObject Type="Embed" ProgID="Equation.3" ShapeID="_x0000_i1733" DrawAspect="Content" ObjectID="_1789822549" r:id="rId1329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4568D3">
        <w:rPr>
          <w:rFonts w:ascii="標楷體" w:hAnsi="標楷體" w:hint="eastAsia"/>
          <w:szCs w:val="28"/>
        </w:rPr>
        <w:t>(等號兩邊同除以</w:t>
      </w:r>
      <w:r w:rsidRPr="004568D3">
        <w:rPr>
          <w:szCs w:val="28"/>
        </w:rPr>
        <w:t>16</w:t>
      </w:r>
      <w:r w:rsidRPr="004568D3">
        <w:rPr>
          <w:rFonts w:ascii="標楷體" w:hAnsi="標楷體" w:hint="eastAsia"/>
          <w:szCs w:val="28"/>
        </w:rPr>
        <w:t>)</w:t>
      </w:r>
    </w:p>
    <w:p w14:paraId="3123D06D" w14:textId="77777777" w:rsidR="004568D3" w:rsidRDefault="004568D3" w:rsidP="00EA6C27">
      <w:pPr>
        <w:tabs>
          <w:tab w:val="left" w:pos="1134"/>
        </w:tabs>
        <w:spacing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D434CD">
        <w:rPr>
          <w:rFonts w:ascii="新細明體" w:eastAsia="新細明體" w:hAnsi="新細明體"/>
          <w:position w:val="-6"/>
          <w:szCs w:val="28"/>
        </w:rPr>
        <w:object w:dxaOrig="980" w:dyaOrig="279" w14:anchorId="28C080F7">
          <v:shape id="_x0000_i1734" type="#_x0000_t75" style="width:55.5pt;height:16.5pt" o:ole="">
            <v:imagedata r:id="rId1330" o:title=""/>
          </v:shape>
          <o:OLEObject Type="Embed" ProgID="Equation.3" ShapeID="_x0000_i1734" DrawAspect="Content" ObjectID="_1789822550" r:id="rId1331"/>
        </w:object>
      </w:r>
    </w:p>
    <w:p w14:paraId="45FFBBC4" w14:textId="77777777" w:rsidR="00EA6C27" w:rsidRDefault="004568D3" w:rsidP="00EA6C27">
      <w:pPr>
        <w:tabs>
          <w:tab w:val="left" w:pos="1134"/>
        </w:tabs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D434CD">
        <w:rPr>
          <w:rFonts w:ascii="新細明體" w:eastAsia="新細明體" w:hAnsi="新細明體"/>
          <w:position w:val="-6"/>
          <w:szCs w:val="28"/>
        </w:rPr>
        <w:object w:dxaOrig="639" w:dyaOrig="279" w14:anchorId="7C205A7E">
          <v:shape id="_x0000_i1735" type="#_x0000_t75" style="width:36pt;height:16.5pt" o:ole="">
            <v:imagedata r:id="rId1332" o:title=""/>
          </v:shape>
          <o:OLEObject Type="Embed" ProgID="Equation.3" ShapeID="_x0000_i1735" DrawAspect="Content" ObjectID="_1789822551" r:id="rId1333"/>
        </w:object>
      </w:r>
      <w:r w:rsidR="00EA6C27">
        <w:rPr>
          <w:rFonts w:ascii="新細明體" w:eastAsia="新細明體" w:hAnsi="新細明體" w:hint="eastAsia"/>
          <w:szCs w:val="28"/>
        </w:rPr>
        <w:tab/>
      </w:r>
      <w:r w:rsidR="00EA6C27">
        <w:rPr>
          <w:rFonts w:ascii="新細明體" w:eastAsia="新細明體" w:hAnsi="新細明體" w:hint="eastAsia"/>
          <w:szCs w:val="28"/>
        </w:rPr>
        <w:tab/>
      </w:r>
      <w:r w:rsidR="00EA6C27">
        <w:rPr>
          <w:rFonts w:ascii="新細明體" w:eastAsia="新細明體" w:hAnsi="新細明體" w:hint="eastAsia"/>
          <w:szCs w:val="28"/>
        </w:rPr>
        <w:tab/>
      </w:r>
      <w:r w:rsidR="00EA6C27" w:rsidRPr="004568D3">
        <w:rPr>
          <w:rFonts w:ascii="標楷體" w:hAnsi="標楷體" w:hint="eastAsia"/>
          <w:szCs w:val="28"/>
        </w:rPr>
        <w:t>(等號兩邊同</w:t>
      </w:r>
      <w:r w:rsidR="00EA6C27">
        <w:rPr>
          <w:rFonts w:ascii="標楷體" w:hAnsi="標楷體" w:hint="eastAsia"/>
          <w:szCs w:val="28"/>
        </w:rPr>
        <w:t>乘以</w:t>
      </w:r>
      <w:r w:rsidR="00EA6C27">
        <w:rPr>
          <w:rFonts w:hint="eastAsia"/>
          <w:szCs w:val="28"/>
        </w:rPr>
        <w:t>(</w:t>
      </w:r>
      <w:r w:rsidR="00EA6C27">
        <w:rPr>
          <w:rFonts w:hint="eastAsia"/>
          <w:szCs w:val="28"/>
        </w:rPr>
        <w:t>－</w:t>
      </w:r>
      <w:r w:rsidR="00EA6C27">
        <w:rPr>
          <w:rFonts w:hint="eastAsia"/>
          <w:szCs w:val="28"/>
        </w:rPr>
        <w:t>1)</w:t>
      </w:r>
      <w:r w:rsidR="00EA6C27">
        <w:rPr>
          <w:rFonts w:hint="eastAsia"/>
          <w:szCs w:val="28"/>
        </w:rPr>
        <w:t>，不等號方向相反</w:t>
      </w:r>
      <w:r w:rsidR="00EA6C27" w:rsidRPr="004568D3">
        <w:rPr>
          <w:rFonts w:ascii="標楷體" w:hAnsi="標楷體" w:hint="eastAsia"/>
          <w:szCs w:val="28"/>
        </w:rPr>
        <w:t>)</w:t>
      </w:r>
    </w:p>
    <w:p w14:paraId="7ED323B1" w14:textId="77777777" w:rsidR="00EA6C27" w:rsidRDefault="00EA6C27" w:rsidP="00EA6C27">
      <w:pPr>
        <w:tabs>
          <w:tab w:val="left" w:pos="1134"/>
        </w:tabs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EA6C27">
        <w:rPr>
          <w:rFonts w:ascii="新細明體" w:eastAsia="新細明體" w:hAnsi="新細明體"/>
          <w:position w:val="-24"/>
          <w:szCs w:val="28"/>
        </w:rPr>
        <w:object w:dxaOrig="600" w:dyaOrig="620" w14:anchorId="003CA104">
          <v:shape id="_x0000_i1736" type="#_x0000_t75" style="width:34.5pt;height:36pt" o:ole="">
            <v:imagedata r:id="rId1334" o:title=""/>
          </v:shape>
          <o:OLEObject Type="Embed" ProgID="Equation.3" ShapeID="_x0000_i1736" DrawAspect="Content" ObjectID="_1789822552" r:id="rId1335"/>
        </w:object>
      </w:r>
    </w:p>
    <w:p w14:paraId="050D472C" w14:textId="77777777" w:rsidR="004568D3" w:rsidRDefault="00EA6C27" w:rsidP="00EA6C27">
      <w:pPr>
        <w:tabs>
          <w:tab w:val="left" w:pos="1134"/>
        </w:tabs>
        <w:spacing w:line="480" w:lineRule="exact"/>
        <w:ind w:leftChars="200" w:left="560"/>
        <w:rPr>
          <w:rFonts w:ascii="標楷體" w:hAnsi="標楷體" w:hint="eastAsia"/>
          <w:color w:val="000000"/>
          <w:szCs w:val="28"/>
        </w:rPr>
      </w:pPr>
      <w:r>
        <w:rPr>
          <w:rFonts w:ascii="標楷體" w:hAnsi="標楷體" w:hint="eastAsia"/>
          <w:color w:val="000000"/>
          <w:szCs w:val="28"/>
        </w:rPr>
        <w:tab/>
      </w:r>
    </w:p>
    <w:p w14:paraId="69701EDA" w14:textId="77777777" w:rsidR="00EA6C27" w:rsidRDefault="00EA6C27" w:rsidP="00EA6C2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color w:val="000000"/>
          <w:szCs w:val="28"/>
        </w:rPr>
        <w:tab/>
        <w:t>即若</w:t>
      </w:r>
      <w:r w:rsidRPr="006568EF">
        <w:rPr>
          <w:rFonts w:ascii="新細明體" w:eastAsia="新細明體" w:hAnsi="新細明體"/>
          <w:position w:val="-6"/>
          <w:szCs w:val="28"/>
        </w:rPr>
        <w:object w:dxaOrig="1560" w:dyaOrig="320" w14:anchorId="30F9D911">
          <v:shape id="_x0000_i1737" type="#_x0000_t75" style="width:88.5pt;height:18.75pt" o:ole="">
            <v:imagedata r:id="rId1317" o:title=""/>
          </v:shape>
          <o:OLEObject Type="Embed" ProgID="Equation.3" ShapeID="_x0000_i1737" DrawAspect="Content" ObjectID="_1789822553" r:id="rId1336"/>
        </w:object>
      </w:r>
      <w:r w:rsidRPr="00EA6C27">
        <w:rPr>
          <w:rFonts w:ascii="標楷體" w:hAnsi="標楷體" w:hint="eastAsia"/>
          <w:szCs w:val="28"/>
        </w:rPr>
        <w:t>有兩相異解，則</w:t>
      </w:r>
      <w:r w:rsidRPr="00EA6C27">
        <w:rPr>
          <w:rFonts w:ascii="新細明體" w:eastAsia="新細明體" w:hAnsi="新細明體"/>
          <w:position w:val="-24"/>
          <w:szCs w:val="28"/>
        </w:rPr>
        <w:object w:dxaOrig="600" w:dyaOrig="620" w14:anchorId="7C092702">
          <v:shape id="_x0000_i1738" type="#_x0000_t75" style="width:34.5pt;height:36pt" o:ole="">
            <v:imagedata r:id="rId1337" o:title=""/>
          </v:shape>
          <o:OLEObject Type="Embed" ProgID="Equation.3" ShapeID="_x0000_i1738" DrawAspect="Content" ObjectID="_1789822554" r:id="rId1338"/>
        </w:object>
      </w:r>
      <w:r w:rsidRPr="00EA6C27">
        <w:rPr>
          <w:rFonts w:ascii="新細明體" w:eastAsia="新細明體" w:hAnsi="新細明體" w:hint="eastAsia"/>
          <w:szCs w:val="28"/>
        </w:rPr>
        <w:t>。</w:t>
      </w:r>
    </w:p>
    <w:p w14:paraId="0D5C700F" w14:textId="77777777" w:rsidR="007F15D2" w:rsidRDefault="007F15D2" w:rsidP="00EA6C2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</w:p>
    <w:p w14:paraId="2E43A147" w14:textId="77777777" w:rsidR="00EA6C27" w:rsidRPr="00BB03F6" w:rsidRDefault="00EA6C27" w:rsidP="00EA6C27">
      <w:pPr>
        <w:spacing w:afterLines="50" w:after="190" w:line="560" w:lineRule="exact"/>
        <w:rPr>
          <w:rFonts w:ascii="標楷體" w:hAnsi="標楷體"/>
          <w:b/>
          <w:szCs w:val="28"/>
        </w:rPr>
      </w:pP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4.1</w:t>
      </w:r>
      <w:r w:rsidRPr="00BB03F6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3</w:t>
      </w:r>
    </w:p>
    <w:p w14:paraId="738EF29D" w14:textId="77777777" w:rsidR="00EA6C27" w:rsidRPr="00503CB5" w:rsidRDefault="00EA6C27" w:rsidP="00EA6C27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szCs w:val="28"/>
        </w:rPr>
        <w:t>若一元二次方程式</w:t>
      </w:r>
      <w:r w:rsidR="002E7382" w:rsidRPr="006568EF">
        <w:rPr>
          <w:rFonts w:ascii="新細明體" w:eastAsia="新細明體" w:hAnsi="新細明體"/>
          <w:position w:val="-6"/>
          <w:szCs w:val="28"/>
        </w:rPr>
        <w:object w:dxaOrig="1540" w:dyaOrig="320" w14:anchorId="062A6B0C">
          <v:shape id="_x0000_i1739" type="#_x0000_t75" style="width:87.75pt;height:18.75pt" o:ole="">
            <v:imagedata r:id="rId1339" o:title=""/>
          </v:shape>
          <o:OLEObject Type="Embed" ProgID="Equation.3" ShapeID="_x0000_i1739" DrawAspect="Content" ObjectID="_1789822555" r:id="rId1340"/>
        </w:object>
      </w:r>
      <w:r>
        <w:rPr>
          <w:rFonts w:ascii="標楷體" w:hAnsi="標楷體" w:hint="eastAsia"/>
          <w:b w:val="0"/>
          <w:szCs w:val="28"/>
        </w:rPr>
        <w:t>無</w:t>
      </w:r>
      <w:r w:rsidRPr="004568D3">
        <w:rPr>
          <w:rFonts w:ascii="標楷體" w:hAnsi="標楷體" w:hint="eastAsia"/>
          <w:b w:val="0"/>
          <w:szCs w:val="28"/>
        </w:rPr>
        <w:t>解，試求</w:t>
      </w:r>
      <w:r w:rsidRPr="004568D3">
        <w:rPr>
          <w:rFonts w:ascii="Times New Roman" w:hAnsi="Times New Roman" w:cs="Times New Roman"/>
          <w:b w:val="0"/>
          <w:i/>
          <w:szCs w:val="28"/>
        </w:rPr>
        <w:t>a</w:t>
      </w:r>
      <w:r>
        <w:rPr>
          <w:rFonts w:ascii="標楷體" w:hAnsi="標楷體" w:hint="eastAsia"/>
          <w:b w:val="0"/>
          <w:szCs w:val="28"/>
        </w:rPr>
        <w:t>的範圍</w:t>
      </w:r>
      <w:r w:rsidRPr="004568D3">
        <w:rPr>
          <w:rFonts w:ascii="標楷體" w:hAnsi="標楷體" w:hint="eastAsia"/>
          <w:b w:val="0"/>
          <w:szCs w:val="28"/>
        </w:rPr>
        <w:t>。</w:t>
      </w:r>
    </w:p>
    <w:p w14:paraId="4DFE585C" w14:textId="77777777" w:rsidR="002E7382" w:rsidRPr="00AA240E" w:rsidRDefault="00EA6C27" w:rsidP="002E7382">
      <w:pPr>
        <w:spacing w:line="560" w:lineRule="exact"/>
        <w:rPr>
          <w:rFonts w:ascii="標楷體" w:hAnsi="標楷體"/>
          <w:b/>
          <w:szCs w:val="28"/>
        </w:rPr>
      </w:pPr>
      <w:r>
        <w:rPr>
          <w:rFonts w:ascii="標楷體" w:hAnsi="標楷體"/>
          <w:kern w:val="0"/>
          <w:szCs w:val="28"/>
        </w:rPr>
        <w:br w:type="page"/>
      </w:r>
      <w:r w:rsidR="002E7382" w:rsidRPr="00AA240E">
        <w:rPr>
          <w:rFonts w:ascii="標楷體" w:hAnsi="標楷體"/>
          <w:b/>
          <w:szCs w:val="28"/>
        </w:rPr>
        <w:t xml:space="preserve">例題 </w:t>
      </w:r>
      <w:r w:rsidR="002E7382">
        <w:rPr>
          <w:rFonts w:ascii="標楷體" w:hAnsi="標楷體" w:hint="eastAsia"/>
          <w:b/>
          <w:szCs w:val="28"/>
        </w:rPr>
        <w:t>7</w:t>
      </w:r>
      <w:r w:rsidR="002E7382" w:rsidRPr="00AA240E">
        <w:rPr>
          <w:rFonts w:ascii="標楷體" w:hAnsi="標楷體" w:hint="eastAsia"/>
          <w:b/>
          <w:szCs w:val="28"/>
        </w:rPr>
        <w:t>.</w:t>
      </w:r>
      <w:r w:rsidR="002E7382">
        <w:rPr>
          <w:rFonts w:ascii="標楷體" w:hAnsi="標楷體" w:hint="eastAsia"/>
          <w:b/>
          <w:szCs w:val="28"/>
        </w:rPr>
        <w:t>4.1</w:t>
      </w:r>
      <w:r w:rsidR="002E7382" w:rsidRPr="00AA240E">
        <w:rPr>
          <w:rFonts w:ascii="標楷體" w:hAnsi="標楷體"/>
          <w:b/>
          <w:szCs w:val="28"/>
        </w:rPr>
        <w:t>-</w:t>
      </w:r>
      <w:r w:rsidR="002E7382">
        <w:rPr>
          <w:rFonts w:ascii="標楷體" w:hAnsi="標楷體" w:hint="eastAsia"/>
          <w:b/>
          <w:szCs w:val="28"/>
        </w:rPr>
        <w:t>4</w:t>
      </w:r>
    </w:p>
    <w:p w14:paraId="3190ADD8" w14:textId="77777777" w:rsidR="002E7382" w:rsidRDefault="002E7382" w:rsidP="002E7382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szCs w:val="28"/>
        </w:rPr>
        <w:t>已知一元二次方程式</w:t>
      </w:r>
      <w:r w:rsidRPr="006568EF">
        <w:rPr>
          <w:rFonts w:ascii="新細明體" w:eastAsia="新細明體" w:hAnsi="新細明體"/>
          <w:position w:val="-6"/>
          <w:szCs w:val="28"/>
        </w:rPr>
        <w:object w:dxaOrig="1560" w:dyaOrig="320" w14:anchorId="24594D74">
          <v:shape id="_x0000_i1740" type="#_x0000_t75" style="width:88.5pt;height:18.75pt" o:ole="">
            <v:imagedata r:id="rId1341" o:title=""/>
          </v:shape>
          <o:OLEObject Type="Embed" ProgID="Equation.3" ShapeID="_x0000_i1740" DrawAspect="Content" ObjectID="_1789822556" r:id="rId1342"/>
        </w:object>
      </w:r>
      <w:r w:rsidRPr="004568D3">
        <w:rPr>
          <w:rFonts w:ascii="標楷體" w:hAnsi="標楷體" w:hint="eastAsia"/>
          <w:b w:val="0"/>
          <w:szCs w:val="28"/>
        </w:rPr>
        <w:t>有</w:t>
      </w:r>
      <w:r>
        <w:rPr>
          <w:rFonts w:ascii="標楷體" w:hAnsi="標楷體" w:hint="eastAsia"/>
          <w:b w:val="0"/>
          <w:szCs w:val="28"/>
        </w:rPr>
        <w:t>重根</w:t>
      </w:r>
      <w:r w:rsidR="007F15D2">
        <w:rPr>
          <w:rFonts w:ascii="標楷體" w:hAnsi="標楷體" w:hint="eastAsia"/>
          <w:b w:val="0"/>
          <w:szCs w:val="28"/>
        </w:rPr>
        <w:t>，</w:t>
      </w:r>
      <w:r w:rsidRPr="004568D3">
        <w:rPr>
          <w:rFonts w:ascii="標楷體" w:hAnsi="標楷體" w:hint="eastAsia"/>
          <w:b w:val="0"/>
          <w:szCs w:val="28"/>
        </w:rPr>
        <w:t>試求</w:t>
      </w:r>
      <w:r>
        <w:rPr>
          <w:rFonts w:ascii="Times New Roman" w:hAnsi="Times New Roman" w:cs="Times New Roman" w:hint="eastAsia"/>
          <w:b w:val="0"/>
          <w:i/>
          <w:szCs w:val="28"/>
        </w:rPr>
        <w:t>b</w:t>
      </w:r>
      <w:r>
        <w:rPr>
          <w:rFonts w:ascii="標楷體" w:hAnsi="標楷體" w:hint="eastAsia"/>
          <w:b w:val="0"/>
          <w:szCs w:val="28"/>
        </w:rPr>
        <w:t>之值</w:t>
      </w:r>
      <w:r w:rsidRPr="004568D3">
        <w:rPr>
          <w:rFonts w:ascii="標楷體" w:hAnsi="標楷體" w:hint="eastAsia"/>
          <w:b w:val="0"/>
          <w:szCs w:val="28"/>
        </w:rPr>
        <w:t>。</w:t>
      </w:r>
    </w:p>
    <w:p w14:paraId="166A0AF1" w14:textId="77777777" w:rsidR="002E7382" w:rsidRPr="00AA240E" w:rsidRDefault="002E7382" w:rsidP="002E7382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7D32805C" w14:textId="77777777" w:rsidR="002E7382" w:rsidRPr="002E7382" w:rsidRDefault="002E7382" w:rsidP="002E7382">
      <w:pPr>
        <w:numPr>
          <w:ins w:id="89" w:author="Unknown" w:date="2014-05-02T16:30:00Z"/>
        </w:numPr>
        <w:tabs>
          <w:tab w:val="left" w:pos="1134"/>
        </w:tabs>
        <w:spacing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2E7382">
        <w:rPr>
          <w:rFonts w:ascii="標楷體" w:hAnsi="標楷體" w:hint="eastAsia"/>
          <w:szCs w:val="28"/>
        </w:rPr>
        <w:t>一元二次方程式</w:t>
      </w:r>
      <w:r w:rsidRPr="002E7382">
        <w:rPr>
          <w:rFonts w:ascii="新細明體" w:eastAsia="新細明體" w:hAnsi="新細明體"/>
          <w:position w:val="-6"/>
          <w:szCs w:val="28"/>
        </w:rPr>
        <w:object w:dxaOrig="1560" w:dyaOrig="320" w14:anchorId="10FD276C">
          <v:shape id="_x0000_i1741" type="#_x0000_t75" style="width:88.5pt;height:18.75pt" o:ole="">
            <v:imagedata r:id="rId1343" o:title=""/>
          </v:shape>
          <o:OLEObject Type="Embed" ProgID="Equation.3" ShapeID="_x0000_i1741" DrawAspect="Content" ObjectID="_1789822557" r:id="rId1344"/>
        </w:object>
      </w:r>
      <w:r w:rsidRPr="002E7382">
        <w:rPr>
          <w:rFonts w:ascii="標楷體" w:hAnsi="標楷體" w:hint="eastAsia"/>
          <w:szCs w:val="28"/>
        </w:rPr>
        <w:t>有重根，代表判別式</w:t>
      </w:r>
      <w:r w:rsidRPr="002E7382">
        <w:rPr>
          <w:rFonts w:ascii="新細明體" w:eastAsia="新細明體" w:hAnsi="新細明體"/>
          <w:position w:val="-6"/>
          <w:szCs w:val="28"/>
        </w:rPr>
        <w:object w:dxaOrig="1219" w:dyaOrig="320" w14:anchorId="5ADE0A43">
          <v:shape id="_x0000_i1742" type="#_x0000_t75" style="width:69pt;height:18.75pt" o:ole="">
            <v:imagedata r:id="rId1345" o:title=""/>
          </v:shape>
          <o:OLEObject Type="Embed" ProgID="Equation.3" ShapeID="_x0000_i1742" DrawAspect="Content" ObjectID="_1789822558" r:id="rId1346"/>
        </w:object>
      </w:r>
    </w:p>
    <w:p w14:paraId="15734E33" w14:textId="77777777" w:rsidR="002E7382" w:rsidRDefault="002E7382" w:rsidP="002E7382">
      <w:pPr>
        <w:tabs>
          <w:tab w:val="left" w:pos="1134"/>
        </w:tabs>
        <w:spacing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7F15D2" w:rsidRPr="00D434CD">
        <w:rPr>
          <w:rFonts w:ascii="新細明體" w:eastAsia="新細明體" w:hAnsi="新細明體"/>
          <w:position w:val="-6"/>
          <w:szCs w:val="28"/>
        </w:rPr>
        <w:object w:dxaOrig="1219" w:dyaOrig="320" w14:anchorId="133C96BE">
          <v:shape id="_x0000_i1743" type="#_x0000_t75" style="width:69pt;height:18.75pt" o:ole="">
            <v:imagedata r:id="rId1347" o:title=""/>
          </v:shape>
          <o:OLEObject Type="Embed" ProgID="Equation.3" ShapeID="_x0000_i1743" DrawAspect="Content" ObjectID="_1789822559" r:id="rId1348"/>
        </w:object>
      </w:r>
    </w:p>
    <w:p w14:paraId="038BA8E9" w14:textId="77777777" w:rsidR="002E7382" w:rsidRDefault="002E7382" w:rsidP="002E7382">
      <w:pPr>
        <w:tabs>
          <w:tab w:val="left" w:pos="1134"/>
        </w:tabs>
        <w:spacing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color w:val="000000"/>
          <w:szCs w:val="28"/>
        </w:rPr>
        <w:tab/>
      </w:r>
      <w:r w:rsidR="007F15D2">
        <w:rPr>
          <w:rFonts w:ascii="標楷體" w:hAnsi="標楷體" w:hint="eastAsia"/>
          <w:color w:val="000000"/>
          <w:szCs w:val="28"/>
        </w:rPr>
        <w:tab/>
      </w:r>
      <w:r w:rsidR="007F15D2" w:rsidRPr="00D434CD">
        <w:rPr>
          <w:rFonts w:ascii="新細明體" w:eastAsia="新細明體" w:hAnsi="新細明體"/>
          <w:position w:val="-6"/>
          <w:szCs w:val="28"/>
        </w:rPr>
        <w:object w:dxaOrig="1680" w:dyaOrig="320" w14:anchorId="166FA7CE">
          <v:shape id="_x0000_i1744" type="#_x0000_t75" style="width:95.25pt;height:18.75pt" o:ole="">
            <v:imagedata r:id="rId1349" o:title=""/>
          </v:shape>
          <o:OLEObject Type="Embed" ProgID="Equation.3" ShapeID="_x0000_i1744" DrawAspect="Content" ObjectID="_1789822560" r:id="rId1350"/>
        </w:object>
      </w:r>
    </w:p>
    <w:p w14:paraId="1FDBB6D5" w14:textId="77777777" w:rsidR="002E7382" w:rsidRDefault="002E7382" w:rsidP="002E7382">
      <w:pPr>
        <w:tabs>
          <w:tab w:val="left" w:pos="1134"/>
        </w:tabs>
        <w:spacing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color w:val="000000"/>
          <w:szCs w:val="28"/>
        </w:rPr>
        <w:tab/>
      </w:r>
      <w:r>
        <w:rPr>
          <w:rFonts w:ascii="標楷體" w:hAnsi="標楷體" w:hint="eastAsia"/>
          <w:color w:val="000000"/>
          <w:szCs w:val="28"/>
        </w:rPr>
        <w:tab/>
      </w:r>
      <w:r w:rsidRPr="00D434CD">
        <w:rPr>
          <w:rFonts w:ascii="新細明體" w:eastAsia="新細明體" w:hAnsi="新細明體"/>
          <w:position w:val="-6"/>
          <w:szCs w:val="28"/>
        </w:rPr>
        <w:object w:dxaOrig="1200" w:dyaOrig="320" w14:anchorId="548546D4">
          <v:shape id="_x0000_i1745" type="#_x0000_t75" style="width:68.25pt;height:18.75pt" o:ole="">
            <v:imagedata r:id="rId1351" o:title=""/>
          </v:shape>
          <o:OLEObject Type="Embed" ProgID="Equation.3" ShapeID="_x0000_i1745" DrawAspect="Content" ObjectID="_1789822561" r:id="rId1352"/>
        </w:object>
      </w:r>
    </w:p>
    <w:p w14:paraId="4B01C818" w14:textId="77777777" w:rsidR="002E7382" w:rsidRDefault="002E7382" w:rsidP="002E7382">
      <w:pPr>
        <w:tabs>
          <w:tab w:val="left" w:pos="1134"/>
        </w:tabs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D434CD">
        <w:rPr>
          <w:rFonts w:ascii="新細明體" w:eastAsia="新細明體" w:hAnsi="新細明體"/>
          <w:position w:val="-6"/>
          <w:szCs w:val="28"/>
        </w:rPr>
        <w:object w:dxaOrig="880" w:dyaOrig="320" w14:anchorId="17FB0750">
          <v:shape id="_x0000_i1746" type="#_x0000_t75" style="width:50.25pt;height:18.75pt" o:ole="">
            <v:imagedata r:id="rId1353" o:title=""/>
          </v:shape>
          <o:OLEObject Type="Embed" ProgID="Equation.3" ShapeID="_x0000_i1746" DrawAspect="Content" ObjectID="_1789822562" r:id="rId135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E661BD5" w14:textId="77777777" w:rsidR="002E7382" w:rsidRDefault="002E7382" w:rsidP="002E7382">
      <w:pPr>
        <w:tabs>
          <w:tab w:val="left" w:pos="1134"/>
        </w:tabs>
        <w:spacing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D434CD">
        <w:rPr>
          <w:rFonts w:ascii="新細明體" w:eastAsia="新細明體" w:hAnsi="新細明體"/>
          <w:position w:val="-6"/>
          <w:szCs w:val="28"/>
        </w:rPr>
        <w:object w:dxaOrig="800" w:dyaOrig="279" w14:anchorId="145448CE">
          <v:shape id="_x0000_i1747" type="#_x0000_t75" style="width:45.75pt;height:16.5pt" o:ole="">
            <v:imagedata r:id="rId1355" o:title=""/>
          </v:shape>
          <o:OLEObject Type="Embed" ProgID="Equation.3" ShapeID="_x0000_i1747" DrawAspect="Content" ObjectID="_1789822563" r:id="rId135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E468F6C" w14:textId="77777777" w:rsidR="002E7382" w:rsidRDefault="002E7382" w:rsidP="002E7382">
      <w:pPr>
        <w:tabs>
          <w:tab w:val="left" w:pos="1134"/>
        </w:tabs>
        <w:spacing w:line="480" w:lineRule="exact"/>
        <w:ind w:leftChars="200" w:left="560"/>
        <w:rPr>
          <w:rFonts w:ascii="標楷體" w:hAnsi="標楷體" w:hint="eastAsia"/>
          <w:color w:val="000000"/>
          <w:szCs w:val="28"/>
        </w:rPr>
      </w:pPr>
      <w:r>
        <w:rPr>
          <w:rFonts w:ascii="標楷體" w:hAnsi="標楷體" w:hint="eastAsia"/>
          <w:color w:val="000000"/>
          <w:szCs w:val="28"/>
        </w:rPr>
        <w:tab/>
      </w:r>
    </w:p>
    <w:p w14:paraId="03F9024C" w14:textId="77777777" w:rsidR="007F15D2" w:rsidRDefault="007F15D2" w:rsidP="007F15D2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color w:val="000000"/>
          <w:szCs w:val="28"/>
        </w:rPr>
        <w:t>即若</w:t>
      </w:r>
      <w:r w:rsidRPr="002E7382">
        <w:rPr>
          <w:rFonts w:ascii="新細明體" w:eastAsia="新細明體" w:hAnsi="新細明體"/>
          <w:position w:val="-6"/>
          <w:szCs w:val="28"/>
        </w:rPr>
        <w:object w:dxaOrig="1560" w:dyaOrig="320" w14:anchorId="0079B7EB">
          <v:shape id="_x0000_i1748" type="#_x0000_t75" style="width:88.5pt;height:18.75pt" o:ole="">
            <v:imagedata r:id="rId1343" o:title=""/>
          </v:shape>
          <o:OLEObject Type="Embed" ProgID="Equation.3" ShapeID="_x0000_i1748" DrawAspect="Content" ObjectID="_1789822564" r:id="rId1357"/>
        </w:object>
      </w:r>
      <w:r w:rsidRPr="002E7382">
        <w:rPr>
          <w:rFonts w:ascii="標楷體" w:hAnsi="標楷體" w:hint="eastAsia"/>
          <w:szCs w:val="28"/>
        </w:rPr>
        <w:t>有重根</w:t>
      </w:r>
      <w:r w:rsidRPr="00EA6C27">
        <w:rPr>
          <w:rFonts w:ascii="標楷體" w:hAnsi="標楷體" w:hint="eastAsia"/>
          <w:szCs w:val="28"/>
        </w:rPr>
        <w:t>，則</w:t>
      </w:r>
      <w:r w:rsidRPr="00D434CD">
        <w:rPr>
          <w:rFonts w:ascii="新細明體" w:eastAsia="新細明體" w:hAnsi="新細明體"/>
          <w:position w:val="-6"/>
          <w:szCs w:val="28"/>
        </w:rPr>
        <w:object w:dxaOrig="800" w:dyaOrig="279" w14:anchorId="589164DF">
          <v:shape id="_x0000_i1749" type="#_x0000_t75" style="width:45.75pt;height:16.5pt" o:ole="">
            <v:imagedata r:id="rId1355" o:title=""/>
          </v:shape>
          <o:OLEObject Type="Embed" ProgID="Equation.3" ShapeID="_x0000_i1749" DrawAspect="Content" ObjectID="_1789822565" r:id="rId1358"/>
        </w:object>
      </w:r>
      <w:r w:rsidRPr="00EA6C27">
        <w:rPr>
          <w:rFonts w:ascii="新細明體" w:eastAsia="新細明體" w:hAnsi="新細明體" w:hint="eastAsia"/>
          <w:szCs w:val="28"/>
        </w:rPr>
        <w:t>。</w:t>
      </w:r>
    </w:p>
    <w:p w14:paraId="02D9CBD8" w14:textId="77777777" w:rsidR="007F15D2" w:rsidRDefault="007F15D2" w:rsidP="007F15D2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</w:p>
    <w:p w14:paraId="786DD3B7" w14:textId="77777777" w:rsidR="002E7382" w:rsidRPr="00BB03F6" w:rsidRDefault="002E7382" w:rsidP="002E7382">
      <w:pPr>
        <w:spacing w:afterLines="50" w:after="190" w:line="560" w:lineRule="exact"/>
        <w:rPr>
          <w:rFonts w:ascii="標楷體" w:hAnsi="標楷體"/>
          <w:b/>
          <w:szCs w:val="28"/>
        </w:rPr>
      </w:pP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4.1</w:t>
      </w:r>
      <w:r w:rsidRPr="00BB03F6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4</w:t>
      </w:r>
    </w:p>
    <w:p w14:paraId="286000CE" w14:textId="77777777" w:rsidR="007F15D2" w:rsidRDefault="007F15D2" w:rsidP="007F15D2">
      <w:pPr>
        <w:pStyle w:val="3"/>
        <w:spacing w:before="120" w:after="120" w:line="480" w:lineRule="exact"/>
        <w:ind w:leftChars="200" w:left="56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szCs w:val="28"/>
        </w:rPr>
        <w:t>已知一元二次方程式</w:t>
      </w:r>
      <w:r w:rsidR="007858A6" w:rsidRPr="006568EF">
        <w:rPr>
          <w:rFonts w:ascii="新細明體" w:eastAsia="新細明體" w:hAnsi="新細明體"/>
          <w:position w:val="-6"/>
          <w:szCs w:val="28"/>
        </w:rPr>
        <w:object w:dxaOrig="1540" w:dyaOrig="320" w14:anchorId="5CD7A92F">
          <v:shape id="_x0000_i1750" type="#_x0000_t75" style="width:87.75pt;height:18.75pt" o:ole="">
            <v:imagedata r:id="rId1359" o:title=""/>
          </v:shape>
          <o:OLEObject Type="Embed" ProgID="Equation.3" ShapeID="_x0000_i1750" DrawAspect="Content" ObjectID="_1789822566" r:id="rId1360"/>
        </w:object>
      </w:r>
      <w:r w:rsidRPr="004568D3">
        <w:rPr>
          <w:rFonts w:ascii="標楷體" w:hAnsi="標楷體" w:hint="eastAsia"/>
          <w:b w:val="0"/>
          <w:szCs w:val="28"/>
        </w:rPr>
        <w:t>有</w:t>
      </w:r>
      <w:r>
        <w:rPr>
          <w:rFonts w:ascii="標楷體" w:hAnsi="標楷體" w:hint="eastAsia"/>
          <w:b w:val="0"/>
          <w:szCs w:val="28"/>
        </w:rPr>
        <w:t>重根，</w:t>
      </w:r>
      <w:r w:rsidRPr="004568D3">
        <w:rPr>
          <w:rFonts w:ascii="標楷體" w:hAnsi="標楷體" w:hint="eastAsia"/>
          <w:b w:val="0"/>
          <w:szCs w:val="28"/>
        </w:rPr>
        <w:t>試求</w:t>
      </w:r>
      <w:r>
        <w:rPr>
          <w:rFonts w:ascii="Times New Roman" w:hAnsi="Times New Roman" w:cs="Times New Roman" w:hint="eastAsia"/>
          <w:b w:val="0"/>
          <w:i/>
          <w:szCs w:val="28"/>
        </w:rPr>
        <w:t>b</w:t>
      </w:r>
      <w:r>
        <w:rPr>
          <w:rFonts w:ascii="標楷體" w:hAnsi="標楷體" w:hint="eastAsia"/>
          <w:b w:val="0"/>
          <w:szCs w:val="28"/>
        </w:rPr>
        <w:t>之值</w:t>
      </w:r>
      <w:r w:rsidRPr="004568D3">
        <w:rPr>
          <w:rFonts w:ascii="標楷體" w:hAnsi="標楷體" w:hint="eastAsia"/>
          <w:b w:val="0"/>
          <w:szCs w:val="28"/>
        </w:rPr>
        <w:t>。</w:t>
      </w:r>
    </w:p>
    <w:p w14:paraId="060BA9D8" w14:textId="77777777" w:rsidR="00EC2B68" w:rsidRDefault="00EC2B68" w:rsidP="007F15D2">
      <w:pPr>
        <w:pStyle w:val="00-1"/>
        <w:spacing w:before="0" w:after="0"/>
        <w:ind w:left="352" w:hanging="352"/>
        <w:jc w:val="left"/>
        <w:rPr>
          <w:rFonts w:ascii="標楷體" w:eastAsia="標楷體" w:hAnsi="標楷體" w:hint="eastAsia"/>
          <w:b/>
          <w:color w:val="000000"/>
          <w:sz w:val="36"/>
          <w:szCs w:val="36"/>
        </w:rPr>
      </w:pPr>
    </w:p>
    <w:p w14:paraId="087F7021" w14:textId="77777777" w:rsidR="00EC2B68" w:rsidRDefault="00EC2B68" w:rsidP="007F15D2">
      <w:pPr>
        <w:pStyle w:val="00-1"/>
        <w:spacing w:before="0" w:after="0"/>
        <w:ind w:left="352" w:hanging="352"/>
        <w:jc w:val="left"/>
        <w:rPr>
          <w:rFonts w:ascii="標楷體" w:eastAsia="標楷體" w:hAnsi="標楷體" w:hint="eastAsia"/>
          <w:b/>
          <w:color w:val="000000"/>
          <w:sz w:val="36"/>
          <w:szCs w:val="36"/>
        </w:rPr>
      </w:pPr>
    </w:p>
    <w:p w14:paraId="1BFD5F5B" w14:textId="77777777" w:rsidR="007F15D2" w:rsidRDefault="007F15D2" w:rsidP="007F15D2">
      <w:pPr>
        <w:pStyle w:val="00-1"/>
        <w:spacing w:before="0" w:after="0"/>
        <w:ind w:left="352" w:hanging="352"/>
        <w:jc w:val="left"/>
        <w:rPr>
          <w:rFonts w:ascii="標楷體" w:eastAsia="標楷體" w:hAnsi="標楷體" w:hint="eastAsia"/>
          <w:b/>
          <w:color w:val="000000"/>
          <w:sz w:val="36"/>
          <w:szCs w:val="36"/>
        </w:rPr>
      </w:pPr>
    </w:p>
    <w:p w14:paraId="623FF6D4" w14:textId="77777777" w:rsidR="00503CB5" w:rsidRPr="005E738D" w:rsidRDefault="007F15D2" w:rsidP="00503CB5">
      <w:pPr>
        <w:pStyle w:val="00-1"/>
        <w:spacing w:before="0" w:after="0"/>
        <w:ind w:left="352" w:hanging="352"/>
        <w:jc w:val="left"/>
        <w:outlineLvl w:val="1"/>
        <w:rPr>
          <w:rFonts w:ascii="標楷體" w:eastAsia="標楷體" w:hAnsi="標楷體"/>
          <w:color w:val="000000"/>
          <w:kern w:val="0"/>
        </w:rPr>
      </w:pPr>
      <w:r>
        <w:rPr>
          <w:rFonts w:ascii="標楷體" w:eastAsia="標楷體" w:hAnsi="標楷體"/>
          <w:b/>
          <w:color w:val="000000"/>
          <w:sz w:val="36"/>
          <w:szCs w:val="36"/>
        </w:rPr>
        <w:br w:type="page"/>
      </w:r>
      <w:r w:rsidR="00503CB5">
        <w:rPr>
          <w:rFonts w:ascii="標楷體" w:eastAsia="標楷體" w:hAnsi="標楷體" w:hint="eastAsia"/>
          <w:b/>
          <w:color w:val="000000"/>
          <w:sz w:val="36"/>
          <w:szCs w:val="36"/>
        </w:rPr>
        <w:t>7</w:t>
      </w:r>
      <w:r w:rsidR="00503CB5" w:rsidRPr="005E738D">
        <w:rPr>
          <w:rFonts w:ascii="標楷體" w:eastAsia="標楷體" w:hAnsi="標楷體" w:hint="eastAsia"/>
          <w:b/>
          <w:color w:val="000000"/>
          <w:sz w:val="36"/>
          <w:szCs w:val="36"/>
        </w:rPr>
        <w:t>.</w:t>
      </w:r>
      <w:r w:rsidR="00503CB5">
        <w:rPr>
          <w:rFonts w:ascii="標楷體" w:eastAsia="標楷體" w:hAnsi="標楷體" w:hint="eastAsia"/>
          <w:b/>
          <w:color w:val="000000"/>
          <w:sz w:val="36"/>
          <w:szCs w:val="36"/>
        </w:rPr>
        <w:t>4.2</w:t>
      </w:r>
      <w:r w:rsidR="00503CB5" w:rsidRPr="005E738D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節 </w:t>
      </w:r>
      <w:bookmarkEnd w:id="87"/>
      <w:r w:rsidR="00503CB5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用公式解一元二次方程式</w:t>
      </w:r>
    </w:p>
    <w:p w14:paraId="4AED1BE0" w14:textId="77777777" w:rsidR="007F15D2" w:rsidRDefault="007F15D2" w:rsidP="007F15D2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本小節我們將學習如何用公式找出一元二次方程式的解。</w:t>
      </w:r>
    </w:p>
    <w:p w14:paraId="055339B2" w14:textId="77777777" w:rsidR="007F15D2" w:rsidRDefault="007F15D2" w:rsidP="007F15D2">
      <w:pPr>
        <w:pStyle w:val="04-10"/>
        <w:tabs>
          <w:tab w:val="clear" w:pos="303"/>
        </w:tabs>
        <w:spacing w:beforeLines="0" w:before="0" w:line="0" w:lineRule="atLeas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 w:rsidRPr="0070196B">
        <w:rPr>
          <w:rFonts w:ascii="新細明體" w:eastAsia="新細明體" w:hAnsi="新細明體" w:hint="eastAsia"/>
          <w:sz w:val="28"/>
          <w:szCs w:val="28"/>
          <w:shd w:val="pct15" w:color="auto" w:fill="FFFFFF"/>
        </w:rPr>
        <w:t>若</w:t>
      </w:r>
      <w:r w:rsidRPr="0070196B">
        <w:rPr>
          <w:rFonts w:ascii="新細明體" w:eastAsia="新細明體" w:hAnsi="新細明體"/>
          <w:position w:val="-6"/>
          <w:sz w:val="28"/>
          <w:szCs w:val="28"/>
          <w:shd w:val="pct15" w:color="auto" w:fill="FFFFFF"/>
        </w:rPr>
        <w:object w:dxaOrig="560" w:dyaOrig="279" w14:anchorId="58826423">
          <v:shape id="_x0000_i1751" type="#_x0000_t75" style="width:31.5pt;height:16.5pt" o:ole="">
            <v:imagedata r:id="rId1191" o:title=""/>
          </v:shape>
          <o:OLEObject Type="Embed" ProgID="Equation.3" ShapeID="_x0000_i1751" DrawAspect="Content" ObjectID="_1789822567" r:id="rId1361"/>
        </w:object>
      </w:r>
      <w:r w:rsidRPr="0070196B">
        <w:rPr>
          <w:rFonts w:ascii="新細明體" w:eastAsia="新細明體" w:hAnsi="新細明體" w:hint="eastAsia"/>
          <w:sz w:val="28"/>
          <w:szCs w:val="28"/>
          <w:shd w:val="pct15" w:color="auto" w:fill="FFFFFF"/>
        </w:rPr>
        <w:t>且</w:t>
      </w:r>
      <w:r w:rsidRPr="0070196B">
        <w:rPr>
          <w:rFonts w:ascii="新細明體" w:eastAsia="新細明體" w:hAnsi="新細明體"/>
          <w:position w:val="-6"/>
          <w:sz w:val="28"/>
          <w:szCs w:val="28"/>
          <w:shd w:val="pct15" w:color="auto" w:fill="FFFFFF"/>
        </w:rPr>
        <w:object w:dxaOrig="1240" w:dyaOrig="320" w14:anchorId="1D487A6B">
          <v:shape id="_x0000_i1752" type="#_x0000_t75" style="width:70.5pt;height:18.75pt" o:ole="">
            <v:imagedata r:id="rId1250" o:title=""/>
          </v:shape>
          <o:OLEObject Type="Embed" ProgID="Equation.3" ShapeID="_x0000_i1752" DrawAspect="Content" ObjectID="_1789822568" r:id="rId1362"/>
        </w:object>
      </w:r>
      <w:r w:rsidRPr="0070196B">
        <w:rPr>
          <w:rFonts w:ascii="新細明體" w:eastAsia="新細明體" w:hAnsi="新細明體" w:hint="eastAsia"/>
          <w:sz w:val="28"/>
          <w:szCs w:val="28"/>
          <w:shd w:val="pct15" w:color="auto" w:fill="FFFFFF"/>
        </w:rPr>
        <w:t>，則一元二次方程式</w:t>
      </w:r>
      <w:r w:rsidRPr="0070196B">
        <w:rPr>
          <w:rFonts w:ascii="新細明體" w:eastAsia="新細明體" w:hAnsi="新細明體"/>
          <w:position w:val="-6"/>
          <w:sz w:val="28"/>
          <w:szCs w:val="28"/>
          <w:shd w:val="pct15" w:color="auto" w:fill="FFFFFF"/>
        </w:rPr>
        <w:object w:dxaOrig="1560" w:dyaOrig="320" w14:anchorId="008D1D56">
          <v:shape id="_x0000_i1753" type="#_x0000_t75" style="width:88.5pt;height:18.75pt" o:ole="">
            <v:imagedata r:id="rId1188" o:title=""/>
          </v:shape>
          <o:OLEObject Type="Embed" ProgID="Equation.3" ShapeID="_x0000_i1753" DrawAspect="Content" ObjectID="_1789822569" r:id="rId1363"/>
        </w:object>
      </w:r>
      <w:r w:rsidRPr="0070196B">
        <w:rPr>
          <w:rFonts w:ascii="新細明體" w:eastAsia="新細明體" w:hAnsi="新細明體" w:hint="eastAsia"/>
          <w:sz w:val="28"/>
          <w:szCs w:val="28"/>
          <w:shd w:val="pct15" w:color="auto" w:fill="FFFFFF"/>
        </w:rPr>
        <w:t>的解為</w:t>
      </w:r>
      <w:r w:rsidRPr="0070196B">
        <w:rPr>
          <w:rFonts w:ascii="新細明體" w:eastAsia="新細明體" w:hAnsi="新細明體"/>
          <w:position w:val="-24"/>
          <w:sz w:val="28"/>
          <w:szCs w:val="28"/>
          <w:shd w:val="pct15" w:color="auto" w:fill="FFFFFF"/>
        </w:rPr>
        <w:object w:dxaOrig="1980" w:dyaOrig="700" w14:anchorId="40AB2424">
          <v:shape id="_x0000_i1754" type="#_x0000_t75" style="width:112.5pt;height:41.25pt" o:ole="">
            <v:imagedata r:id="rId1247" o:title=""/>
          </v:shape>
          <o:OLEObject Type="Embed" ProgID="Equation.3" ShapeID="_x0000_i1754" DrawAspect="Content" ObjectID="_1789822570" r:id="rId1364"/>
        </w:object>
      </w:r>
    </w:p>
    <w:p w14:paraId="64D9028E" w14:textId="77777777" w:rsidR="007F15D2" w:rsidRDefault="007F15D2" w:rsidP="007F15D2">
      <w:pPr>
        <w:pStyle w:val="04-10"/>
        <w:tabs>
          <w:tab w:val="clear" w:pos="303"/>
        </w:tabs>
        <w:spacing w:beforeLines="0" w:before="0" w:line="0" w:lineRule="atLeas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</w:p>
    <w:p w14:paraId="7443F7D2" w14:textId="77777777" w:rsidR="007F15D2" w:rsidRDefault="003207DA" w:rsidP="007F15D2">
      <w:pPr>
        <w:pStyle w:val="04-10"/>
        <w:tabs>
          <w:tab w:val="clear" w:pos="303"/>
        </w:tabs>
        <w:spacing w:beforeLines="0" w:before="0" w:line="560" w:lineRule="exact"/>
        <w:ind w:left="0" w:firstLineChars="0" w:firstLine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舉例來說，方程式</w:t>
      </w:r>
      <w:r w:rsidRPr="00D434CD">
        <w:rPr>
          <w:rFonts w:ascii="新細明體" w:eastAsia="新細明體" w:hAnsi="新細明體"/>
          <w:position w:val="-6"/>
          <w:sz w:val="28"/>
          <w:szCs w:val="28"/>
        </w:rPr>
        <w:object w:dxaOrig="1740" w:dyaOrig="320" w14:anchorId="00963FE4">
          <v:shape id="_x0000_i1755" type="#_x0000_t75" style="width:99pt;height:18.75pt" o:ole="">
            <v:imagedata r:id="rId1365" o:title=""/>
          </v:shape>
          <o:OLEObject Type="Embed" ProgID="Equation.3" ShapeID="_x0000_i1755" DrawAspect="Content" ObjectID="_1789822571" r:id="rId1366"/>
        </w:object>
      </w:r>
      <w:r>
        <w:rPr>
          <w:rFonts w:ascii="新細明體" w:eastAsia="新細明體" w:hAnsi="新細明體" w:hint="eastAsia"/>
          <w:sz w:val="28"/>
          <w:szCs w:val="28"/>
        </w:rPr>
        <w:t>，我們利用公式來求解：</w:t>
      </w:r>
    </w:p>
    <w:p w14:paraId="6E872541" w14:textId="77777777" w:rsidR="003207DA" w:rsidRDefault="003207DA" w:rsidP="003207DA">
      <w:pPr>
        <w:pStyle w:val="04-10"/>
        <w:tabs>
          <w:tab w:val="clear" w:pos="303"/>
        </w:tabs>
        <w:spacing w:beforeLines="0" w:before="0" w:line="560" w:lineRule="exact"/>
        <w:ind w:leftChars="200" w:left="560" w:firstLineChars="0" w:firstLine="0"/>
        <w:rPr>
          <w:rFonts w:hint="eastAsia"/>
          <w:sz w:val="28"/>
          <w:szCs w:val="28"/>
        </w:rPr>
      </w:pPr>
      <w:r w:rsidRPr="003207DA">
        <w:rPr>
          <w:i/>
          <w:sz w:val="28"/>
          <w:szCs w:val="28"/>
        </w:rPr>
        <w:t>a</w:t>
      </w:r>
      <w:r w:rsidRPr="003207DA">
        <w:rPr>
          <w:rFonts w:hint="eastAsia"/>
          <w:sz w:val="28"/>
          <w:szCs w:val="28"/>
        </w:rPr>
        <w:t>＝</w:t>
      </w:r>
      <w:r>
        <w:rPr>
          <w:rFonts w:hint="eastAsia"/>
          <w:sz w:val="28"/>
          <w:szCs w:val="28"/>
        </w:rPr>
        <w:t>3</w:t>
      </w:r>
      <w:r w:rsidRPr="003207DA">
        <w:rPr>
          <w:rFonts w:ascii="標楷體" w:hAnsi="標楷體" w:hint="eastAsia"/>
          <w:sz w:val="28"/>
          <w:szCs w:val="28"/>
        </w:rPr>
        <w:t>、</w:t>
      </w:r>
      <w:r w:rsidRPr="003207DA">
        <w:rPr>
          <w:rFonts w:hint="eastAsia"/>
          <w:i/>
          <w:sz w:val="28"/>
          <w:szCs w:val="28"/>
        </w:rPr>
        <w:t>b</w:t>
      </w:r>
      <w:r w:rsidRPr="003207DA">
        <w:rPr>
          <w:rFonts w:hint="eastAsia"/>
          <w:sz w:val="28"/>
          <w:szCs w:val="28"/>
        </w:rPr>
        <w:t>＝</w:t>
      </w:r>
      <w:r>
        <w:rPr>
          <w:rFonts w:hint="eastAsia"/>
          <w:sz w:val="28"/>
          <w:szCs w:val="28"/>
        </w:rPr>
        <w:t>19</w:t>
      </w:r>
      <w:r w:rsidRPr="003207DA">
        <w:rPr>
          <w:rFonts w:ascii="標楷體" w:hAnsi="標楷體" w:hint="eastAsia"/>
          <w:sz w:val="28"/>
          <w:szCs w:val="28"/>
        </w:rPr>
        <w:t>、</w:t>
      </w:r>
      <w:r w:rsidRPr="003207DA">
        <w:rPr>
          <w:rFonts w:hint="eastAsia"/>
          <w:i/>
          <w:sz w:val="28"/>
          <w:szCs w:val="28"/>
        </w:rPr>
        <w:t>c</w:t>
      </w:r>
      <w:r w:rsidRPr="003207DA">
        <w:rPr>
          <w:rFonts w:hint="eastAsia"/>
          <w:sz w:val="28"/>
          <w:szCs w:val="28"/>
        </w:rPr>
        <w:t>＝</w:t>
      </w:r>
      <w:r>
        <w:rPr>
          <w:rFonts w:hint="eastAsia"/>
          <w:sz w:val="28"/>
          <w:szCs w:val="28"/>
        </w:rPr>
        <w:t>－</w:t>
      </w:r>
      <w:r>
        <w:rPr>
          <w:rFonts w:hint="eastAsia"/>
          <w:sz w:val="28"/>
          <w:szCs w:val="28"/>
        </w:rPr>
        <w:t>14</w:t>
      </w:r>
    </w:p>
    <w:p w14:paraId="51AD1317" w14:textId="77777777" w:rsidR="003207DA" w:rsidRDefault="003207DA" w:rsidP="003207DA">
      <w:pPr>
        <w:pStyle w:val="04-10"/>
        <w:tabs>
          <w:tab w:val="clear" w:pos="303"/>
        </w:tabs>
        <w:spacing w:beforeLines="0" w:before="0" w:line="560" w:lineRule="exact"/>
        <w:ind w:leftChars="200" w:left="560" w:firstLineChars="0" w:firstLine="0"/>
        <w:rPr>
          <w:rFonts w:hint="eastAsia"/>
          <w:sz w:val="28"/>
          <w:szCs w:val="28"/>
        </w:rPr>
      </w:pPr>
    </w:p>
    <w:p w14:paraId="77C24985" w14:textId="77777777" w:rsidR="003207DA" w:rsidRDefault="003207DA" w:rsidP="003207DA">
      <w:pPr>
        <w:pStyle w:val="04-10"/>
        <w:tabs>
          <w:tab w:val="clear" w:pos="303"/>
        </w:tabs>
        <w:spacing w:beforeLines="0" w:before="0" w:line="0" w:lineRule="atLeast"/>
        <w:ind w:leftChars="111" w:left="311" w:firstLineChars="0" w:firstLine="170"/>
        <w:rPr>
          <w:rFonts w:ascii="新細明體" w:eastAsia="新細明體" w:hAnsi="新細明體" w:hint="eastAsia"/>
          <w:sz w:val="28"/>
          <w:szCs w:val="28"/>
        </w:rPr>
      </w:pPr>
      <w:r w:rsidRPr="003207DA">
        <w:rPr>
          <w:rFonts w:ascii="新細明體" w:eastAsia="新細明體" w:hAnsi="新細明體"/>
          <w:position w:val="-6"/>
          <w:sz w:val="28"/>
          <w:szCs w:val="28"/>
        </w:rPr>
        <w:object w:dxaOrig="200" w:dyaOrig="220" w14:anchorId="1F1DBF5C">
          <v:shape id="_x0000_i1756" type="#_x0000_t75" style="width:11.25pt;height:12.75pt" o:ole="">
            <v:imagedata r:id="rId1367" o:title=""/>
          </v:shape>
          <o:OLEObject Type="Embed" ProgID="Equation.3" ShapeID="_x0000_i1756" DrawAspect="Content" ObjectID="_1789822572" r:id="rId1368"/>
        </w:object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Pr="006A48AF">
        <w:rPr>
          <w:rFonts w:ascii="新細明體" w:eastAsia="新細明體" w:hAnsi="新細明體"/>
          <w:position w:val="-24"/>
          <w:sz w:val="28"/>
          <w:szCs w:val="28"/>
        </w:rPr>
        <w:object w:dxaOrig="1780" w:dyaOrig="700" w14:anchorId="5342E25F">
          <v:shape id="_x0000_i1757" type="#_x0000_t75" style="width:101.25pt;height:41.25pt" o:ole="">
            <v:imagedata r:id="rId1369" o:title=""/>
          </v:shape>
          <o:OLEObject Type="Embed" ProgID="Equation.3" ShapeID="_x0000_i1757" DrawAspect="Content" ObjectID="_1789822573" r:id="rId1370"/>
        </w:object>
      </w:r>
    </w:p>
    <w:p w14:paraId="738B704B" w14:textId="77777777" w:rsidR="003207DA" w:rsidRDefault="003207DA" w:rsidP="008D2AEC">
      <w:pPr>
        <w:pStyle w:val="04-10"/>
        <w:tabs>
          <w:tab w:val="clear" w:pos="303"/>
        </w:tabs>
        <w:spacing w:beforeLines="0" w:before="0" w:line="0" w:lineRule="atLeast"/>
        <w:ind w:leftChars="111" w:left="311" w:firstLineChars="0" w:firstLine="17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Pr="006A48AF">
        <w:rPr>
          <w:rFonts w:ascii="新細明體" w:eastAsia="新細明體" w:hAnsi="新細明體"/>
          <w:position w:val="-24"/>
          <w:sz w:val="28"/>
          <w:szCs w:val="28"/>
        </w:rPr>
        <w:object w:dxaOrig="2780" w:dyaOrig="720" w14:anchorId="47F33376">
          <v:shape id="_x0000_i1758" type="#_x0000_t75" style="width:158.25pt;height:42pt" o:ole="">
            <v:imagedata r:id="rId1371" o:title=""/>
          </v:shape>
          <o:OLEObject Type="Embed" ProgID="Equation.3" ShapeID="_x0000_i1758" DrawAspect="Content" ObjectID="_1789822574" r:id="rId1372"/>
        </w:object>
      </w:r>
    </w:p>
    <w:p w14:paraId="475FEC8D" w14:textId="77777777" w:rsidR="003207DA" w:rsidRDefault="003207DA" w:rsidP="003207DA">
      <w:pPr>
        <w:pStyle w:val="04-10"/>
        <w:tabs>
          <w:tab w:val="clear" w:pos="303"/>
        </w:tabs>
        <w:spacing w:beforeLines="0" w:before="0" w:line="0" w:lineRule="atLeast"/>
        <w:ind w:leftChars="111" w:left="311" w:firstLineChars="0" w:firstLine="17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Pr="006A48AF">
        <w:rPr>
          <w:rFonts w:ascii="新細明體" w:eastAsia="新細明體" w:hAnsi="新細明體"/>
          <w:position w:val="-24"/>
          <w:sz w:val="28"/>
          <w:szCs w:val="28"/>
        </w:rPr>
        <w:object w:dxaOrig="1960" w:dyaOrig="680" w14:anchorId="580A0909">
          <v:shape id="_x0000_i1759" type="#_x0000_t75" style="width:111.75pt;height:39.75pt" o:ole="">
            <v:imagedata r:id="rId1373" o:title=""/>
          </v:shape>
          <o:OLEObject Type="Embed" ProgID="Equation.3" ShapeID="_x0000_i1759" DrawAspect="Content" ObjectID="_1789822575" r:id="rId1374"/>
        </w:object>
      </w:r>
    </w:p>
    <w:p w14:paraId="4602A813" w14:textId="77777777" w:rsidR="003207DA" w:rsidRDefault="003207DA" w:rsidP="003207DA">
      <w:pPr>
        <w:pStyle w:val="04-10"/>
        <w:tabs>
          <w:tab w:val="clear" w:pos="303"/>
        </w:tabs>
        <w:spacing w:beforeLines="0" w:before="0" w:line="0" w:lineRule="atLeast"/>
        <w:ind w:leftChars="111" w:left="311" w:firstLineChars="0" w:firstLine="17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Pr="006A48AF">
        <w:rPr>
          <w:rFonts w:ascii="新細明體" w:eastAsia="新細明體" w:hAnsi="新細明體"/>
          <w:position w:val="-24"/>
          <w:sz w:val="28"/>
          <w:szCs w:val="28"/>
        </w:rPr>
        <w:object w:dxaOrig="1440" w:dyaOrig="680" w14:anchorId="14098FF0">
          <v:shape id="_x0000_i1760" type="#_x0000_t75" style="width:81.75pt;height:39.75pt" o:ole="">
            <v:imagedata r:id="rId1375" o:title=""/>
          </v:shape>
          <o:OLEObject Type="Embed" ProgID="Equation.3" ShapeID="_x0000_i1760" DrawAspect="Content" ObjectID="_1789822576" r:id="rId1376"/>
        </w:object>
      </w:r>
    </w:p>
    <w:p w14:paraId="6EF6CC59" w14:textId="77777777" w:rsidR="003207DA" w:rsidRDefault="003207DA" w:rsidP="003207DA">
      <w:pPr>
        <w:pStyle w:val="04-10"/>
        <w:tabs>
          <w:tab w:val="clear" w:pos="303"/>
        </w:tabs>
        <w:spacing w:beforeLines="0" w:before="0" w:line="0" w:lineRule="atLeast"/>
        <w:ind w:leftChars="111" w:left="311" w:firstLineChars="0" w:firstLine="17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Pr="006A48AF">
        <w:rPr>
          <w:rFonts w:ascii="新細明體" w:eastAsia="新細明體" w:hAnsi="新細明體"/>
          <w:position w:val="-24"/>
          <w:sz w:val="28"/>
          <w:szCs w:val="28"/>
        </w:rPr>
        <w:object w:dxaOrig="1140" w:dyaOrig="620" w14:anchorId="4DE3B2B8">
          <v:shape id="_x0000_i1761" type="#_x0000_t75" style="width:64.5pt;height:36pt" o:ole="">
            <v:imagedata r:id="rId1377" o:title=""/>
          </v:shape>
          <o:OLEObject Type="Embed" ProgID="Equation.3" ShapeID="_x0000_i1761" DrawAspect="Content" ObjectID="_1789822577" r:id="rId1378"/>
        </w:object>
      </w:r>
    </w:p>
    <w:p w14:paraId="0D0A5E4F" w14:textId="77777777" w:rsidR="003207DA" w:rsidRDefault="003207DA" w:rsidP="00503CB5">
      <w:pPr>
        <w:pStyle w:val="0214"/>
        <w:spacing w:before="0" w:after="0" w:line="240" w:lineRule="auto"/>
        <w:rPr>
          <w:rFonts w:ascii="新細明體" w:eastAsia="新細明體" w:hAnsi="新細明體" w:hint="eastAsia"/>
          <w:szCs w:val="28"/>
        </w:rPr>
      </w:pPr>
      <w:r w:rsidRPr="003207DA">
        <w:rPr>
          <w:rFonts w:ascii="新細明體" w:eastAsia="新細明體" w:hAnsi="新細明體" w:hint="eastAsia"/>
          <w:szCs w:val="28"/>
        </w:rPr>
        <w:tab/>
      </w:r>
      <w:r w:rsidRPr="003207DA">
        <w:rPr>
          <w:rFonts w:ascii="新細明體" w:eastAsia="新細明體" w:hAnsi="新細明體" w:hint="eastAsia"/>
          <w:szCs w:val="28"/>
        </w:rPr>
        <w:tab/>
        <w:t>(1)</w:t>
      </w:r>
      <w:r w:rsidR="0046443D" w:rsidRPr="003207DA">
        <w:rPr>
          <w:rFonts w:ascii="新細明體" w:eastAsia="新細明體" w:hAnsi="新細明體"/>
          <w:position w:val="-24"/>
          <w:szCs w:val="28"/>
        </w:rPr>
        <w:object w:dxaOrig="1700" w:dyaOrig="620" w14:anchorId="334C1017">
          <v:shape id="_x0000_i1762" type="#_x0000_t75" style="width:96.75pt;height:36pt" o:ole="">
            <v:imagedata r:id="rId1379" o:title=""/>
          </v:shape>
          <o:OLEObject Type="Embed" ProgID="Equation.3" ShapeID="_x0000_i1762" DrawAspect="Content" ObjectID="_1789822578" r:id="rId1380"/>
        </w:object>
      </w:r>
      <w:r w:rsidRPr="003207DA">
        <w:rPr>
          <w:rFonts w:ascii="新細明體" w:eastAsia="新細明體" w:hAnsi="新細明體" w:hint="eastAsia"/>
          <w:szCs w:val="28"/>
        </w:rPr>
        <w:t>、 (2)</w:t>
      </w:r>
      <w:r w:rsidR="0046443D" w:rsidRPr="003207DA">
        <w:rPr>
          <w:rFonts w:ascii="新細明體" w:eastAsia="新細明體" w:hAnsi="新細明體"/>
          <w:position w:val="-24"/>
          <w:szCs w:val="28"/>
        </w:rPr>
        <w:object w:dxaOrig="1800" w:dyaOrig="620" w14:anchorId="081214A1">
          <v:shape id="_x0000_i1763" type="#_x0000_t75" style="width:102.75pt;height:36pt" o:ole="">
            <v:imagedata r:id="rId1381" o:title=""/>
          </v:shape>
          <o:OLEObject Type="Embed" ProgID="Equation.3" ShapeID="_x0000_i1763" DrawAspect="Content" ObjectID="_1789822579" r:id="rId1382"/>
        </w:object>
      </w:r>
    </w:p>
    <w:p w14:paraId="61D0A66F" w14:textId="77777777" w:rsidR="00B54C23" w:rsidRDefault="003207DA" w:rsidP="00503CB5">
      <w:pPr>
        <w:pStyle w:val="0214"/>
        <w:spacing w:before="0" w:after="0" w:line="240" w:lineRule="auto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得解為</w:t>
      </w:r>
      <w:r w:rsidR="00B54C23" w:rsidRPr="003207DA">
        <w:rPr>
          <w:rFonts w:ascii="新細明體" w:eastAsia="新細明體" w:hAnsi="新細明體"/>
          <w:position w:val="-24"/>
          <w:szCs w:val="28"/>
        </w:rPr>
        <w:object w:dxaOrig="600" w:dyaOrig="620" w14:anchorId="38AE28E6">
          <v:shape id="_x0000_i1764" type="#_x0000_t75" style="width:34.5pt;height:36pt" o:ole="">
            <v:imagedata r:id="rId1383" o:title=""/>
          </v:shape>
          <o:OLEObject Type="Embed" ProgID="Equation.3" ShapeID="_x0000_i1764" DrawAspect="Content" ObjectID="_1789822580" r:id="rId1384"/>
        </w:object>
      </w:r>
      <w:r>
        <w:rPr>
          <w:rFonts w:ascii="新細明體" w:eastAsia="新細明體" w:hAnsi="新細明體" w:hint="eastAsia"/>
          <w:szCs w:val="28"/>
        </w:rPr>
        <w:t>、</w:t>
      </w:r>
      <w:r w:rsidR="00B54C23" w:rsidRPr="003207DA">
        <w:rPr>
          <w:rFonts w:ascii="新細明體" w:eastAsia="新細明體" w:hAnsi="新細明體"/>
          <w:position w:val="-6"/>
          <w:szCs w:val="28"/>
        </w:rPr>
        <w:object w:dxaOrig="680" w:dyaOrig="279" w14:anchorId="0C63D32E">
          <v:shape id="_x0000_i1765" type="#_x0000_t75" style="width:39pt;height:16.5pt" o:ole="">
            <v:imagedata r:id="rId1385" o:title=""/>
          </v:shape>
          <o:OLEObject Type="Embed" ProgID="Equation.3" ShapeID="_x0000_i1765" DrawAspect="Content" ObjectID="_1789822581" r:id="rId1386"/>
        </w:object>
      </w:r>
    </w:p>
    <w:p w14:paraId="1C8DD0D6" w14:textId="77777777" w:rsidR="00B54C23" w:rsidRPr="00AA240E" w:rsidRDefault="00B54C23" w:rsidP="00B54C23">
      <w:pPr>
        <w:spacing w:line="560" w:lineRule="exact"/>
        <w:rPr>
          <w:rFonts w:ascii="標楷體" w:hAnsi="標楷體"/>
          <w:b/>
          <w:szCs w:val="28"/>
        </w:rPr>
      </w:pPr>
      <w:r>
        <w:rPr>
          <w:rFonts w:ascii="新細明體" w:eastAsia="新細明體" w:hAnsi="新細明體"/>
          <w:szCs w:val="28"/>
        </w:rPr>
        <w:br w:type="page"/>
      </w: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4.2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1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0791536C" w14:textId="77777777" w:rsidR="00B54C23" w:rsidRPr="00B85783" w:rsidRDefault="00B54C23" w:rsidP="00B54C23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利用公式求下列一元二次方程式的解。</w:t>
      </w:r>
    </w:p>
    <w:p w14:paraId="6D3A1A1E" w14:textId="77777777" w:rsidR="00B54C23" w:rsidRDefault="00B54C23" w:rsidP="00B54C23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560" w:dyaOrig="320" w14:anchorId="6CA93418">
          <v:shape id="_x0000_i1766" type="#_x0000_t75" style="width:88.5pt;height:18.75pt" o:ole="">
            <v:imagedata r:id="rId1387" o:title=""/>
          </v:shape>
          <o:OLEObject Type="Embed" ProgID="Equation.3" ShapeID="_x0000_i1766" DrawAspect="Content" ObjectID="_1789822582" r:id="rId1388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6568EF">
        <w:rPr>
          <w:rFonts w:ascii="新細明體" w:eastAsia="新細明體" w:hAnsi="新細明體"/>
          <w:position w:val="-6"/>
          <w:szCs w:val="28"/>
        </w:rPr>
        <w:object w:dxaOrig="1660" w:dyaOrig="320" w14:anchorId="32407940">
          <v:shape id="_x0000_i1767" type="#_x0000_t75" style="width:94.5pt;height:18.75pt" o:ole="">
            <v:imagedata r:id="rId1389" o:title=""/>
          </v:shape>
          <o:OLEObject Type="Embed" ProgID="Equation.3" ShapeID="_x0000_i1767" DrawAspect="Content" ObjectID="_1789822583" r:id="rId1390"/>
        </w:object>
      </w:r>
    </w:p>
    <w:p w14:paraId="6908E077" w14:textId="77777777" w:rsidR="00B54C23" w:rsidRDefault="00B54C23" w:rsidP="00B54C23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460" w:dyaOrig="320" w14:anchorId="6E7861E4">
          <v:shape id="_x0000_i1768" type="#_x0000_t75" style="width:83.25pt;height:18.75pt" o:ole="">
            <v:imagedata r:id="rId1391" o:title=""/>
          </v:shape>
          <o:OLEObject Type="Embed" ProgID="Equation.3" ShapeID="_x0000_i1768" DrawAspect="Content" ObjectID="_1789822584" r:id="rId139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6568EF">
        <w:rPr>
          <w:rFonts w:ascii="新細明體" w:eastAsia="新細明體" w:hAnsi="新細明體"/>
          <w:position w:val="-6"/>
          <w:szCs w:val="28"/>
        </w:rPr>
        <w:object w:dxaOrig="1540" w:dyaOrig="320" w14:anchorId="1B505946">
          <v:shape id="_x0000_i1769" type="#_x0000_t75" style="width:87.75pt;height:18.75pt" o:ole="">
            <v:imagedata r:id="rId1393" o:title=""/>
          </v:shape>
          <o:OLEObject Type="Embed" ProgID="Equation.3" ShapeID="_x0000_i1769" DrawAspect="Content" ObjectID="_1789822585" r:id="rId1394"/>
        </w:objec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</w:p>
    <w:p w14:paraId="149820E8" w14:textId="77777777" w:rsidR="00B54C23" w:rsidRPr="00AA240E" w:rsidRDefault="00B54C23" w:rsidP="00B54C23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2B33186F" w14:textId="77777777" w:rsidR="00B54C23" w:rsidRDefault="00B54C23" w:rsidP="00B54C23">
      <w:pPr>
        <w:numPr>
          <w:ins w:id="90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(1)</w:t>
      </w:r>
      <w:r>
        <w:rPr>
          <w:rFonts w:ascii="標楷體" w:hAnsi="標楷體" w:hint="eastAsia"/>
          <w:color w:val="000000"/>
          <w:szCs w:val="28"/>
        </w:rPr>
        <w:tab/>
      </w:r>
      <w:r w:rsidRPr="003207DA">
        <w:rPr>
          <w:i/>
          <w:color w:val="000000"/>
          <w:szCs w:val="28"/>
        </w:rPr>
        <w:t>a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1</w:t>
      </w:r>
      <w:r w:rsidRPr="003207DA">
        <w:rPr>
          <w:rFonts w:ascii="標楷體" w:hAnsi="標楷體" w:hint="eastAsia"/>
          <w:color w:val="000000"/>
          <w:szCs w:val="28"/>
        </w:rPr>
        <w:t>、</w:t>
      </w:r>
      <w:r w:rsidRPr="003207DA">
        <w:rPr>
          <w:rFonts w:hint="eastAsia"/>
          <w:i/>
          <w:color w:val="000000"/>
          <w:szCs w:val="28"/>
        </w:rPr>
        <w:t>b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－</w:t>
      </w:r>
      <w:r>
        <w:rPr>
          <w:rFonts w:hint="eastAsia"/>
          <w:szCs w:val="28"/>
        </w:rPr>
        <w:t>3</w:t>
      </w:r>
      <w:r w:rsidRPr="003207DA">
        <w:rPr>
          <w:rFonts w:ascii="標楷體" w:hAnsi="標楷體" w:hint="eastAsia"/>
          <w:color w:val="000000"/>
          <w:szCs w:val="28"/>
        </w:rPr>
        <w:t>、</w:t>
      </w:r>
      <w:r w:rsidRPr="003207DA">
        <w:rPr>
          <w:rFonts w:hint="eastAsia"/>
          <w:i/>
          <w:color w:val="000000"/>
          <w:szCs w:val="28"/>
        </w:rPr>
        <w:t>c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－</w:t>
      </w:r>
      <w:r>
        <w:rPr>
          <w:rFonts w:hint="eastAsia"/>
          <w:szCs w:val="28"/>
        </w:rPr>
        <w:t>40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623D1DFC" w14:textId="77777777" w:rsidR="00B54C23" w:rsidRDefault="00B54C23" w:rsidP="00B54C23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3207DA">
        <w:rPr>
          <w:rFonts w:ascii="新細明體" w:eastAsia="新細明體" w:hAnsi="新細明體"/>
          <w:position w:val="-6"/>
          <w:szCs w:val="28"/>
        </w:rPr>
        <w:object w:dxaOrig="200" w:dyaOrig="220" w14:anchorId="747D8634">
          <v:shape id="_x0000_i1770" type="#_x0000_t75" style="width:11.25pt;height:12.75pt" o:ole="">
            <v:imagedata r:id="rId1367" o:title=""/>
          </v:shape>
          <o:OLEObject Type="Embed" ProgID="Equation.3" ShapeID="_x0000_i1770" DrawAspect="Content" ObjectID="_1789822586" r:id="rId1395"/>
        </w:object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780" w:dyaOrig="700" w14:anchorId="0E926670">
          <v:shape id="_x0000_i1771" type="#_x0000_t75" style="width:101.25pt;height:41.25pt" o:ole="">
            <v:imagedata r:id="rId1369" o:title=""/>
          </v:shape>
          <o:OLEObject Type="Embed" ProgID="Equation.3" ShapeID="_x0000_i1771" DrawAspect="Content" ObjectID="_1789822587" r:id="rId1396"/>
        </w:object>
      </w:r>
    </w:p>
    <w:p w14:paraId="5DB42735" w14:textId="77777777" w:rsidR="00B54C23" w:rsidRDefault="00B54C23" w:rsidP="00B54C23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3140" w:dyaOrig="720" w14:anchorId="21709FBF">
          <v:shape id="_x0000_i1772" type="#_x0000_t75" style="width:178.5pt;height:42pt" o:ole="">
            <v:imagedata r:id="rId1397" o:title=""/>
          </v:shape>
          <o:OLEObject Type="Embed" ProgID="Equation.3" ShapeID="_x0000_i1772" DrawAspect="Content" ObjectID="_1789822588" r:id="rId1398"/>
        </w:object>
      </w:r>
    </w:p>
    <w:p w14:paraId="63511436" w14:textId="77777777" w:rsidR="00B54C23" w:rsidRDefault="00B54C23" w:rsidP="00B54C23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A76F8C" w:rsidRPr="006A48AF">
        <w:rPr>
          <w:rFonts w:ascii="新細明體" w:eastAsia="新細明體" w:hAnsi="新細明體"/>
          <w:position w:val="-24"/>
          <w:szCs w:val="28"/>
        </w:rPr>
        <w:object w:dxaOrig="1460" w:dyaOrig="680" w14:anchorId="78AD19AE">
          <v:shape id="_x0000_i1773" type="#_x0000_t75" style="width:83.25pt;height:39.75pt" o:ole="">
            <v:imagedata r:id="rId1399" o:title=""/>
          </v:shape>
          <o:OLEObject Type="Embed" ProgID="Equation.3" ShapeID="_x0000_i1773" DrawAspect="Content" ObjectID="_1789822589" r:id="rId1400"/>
        </w:object>
      </w:r>
    </w:p>
    <w:p w14:paraId="38815467" w14:textId="77777777" w:rsidR="00B54C23" w:rsidRDefault="00B54C23" w:rsidP="00B54C23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A76F8C" w:rsidRPr="006A48AF">
        <w:rPr>
          <w:rFonts w:ascii="新細明體" w:eastAsia="新細明體" w:hAnsi="新細明體"/>
          <w:position w:val="-24"/>
          <w:szCs w:val="28"/>
        </w:rPr>
        <w:object w:dxaOrig="1140" w:dyaOrig="680" w14:anchorId="23BF2A5D">
          <v:shape id="_x0000_i1774" type="#_x0000_t75" style="width:64.5pt;height:39.75pt" o:ole="">
            <v:imagedata r:id="rId1401" o:title=""/>
          </v:shape>
          <o:OLEObject Type="Embed" ProgID="Equation.3" ShapeID="_x0000_i1774" DrawAspect="Content" ObjectID="_1789822590" r:id="rId1402"/>
        </w:object>
      </w:r>
    </w:p>
    <w:p w14:paraId="548FC5C3" w14:textId="77777777" w:rsidR="00B54C23" w:rsidRDefault="00B54C23" w:rsidP="00B54C23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A76F8C" w:rsidRPr="006A48AF">
        <w:rPr>
          <w:rFonts w:ascii="新細明體" w:eastAsia="新細明體" w:hAnsi="新細明體"/>
          <w:position w:val="-24"/>
          <w:szCs w:val="28"/>
        </w:rPr>
        <w:object w:dxaOrig="820" w:dyaOrig="620" w14:anchorId="77C8F8E4">
          <v:shape id="_x0000_i1775" type="#_x0000_t75" style="width:46.5pt;height:36pt" o:ole="">
            <v:imagedata r:id="rId1403" o:title=""/>
          </v:shape>
          <o:OLEObject Type="Embed" ProgID="Equation.3" ShapeID="_x0000_i1775" DrawAspect="Content" ObjectID="_1789822591" r:id="rId1404"/>
        </w:object>
      </w:r>
    </w:p>
    <w:p w14:paraId="2AA2BB95" w14:textId="77777777" w:rsidR="00A76F8C" w:rsidRDefault="00A76F8C" w:rsidP="00B54C23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</w:p>
    <w:p w14:paraId="400312A1" w14:textId="77777777" w:rsidR="00A76F8C" w:rsidRDefault="00A76F8C" w:rsidP="00B54C23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4B29BA" w:rsidRPr="006A48AF">
        <w:rPr>
          <w:rFonts w:ascii="新細明體" w:eastAsia="新細明體" w:hAnsi="新細明體"/>
          <w:position w:val="-24"/>
          <w:szCs w:val="28"/>
        </w:rPr>
        <w:object w:dxaOrig="1480" w:dyaOrig="620" w14:anchorId="74012B20">
          <v:shape id="_x0000_i1776" type="#_x0000_t75" style="width:84pt;height:36pt" o:ole="">
            <v:imagedata r:id="rId1405" o:title=""/>
          </v:shape>
          <o:OLEObject Type="Embed" ProgID="Equation.3" ShapeID="_x0000_i1776" DrawAspect="Content" ObjectID="_1789822592" r:id="rId1406"/>
        </w:object>
      </w:r>
      <w:r w:rsidR="004B29BA"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4B29BA" w:rsidRPr="006A48AF">
        <w:rPr>
          <w:rFonts w:ascii="新細明體" w:eastAsia="新細明體" w:hAnsi="新細明體"/>
          <w:position w:val="-24"/>
          <w:szCs w:val="28"/>
        </w:rPr>
        <w:object w:dxaOrig="1800" w:dyaOrig="620" w14:anchorId="6BE064D5">
          <v:shape id="_x0000_i1777" type="#_x0000_t75" style="width:102.75pt;height:36pt" o:ole="">
            <v:imagedata r:id="rId1407" o:title=""/>
          </v:shape>
          <o:OLEObject Type="Embed" ProgID="Equation.3" ShapeID="_x0000_i1777" DrawAspect="Content" ObjectID="_1789822593" r:id="rId1408"/>
        </w:object>
      </w:r>
    </w:p>
    <w:p w14:paraId="50EE799D" w14:textId="77777777" w:rsidR="00A76F8C" w:rsidRDefault="00A76F8C" w:rsidP="00B54C23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</w:p>
    <w:p w14:paraId="67BC4EAE" w14:textId="77777777" w:rsidR="00A76F8C" w:rsidRDefault="00A76F8C" w:rsidP="00B54C23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4B29BA" w:rsidRPr="006568EF">
        <w:rPr>
          <w:rFonts w:ascii="新細明體" w:eastAsia="新細明體" w:hAnsi="新細明體"/>
          <w:position w:val="-6"/>
          <w:szCs w:val="28"/>
        </w:rPr>
        <w:object w:dxaOrig="540" w:dyaOrig="279" w14:anchorId="1A89231C">
          <v:shape id="_x0000_i1778" type="#_x0000_t75" style="width:30.75pt;height:16.5pt" o:ole="">
            <v:imagedata r:id="rId1409" o:title=""/>
          </v:shape>
          <o:OLEObject Type="Embed" ProgID="Equation.3" ShapeID="_x0000_i1778" DrawAspect="Content" ObjectID="_1789822594" r:id="rId1410"/>
        </w:object>
      </w:r>
      <w:r>
        <w:rPr>
          <w:rFonts w:ascii="新細明體" w:eastAsia="新細明體" w:hAnsi="新細明體" w:hint="eastAsia"/>
          <w:szCs w:val="28"/>
        </w:rPr>
        <w:t>、</w:t>
      </w:r>
      <w:r w:rsidR="004B29BA" w:rsidRPr="00A76F8C">
        <w:rPr>
          <w:rFonts w:ascii="新細明體" w:eastAsia="新細明體" w:hAnsi="新細明體"/>
          <w:position w:val="-6"/>
          <w:szCs w:val="28"/>
        </w:rPr>
        <w:object w:dxaOrig="360" w:dyaOrig="279" w14:anchorId="1A14BA06">
          <v:shape id="_x0000_i1779" type="#_x0000_t75" style="width:20.25pt;height:16.5pt" o:ole="">
            <v:imagedata r:id="rId1411" o:title=""/>
          </v:shape>
          <o:OLEObject Type="Embed" ProgID="Equation.3" ShapeID="_x0000_i1779" DrawAspect="Content" ObjectID="_1789822595" r:id="rId1412"/>
        </w:object>
      </w:r>
    </w:p>
    <w:p w14:paraId="3E235076" w14:textId="77777777" w:rsidR="00B54C23" w:rsidRDefault="00B54C23" w:rsidP="00B54C23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</w:p>
    <w:p w14:paraId="6BD2A43E" w14:textId="77777777" w:rsidR="004B29BA" w:rsidRDefault="004B29BA" w:rsidP="004B29BA">
      <w:pPr>
        <w:numPr>
          <w:ins w:id="91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2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3207DA">
        <w:rPr>
          <w:i/>
          <w:color w:val="000000"/>
          <w:szCs w:val="28"/>
        </w:rPr>
        <w:t>a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1</w:t>
      </w:r>
      <w:r w:rsidRPr="003207DA">
        <w:rPr>
          <w:rFonts w:ascii="標楷體" w:hAnsi="標楷體" w:hint="eastAsia"/>
          <w:color w:val="000000"/>
          <w:szCs w:val="28"/>
        </w:rPr>
        <w:t>、</w:t>
      </w:r>
      <w:r w:rsidRPr="003207DA">
        <w:rPr>
          <w:rFonts w:hint="eastAsia"/>
          <w:i/>
          <w:color w:val="000000"/>
          <w:szCs w:val="28"/>
        </w:rPr>
        <w:t>b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－</w:t>
      </w:r>
      <w:r>
        <w:rPr>
          <w:rFonts w:hint="eastAsia"/>
          <w:szCs w:val="28"/>
        </w:rPr>
        <w:t>17</w:t>
      </w:r>
      <w:r w:rsidRPr="003207DA">
        <w:rPr>
          <w:rFonts w:ascii="標楷體" w:hAnsi="標楷體" w:hint="eastAsia"/>
          <w:color w:val="000000"/>
          <w:szCs w:val="28"/>
        </w:rPr>
        <w:t>、</w:t>
      </w:r>
      <w:r w:rsidRPr="003207DA">
        <w:rPr>
          <w:rFonts w:hint="eastAsia"/>
          <w:i/>
          <w:color w:val="000000"/>
          <w:szCs w:val="28"/>
        </w:rPr>
        <w:t>c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－</w:t>
      </w:r>
      <w:r>
        <w:rPr>
          <w:rFonts w:hint="eastAsia"/>
          <w:szCs w:val="28"/>
        </w:rPr>
        <w:t>60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0AF3D583" w14:textId="77777777" w:rsidR="004B29BA" w:rsidRDefault="004B29BA" w:rsidP="004B29BA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3207DA">
        <w:rPr>
          <w:rFonts w:ascii="新細明體" w:eastAsia="新細明體" w:hAnsi="新細明體"/>
          <w:position w:val="-6"/>
          <w:szCs w:val="28"/>
        </w:rPr>
        <w:object w:dxaOrig="200" w:dyaOrig="220" w14:anchorId="28312B48">
          <v:shape id="_x0000_i1780" type="#_x0000_t75" style="width:11.25pt;height:12.75pt" o:ole="">
            <v:imagedata r:id="rId1367" o:title=""/>
          </v:shape>
          <o:OLEObject Type="Embed" ProgID="Equation.3" ShapeID="_x0000_i1780" DrawAspect="Content" ObjectID="_1789822596" r:id="rId1413"/>
        </w:object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780" w:dyaOrig="700" w14:anchorId="01563E5B">
          <v:shape id="_x0000_i1781" type="#_x0000_t75" style="width:101.25pt;height:41.25pt" o:ole="">
            <v:imagedata r:id="rId1369" o:title=""/>
          </v:shape>
          <o:OLEObject Type="Embed" ProgID="Equation.3" ShapeID="_x0000_i1781" DrawAspect="Content" ObjectID="_1789822597" r:id="rId1414"/>
        </w:object>
      </w:r>
    </w:p>
    <w:p w14:paraId="4752C726" w14:textId="77777777" w:rsidR="004B29BA" w:rsidRDefault="004B29BA" w:rsidP="004B29BA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3379" w:dyaOrig="720" w14:anchorId="64A2CA53">
          <v:shape id="_x0000_i1782" type="#_x0000_t75" style="width:192pt;height:42pt" o:ole="">
            <v:imagedata r:id="rId1415" o:title=""/>
          </v:shape>
          <o:OLEObject Type="Embed" ProgID="Equation.3" ShapeID="_x0000_i1782" DrawAspect="Content" ObjectID="_1789822598" r:id="rId1416"/>
        </w:object>
      </w:r>
    </w:p>
    <w:p w14:paraId="4DAEDE5C" w14:textId="77777777" w:rsidR="004B29BA" w:rsidRDefault="004B29BA" w:rsidP="004B29BA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860" w:dyaOrig="680" w14:anchorId="5438C4DE">
          <v:shape id="_x0000_i1783" type="#_x0000_t75" style="width:105.75pt;height:39.75pt" o:ole="">
            <v:imagedata r:id="rId1417" o:title=""/>
          </v:shape>
          <o:OLEObject Type="Embed" ProgID="Equation.3" ShapeID="_x0000_i1783" DrawAspect="Content" ObjectID="_1789822599" r:id="rId1418"/>
        </w:object>
      </w:r>
    </w:p>
    <w:p w14:paraId="48955C4B" w14:textId="77777777" w:rsidR="004B29BA" w:rsidRDefault="004B29BA" w:rsidP="004B29BA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260" w:dyaOrig="680" w14:anchorId="20E5617A">
          <v:shape id="_x0000_i1784" type="#_x0000_t75" style="width:1in;height:39.75pt" o:ole="">
            <v:imagedata r:id="rId1419" o:title=""/>
          </v:shape>
          <o:OLEObject Type="Embed" ProgID="Equation.3" ShapeID="_x0000_i1784" DrawAspect="Content" ObjectID="_1789822600" r:id="rId1420"/>
        </w:object>
      </w:r>
    </w:p>
    <w:p w14:paraId="2502802A" w14:textId="77777777" w:rsidR="004B29BA" w:rsidRDefault="004B29BA" w:rsidP="004B29BA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980" w:dyaOrig="620" w14:anchorId="1AD93D38">
          <v:shape id="_x0000_i1785" type="#_x0000_t75" style="width:55.5pt;height:36pt" o:ole="">
            <v:imagedata r:id="rId1421" o:title=""/>
          </v:shape>
          <o:OLEObject Type="Embed" ProgID="Equation.3" ShapeID="_x0000_i1785" DrawAspect="Content" ObjectID="_1789822601" r:id="rId1422"/>
        </w:object>
      </w:r>
    </w:p>
    <w:p w14:paraId="6BFB99B5" w14:textId="77777777" w:rsidR="004B29BA" w:rsidRDefault="004B29BA" w:rsidP="004B29BA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</w:p>
    <w:p w14:paraId="2E44956A" w14:textId="77777777" w:rsidR="004B29BA" w:rsidRDefault="004B29BA" w:rsidP="004B29BA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780" w:dyaOrig="620" w14:anchorId="1B0E5427">
          <v:shape id="_x0000_i1786" type="#_x0000_t75" style="width:101.25pt;height:36pt" o:ole="">
            <v:imagedata r:id="rId1423" o:title=""/>
          </v:shape>
          <o:OLEObject Type="Embed" ProgID="Equation.3" ShapeID="_x0000_i1786" DrawAspect="Content" ObjectID="_1789822602" r:id="rId142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820" w:dyaOrig="620" w14:anchorId="0FBF2899">
          <v:shape id="_x0000_i1787" type="#_x0000_t75" style="width:103.5pt;height:36pt" o:ole="">
            <v:imagedata r:id="rId1425" o:title=""/>
          </v:shape>
          <o:OLEObject Type="Embed" ProgID="Equation.3" ShapeID="_x0000_i1787" DrawAspect="Content" ObjectID="_1789822603" r:id="rId1426"/>
        </w:object>
      </w:r>
    </w:p>
    <w:p w14:paraId="1824C346" w14:textId="77777777" w:rsidR="004B29BA" w:rsidRDefault="004B29BA" w:rsidP="004B29BA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</w:p>
    <w:p w14:paraId="55641E02" w14:textId="77777777" w:rsidR="004B29BA" w:rsidRDefault="004B29BA" w:rsidP="004B29BA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6568EF">
        <w:rPr>
          <w:rFonts w:ascii="新細明體" w:eastAsia="新細明體" w:hAnsi="新細明體"/>
          <w:position w:val="-6"/>
          <w:szCs w:val="28"/>
        </w:rPr>
        <w:object w:dxaOrig="680" w:dyaOrig="279" w14:anchorId="3385338C">
          <v:shape id="_x0000_i1788" type="#_x0000_t75" style="width:39pt;height:16.5pt" o:ole="">
            <v:imagedata r:id="rId1427" o:title=""/>
          </v:shape>
          <o:OLEObject Type="Embed" ProgID="Equation.3" ShapeID="_x0000_i1788" DrawAspect="Content" ObjectID="_1789822604" r:id="rId1428"/>
        </w:object>
      </w:r>
      <w:r>
        <w:rPr>
          <w:rFonts w:ascii="新細明體" w:eastAsia="新細明體" w:hAnsi="新細明體" w:hint="eastAsia"/>
          <w:szCs w:val="28"/>
        </w:rPr>
        <w:t>、</w:t>
      </w:r>
      <w:r w:rsidRPr="00A76F8C">
        <w:rPr>
          <w:rFonts w:ascii="新細明體" w:eastAsia="新細明體" w:hAnsi="新細明體"/>
          <w:position w:val="-6"/>
          <w:szCs w:val="28"/>
        </w:rPr>
        <w:object w:dxaOrig="360" w:dyaOrig="279" w14:anchorId="18176405">
          <v:shape id="_x0000_i1789" type="#_x0000_t75" style="width:20.25pt;height:16.5pt" o:ole="">
            <v:imagedata r:id="rId1429" o:title=""/>
          </v:shape>
          <o:OLEObject Type="Embed" ProgID="Equation.3" ShapeID="_x0000_i1789" DrawAspect="Content" ObjectID="_1789822605" r:id="rId1430"/>
        </w:object>
      </w:r>
    </w:p>
    <w:p w14:paraId="7CE01ACC" w14:textId="77777777" w:rsidR="00B54C23" w:rsidRDefault="00B54C23" w:rsidP="00B54C23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</w:p>
    <w:p w14:paraId="3C710FC7" w14:textId="77777777" w:rsidR="001D2637" w:rsidRDefault="001D2637" w:rsidP="001D2637">
      <w:pPr>
        <w:numPr>
          <w:ins w:id="92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3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3207DA">
        <w:rPr>
          <w:i/>
          <w:color w:val="000000"/>
          <w:szCs w:val="28"/>
        </w:rPr>
        <w:t>a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1</w:t>
      </w:r>
      <w:r w:rsidRPr="003207DA">
        <w:rPr>
          <w:rFonts w:ascii="標楷體" w:hAnsi="標楷體" w:hint="eastAsia"/>
          <w:color w:val="000000"/>
          <w:szCs w:val="28"/>
        </w:rPr>
        <w:t>、</w:t>
      </w:r>
      <w:r w:rsidRPr="003207DA">
        <w:rPr>
          <w:rFonts w:hint="eastAsia"/>
          <w:i/>
          <w:color w:val="000000"/>
          <w:szCs w:val="28"/>
        </w:rPr>
        <w:t>b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－</w:t>
      </w:r>
      <w:r>
        <w:rPr>
          <w:rFonts w:hint="eastAsia"/>
          <w:szCs w:val="28"/>
        </w:rPr>
        <w:t>7</w:t>
      </w:r>
      <w:r w:rsidRPr="003207DA">
        <w:rPr>
          <w:rFonts w:ascii="標楷體" w:hAnsi="標楷體" w:hint="eastAsia"/>
          <w:color w:val="000000"/>
          <w:szCs w:val="28"/>
        </w:rPr>
        <w:t>、</w:t>
      </w:r>
      <w:r w:rsidRPr="003207DA">
        <w:rPr>
          <w:rFonts w:hint="eastAsia"/>
          <w:i/>
          <w:color w:val="000000"/>
          <w:szCs w:val="28"/>
        </w:rPr>
        <w:t>c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8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58770EF2" w14:textId="77777777" w:rsidR="001D2637" w:rsidRDefault="001D2637" w:rsidP="001D263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3207DA">
        <w:rPr>
          <w:rFonts w:ascii="新細明體" w:eastAsia="新細明體" w:hAnsi="新細明體"/>
          <w:position w:val="-6"/>
          <w:szCs w:val="28"/>
        </w:rPr>
        <w:object w:dxaOrig="200" w:dyaOrig="220" w14:anchorId="5464C558">
          <v:shape id="_x0000_i1790" type="#_x0000_t75" style="width:11.25pt;height:12.75pt" o:ole="">
            <v:imagedata r:id="rId1367" o:title=""/>
          </v:shape>
          <o:OLEObject Type="Embed" ProgID="Equation.3" ShapeID="_x0000_i1790" DrawAspect="Content" ObjectID="_1789822606" r:id="rId1431"/>
        </w:object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780" w:dyaOrig="700" w14:anchorId="38F39D48">
          <v:shape id="_x0000_i1791" type="#_x0000_t75" style="width:101.25pt;height:41.25pt" o:ole="">
            <v:imagedata r:id="rId1369" o:title=""/>
          </v:shape>
          <o:OLEObject Type="Embed" ProgID="Equation.3" ShapeID="_x0000_i1791" DrawAspect="Content" ObjectID="_1789822607" r:id="rId1432"/>
        </w:object>
      </w:r>
    </w:p>
    <w:p w14:paraId="6A8548F5" w14:textId="77777777" w:rsidR="001D2637" w:rsidRDefault="001D2637" w:rsidP="001D263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2700" w:dyaOrig="720" w14:anchorId="74E5A49A">
          <v:shape id="_x0000_i1792" type="#_x0000_t75" style="width:153.75pt;height:42pt" o:ole="">
            <v:imagedata r:id="rId1433" o:title=""/>
          </v:shape>
          <o:OLEObject Type="Embed" ProgID="Equation.3" ShapeID="_x0000_i1792" DrawAspect="Content" ObjectID="_1789822608" r:id="rId1434"/>
        </w:object>
      </w:r>
    </w:p>
    <w:p w14:paraId="164CC030" w14:textId="77777777" w:rsidR="001D2637" w:rsidRDefault="001D2637" w:rsidP="001D263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520" w:dyaOrig="680" w14:anchorId="28E892CB">
          <v:shape id="_x0000_i1793" type="#_x0000_t75" style="width:86.25pt;height:39.75pt" o:ole="">
            <v:imagedata r:id="rId1435" o:title=""/>
          </v:shape>
          <o:OLEObject Type="Embed" ProgID="Equation.3" ShapeID="_x0000_i1793" DrawAspect="Content" ObjectID="_1789822609" r:id="rId1436"/>
        </w:object>
      </w:r>
    </w:p>
    <w:p w14:paraId="1975BB78" w14:textId="77777777" w:rsidR="001D2637" w:rsidRDefault="001D2637" w:rsidP="001D263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040" w:dyaOrig="680" w14:anchorId="7D54507B">
          <v:shape id="_x0000_i1794" type="#_x0000_t75" style="width:59.25pt;height:39.75pt" o:ole="">
            <v:imagedata r:id="rId1437" o:title=""/>
          </v:shape>
          <o:OLEObject Type="Embed" ProgID="Equation.3" ShapeID="_x0000_i1794" DrawAspect="Content" ObjectID="_1789822610" r:id="rId1438"/>
        </w:object>
      </w:r>
    </w:p>
    <w:p w14:paraId="54A5AFC0" w14:textId="77777777" w:rsidR="001D2637" w:rsidRDefault="001D2637" w:rsidP="001D263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</w:p>
    <w:p w14:paraId="73544BB0" w14:textId="77777777" w:rsidR="001D2637" w:rsidRDefault="001D2637" w:rsidP="001D263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219" w:dyaOrig="680" w14:anchorId="26A07D9D">
          <v:shape id="_x0000_i1795" type="#_x0000_t75" style="width:69pt;height:39.75pt" o:ole="">
            <v:imagedata r:id="rId1439" o:title=""/>
          </v:shape>
          <o:OLEObject Type="Embed" ProgID="Equation.3" ShapeID="_x0000_i1795" DrawAspect="Content" ObjectID="_1789822611" r:id="rId1440"/>
        </w:object>
      </w:r>
    </w:p>
    <w:p w14:paraId="03E89135" w14:textId="77777777" w:rsidR="00B54C23" w:rsidRDefault="00B54C23" w:rsidP="00B54C23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0C1751E2" w14:textId="77777777" w:rsidR="001D2637" w:rsidRDefault="001D2637" w:rsidP="001D2637">
      <w:pPr>
        <w:numPr>
          <w:ins w:id="93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4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3207DA">
        <w:rPr>
          <w:i/>
          <w:color w:val="000000"/>
          <w:szCs w:val="28"/>
        </w:rPr>
        <w:t>a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1</w:t>
      </w:r>
      <w:r w:rsidRPr="003207DA">
        <w:rPr>
          <w:rFonts w:ascii="標楷體" w:hAnsi="標楷體" w:hint="eastAsia"/>
          <w:color w:val="000000"/>
          <w:szCs w:val="28"/>
        </w:rPr>
        <w:t>、</w:t>
      </w:r>
      <w:r w:rsidRPr="003207DA">
        <w:rPr>
          <w:rFonts w:hint="eastAsia"/>
          <w:i/>
          <w:color w:val="000000"/>
          <w:szCs w:val="28"/>
        </w:rPr>
        <w:t>b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3</w:t>
      </w:r>
      <w:r w:rsidRPr="003207DA">
        <w:rPr>
          <w:rFonts w:ascii="標楷體" w:hAnsi="標楷體" w:hint="eastAsia"/>
          <w:color w:val="000000"/>
          <w:szCs w:val="28"/>
        </w:rPr>
        <w:t>、</w:t>
      </w:r>
      <w:r w:rsidRPr="003207DA">
        <w:rPr>
          <w:rFonts w:hint="eastAsia"/>
          <w:i/>
          <w:color w:val="000000"/>
          <w:szCs w:val="28"/>
        </w:rPr>
        <w:t>c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－</w:t>
      </w:r>
      <w:r>
        <w:rPr>
          <w:rFonts w:hint="eastAsia"/>
          <w:szCs w:val="28"/>
        </w:rPr>
        <w:t>12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75AD0458" w14:textId="77777777" w:rsidR="001D2637" w:rsidRDefault="001D2637" w:rsidP="001D263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3207DA">
        <w:rPr>
          <w:rFonts w:ascii="新細明體" w:eastAsia="新細明體" w:hAnsi="新細明體"/>
          <w:position w:val="-6"/>
          <w:szCs w:val="28"/>
        </w:rPr>
        <w:object w:dxaOrig="200" w:dyaOrig="220" w14:anchorId="75FFBE7B">
          <v:shape id="_x0000_i1796" type="#_x0000_t75" style="width:11.25pt;height:12.75pt" o:ole="">
            <v:imagedata r:id="rId1367" o:title=""/>
          </v:shape>
          <o:OLEObject Type="Embed" ProgID="Equation.3" ShapeID="_x0000_i1796" DrawAspect="Content" ObjectID="_1789822612" r:id="rId1441"/>
        </w:object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780" w:dyaOrig="700" w14:anchorId="6F3B7BB4">
          <v:shape id="_x0000_i1797" type="#_x0000_t75" style="width:101.25pt;height:41.25pt" o:ole="">
            <v:imagedata r:id="rId1369" o:title=""/>
          </v:shape>
          <o:OLEObject Type="Embed" ProgID="Equation.3" ShapeID="_x0000_i1797" DrawAspect="Content" ObjectID="_1789822613" r:id="rId1442"/>
        </w:object>
      </w:r>
    </w:p>
    <w:p w14:paraId="098C9B7C" w14:textId="77777777" w:rsidR="001D2637" w:rsidRDefault="001D2637" w:rsidP="001D263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1115B8" w:rsidRPr="006A48AF">
        <w:rPr>
          <w:rFonts w:ascii="新細明體" w:eastAsia="新細明體" w:hAnsi="新細明體"/>
          <w:position w:val="-24"/>
          <w:szCs w:val="28"/>
        </w:rPr>
        <w:object w:dxaOrig="2840" w:dyaOrig="720" w14:anchorId="58058E84">
          <v:shape id="_x0000_i1798" type="#_x0000_t75" style="width:161.25pt;height:42pt" o:ole="">
            <v:imagedata r:id="rId1443" o:title=""/>
          </v:shape>
          <o:OLEObject Type="Embed" ProgID="Equation.3" ShapeID="_x0000_i1798" DrawAspect="Content" ObjectID="_1789822614" r:id="rId1444"/>
        </w:object>
      </w:r>
    </w:p>
    <w:p w14:paraId="72358CBB" w14:textId="77777777" w:rsidR="001D2637" w:rsidRDefault="001D2637" w:rsidP="001D263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1115B8" w:rsidRPr="006A48AF">
        <w:rPr>
          <w:rFonts w:ascii="新細明體" w:eastAsia="新細明體" w:hAnsi="新細明體"/>
          <w:position w:val="-24"/>
          <w:szCs w:val="28"/>
        </w:rPr>
        <w:object w:dxaOrig="1540" w:dyaOrig="680" w14:anchorId="68394DF8">
          <v:shape id="_x0000_i1799" type="#_x0000_t75" style="width:87.75pt;height:39.75pt" o:ole="">
            <v:imagedata r:id="rId1445" o:title=""/>
          </v:shape>
          <o:OLEObject Type="Embed" ProgID="Equation.3" ShapeID="_x0000_i1799" DrawAspect="Content" ObjectID="_1789822615" r:id="rId1446"/>
        </w:object>
      </w:r>
    </w:p>
    <w:p w14:paraId="0B64D3FA" w14:textId="77777777" w:rsidR="001D2637" w:rsidRDefault="001D2637" w:rsidP="001D263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219" w:dyaOrig="680" w14:anchorId="79711222">
          <v:shape id="_x0000_i1800" type="#_x0000_t75" style="width:69pt;height:39.75pt" o:ole="">
            <v:imagedata r:id="rId1447" o:title=""/>
          </v:shape>
          <o:OLEObject Type="Embed" ProgID="Equation.3" ShapeID="_x0000_i1800" DrawAspect="Content" ObjectID="_1789822616" r:id="rId1448"/>
        </w:object>
      </w:r>
    </w:p>
    <w:p w14:paraId="3624E2FB" w14:textId="77777777" w:rsidR="001D2637" w:rsidRDefault="001D2637" w:rsidP="001D263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</w:p>
    <w:p w14:paraId="402483C3" w14:textId="77777777" w:rsidR="001D2637" w:rsidRDefault="001D2637" w:rsidP="001D263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1115B8" w:rsidRPr="006A48AF">
        <w:rPr>
          <w:rFonts w:ascii="新細明體" w:eastAsia="新細明體" w:hAnsi="新細明體"/>
          <w:position w:val="-24"/>
          <w:szCs w:val="28"/>
        </w:rPr>
        <w:object w:dxaOrig="1400" w:dyaOrig="680" w14:anchorId="01D1A9E7">
          <v:shape id="_x0000_i1801" type="#_x0000_t75" style="width:79.5pt;height:39.75pt" o:ole="">
            <v:imagedata r:id="rId1449" o:title=""/>
          </v:shape>
          <o:OLEObject Type="Embed" ProgID="Equation.3" ShapeID="_x0000_i1801" DrawAspect="Content" ObjectID="_1789822617" r:id="rId1450"/>
        </w:object>
      </w:r>
    </w:p>
    <w:p w14:paraId="53DF9BBE" w14:textId="77777777" w:rsidR="001D2637" w:rsidRDefault="001D2637" w:rsidP="001D263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</w:p>
    <w:p w14:paraId="4466A1F0" w14:textId="77777777" w:rsidR="003B4EB7" w:rsidRDefault="003B4EB7" w:rsidP="003B4EB7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同學可以驗算看看各題的解是否能使等式成立。</w:t>
      </w:r>
    </w:p>
    <w:p w14:paraId="305F4CD4" w14:textId="77777777" w:rsidR="001D2637" w:rsidRPr="003B4EB7" w:rsidRDefault="001D2637" w:rsidP="00B54C23">
      <w:pPr>
        <w:tabs>
          <w:tab w:val="left" w:pos="1134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53133648" w14:textId="77777777" w:rsidR="00B54C23" w:rsidRPr="00BB03F6" w:rsidRDefault="001D2637" w:rsidP="00B54C23">
      <w:pPr>
        <w:spacing w:afterLines="50" w:after="190" w:line="560" w:lineRule="exact"/>
        <w:rPr>
          <w:rFonts w:ascii="標楷體" w:hAnsi="標楷體"/>
          <w:b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="00B54C23" w:rsidRPr="00BB03F6">
        <w:rPr>
          <w:rFonts w:ascii="標楷體" w:hAnsi="標楷體" w:hint="eastAsia"/>
          <w:b/>
          <w:szCs w:val="28"/>
        </w:rPr>
        <w:t>【練習】</w:t>
      </w:r>
      <w:r w:rsidR="00B54C23">
        <w:rPr>
          <w:rFonts w:ascii="標楷體" w:hAnsi="標楷體" w:hint="eastAsia"/>
          <w:b/>
          <w:szCs w:val="28"/>
        </w:rPr>
        <w:t>7</w:t>
      </w:r>
      <w:r w:rsidR="00B54C23" w:rsidRPr="00BB03F6">
        <w:rPr>
          <w:rFonts w:ascii="標楷體" w:hAnsi="標楷體"/>
          <w:b/>
          <w:szCs w:val="28"/>
        </w:rPr>
        <w:t>.</w:t>
      </w:r>
      <w:r w:rsidR="00B54C23">
        <w:rPr>
          <w:rFonts w:ascii="標楷體" w:hAnsi="標楷體" w:hint="eastAsia"/>
          <w:b/>
          <w:szCs w:val="28"/>
        </w:rPr>
        <w:t>4.2</w:t>
      </w:r>
      <w:r w:rsidR="00B54C23" w:rsidRPr="00BB03F6">
        <w:rPr>
          <w:rFonts w:ascii="標楷體" w:hAnsi="標楷體"/>
          <w:b/>
          <w:szCs w:val="28"/>
        </w:rPr>
        <w:t>-</w:t>
      </w:r>
      <w:r w:rsidR="00B54C23">
        <w:rPr>
          <w:rFonts w:ascii="標楷體" w:hAnsi="標楷體" w:hint="eastAsia"/>
          <w:b/>
          <w:szCs w:val="28"/>
        </w:rPr>
        <w:t>1</w:t>
      </w:r>
    </w:p>
    <w:p w14:paraId="23165D1F" w14:textId="77777777" w:rsidR="004B29BA" w:rsidRPr="00B85783" w:rsidRDefault="004B29BA" w:rsidP="004B29BA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利用公式求下列一元二次方程式的解。</w:t>
      </w:r>
    </w:p>
    <w:p w14:paraId="2BFF367F" w14:textId="77777777" w:rsidR="004B29BA" w:rsidRDefault="004B29BA" w:rsidP="004B29BA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934326" w:rsidRPr="006568EF">
        <w:rPr>
          <w:rFonts w:ascii="新細明體" w:eastAsia="新細明體" w:hAnsi="新細明體"/>
          <w:position w:val="-6"/>
          <w:szCs w:val="28"/>
        </w:rPr>
        <w:object w:dxaOrig="1660" w:dyaOrig="320" w14:anchorId="636FA6A8">
          <v:shape id="_x0000_i1802" type="#_x0000_t75" style="width:94.5pt;height:18.75pt" o:ole="">
            <v:imagedata r:id="rId1451" o:title=""/>
          </v:shape>
          <o:OLEObject Type="Embed" ProgID="Equation.3" ShapeID="_x0000_i1802" DrawAspect="Content" ObjectID="_1789822618" r:id="rId1452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E63592" w:rsidRPr="006568EF">
        <w:rPr>
          <w:rFonts w:ascii="新細明體" w:eastAsia="新細明體" w:hAnsi="新細明體"/>
          <w:position w:val="-6"/>
          <w:szCs w:val="28"/>
        </w:rPr>
        <w:object w:dxaOrig="1640" w:dyaOrig="320" w14:anchorId="4D596D86">
          <v:shape id="_x0000_i1803" type="#_x0000_t75" style="width:93pt;height:18.75pt" o:ole="">
            <v:imagedata r:id="rId1453" o:title=""/>
          </v:shape>
          <o:OLEObject Type="Embed" ProgID="Equation.3" ShapeID="_x0000_i1803" DrawAspect="Content" ObjectID="_1789822619" r:id="rId1454"/>
        </w:object>
      </w:r>
    </w:p>
    <w:p w14:paraId="78DA5D81" w14:textId="77777777" w:rsidR="004B29BA" w:rsidRDefault="004B29BA" w:rsidP="004B29BA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E63592" w:rsidRPr="006568EF">
        <w:rPr>
          <w:rFonts w:ascii="新細明體" w:eastAsia="新細明體" w:hAnsi="新細明體"/>
          <w:position w:val="-6"/>
          <w:szCs w:val="28"/>
        </w:rPr>
        <w:object w:dxaOrig="1560" w:dyaOrig="320" w14:anchorId="7ACB8D23">
          <v:shape id="_x0000_i1804" type="#_x0000_t75" style="width:88.5pt;height:18.75pt" o:ole="">
            <v:imagedata r:id="rId1455" o:title=""/>
          </v:shape>
          <o:OLEObject Type="Embed" ProgID="Equation.3" ShapeID="_x0000_i1804" DrawAspect="Content" ObjectID="_1789822620" r:id="rId145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E63592" w:rsidRPr="006568EF">
        <w:rPr>
          <w:rFonts w:ascii="新細明體" w:eastAsia="新細明體" w:hAnsi="新細明體"/>
          <w:position w:val="-6"/>
          <w:szCs w:val="28"/>
        </w:rPr>
        <w:object w:dxaOrig="1540" w:dyaOrig="320" w14:anchorId="6DF26149">
          <v:shape id="_x0000_i1805" type="#_x0000_t75" style="width:87.75pt;height:18.75pt" o:ole="">
            <v:imagedata r:id="rId1457" o:title=""/>
          </v:shape>
          <o:OLEObject Type="Embed" ProgID="Equation.3" ShapeID="_x0000_i1805" DrawAspect="Content" ObjectID="_1789822621" r:id="rId1458"/>
        </w:objec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</w:p>
    <w:p w14:paraId="6C4226FB" w14:textId="77777777" w:rsidR="001115B8" w:rsidRDefault="001115B8" w:rsidP="00503CB5">
      <w:pPr>
        <w:pStyle w:val="0214"/>
        <w:spacing w:before="0" w:after="0" w:line="240" w:lineRule="auto"/>
        <w:rPr>
          <w:rFonts w:ascii="新細明體" w:eastAsia="新細明體" w:hAnsi="新細明體" w:hint="eastAsia"/>
          <w:szCs w:val="28"/>
        </w:rPr>
      </w:pPr>
    </w:p>
    <w:p w14:paraId="40DE549C" w14:textId="77777777" w:rsidR="001115B8" w:rsidRDefault="001115B8" w:rsidP="00503CB5">
      <w:pPr>
        <w:pStyle w:val="0214"/>
        <w:spacing w:before="0" w:after="0" w:line="240" w:lineRule="auto"/>
        <w:rPr>
          <w:rFonts w:ascii="新細明體" w:eastAsia="新細明體" w:hAnsi="新細明體" w:hint="eastAsia"/>
          <w:szCs w:val="28"/>
        </w:rPr>
      </w:pPr>
    </w:p>
    <w:p w14:paraId="2C60AE07" w14:textId="77777777" w:rsidR="001115B8" w:rsidRDefault="001115B8" w:rsidP="00503CB5">
      <w:pPr>
        <w:pStyle w:val="0214"/>
        <w:spacing w:before="0" w:after="0" w:line="240" w:lineRule="auto"/>
        <w:rPr>
          <w:rFonts w:ascii="新細明體" w:eastAsia="新細明體" w:hAnsi="新細明體" w:hint="eastAsia"/>
          <w:szCs w:val="28"/>
        </w:rPr>
      </w:pPr>
    </w:p>
    <w:p w14:paraId="140115B7" w14:textId="77777777" w:rsidR="001115B8" w:rsidRDefault="001115B8" w:rsidP="00503CB5">
      <w:pPr>
        <w:pStyle w:val="0214"/>
        <w:spacing w:before="0" w:after="0" w:line="240" w:lineRule="auto"/>
        <w:rPr>
          <w:rFonts w:ascii="新細明體" w:eastAsia="新細明體" w:hAnsi="新細明體" w:hint="eastAsia"/>
          <w:szCs w:val="28"/>
        </w:rPr>
      </w:pPr>
    </w:p>
    <w:p w14:paraId="08AAD8C9" w14:textId="77777777" w:rsidR="001115B8" w:rsidRDefault="001115B8" w:rsidP="00503CB5">
      <w:pPr>
        <w:pStyle w:val="0214"/>
        <w:spacing w:before="0" w:after="0" w:line="240" w:lineRule="auto"/>
        <w:rPr>
          <w:rFonts w:ascii="新細明體" w:eastAsia="新細明體" w:hAnsi="新細明體" w:hint="eastAsia"/>
          <w:szCs w:val="28"/>
        </w:rPr>
      </w:pPr>
    </w:p>
    <w:p w14:paraId="1D4B5F8D" w14:textId="77777777" w:rsidR="001115B8" w:rsidRDefault="001115B8" w:rsidP="00503CB5">
      <w:pPr>
        <w:pStyle w:val="0214"/>
        <w:spacing w:before="0" w:after="0" w:line="240" w:lineRule="auto"/>
        <w:rPr>
          <w:rFonts w:ascii="新細明體" w:eastAsia="新細明體" w:hAnsi="新細明體" w:hint="eastAsia"/>
          <w:szCs w:val="28"/>
        </w:rPr>
      </w:pPr>
    </w:p>
    <w:p w14:paraId="6F9D7777" w14:textId="77777777" w:rsidR="001115B8" w:rsidRPr="00AA240E" w:rsidRDefault="001115B8" w:rsidP="001115B8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4.2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2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06FD08DE" w14:textId="77777777" w:rsidR="001115B8" w:rsidRPr="00B85783" w:rsidRDefault="001115B8" w:rsidP="001115B8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利用公式求下列一元二次方程式的解。</w:t>
      </w:r>
    </w:p>
    <w:p w14:paraId="3449F135" w14:textId="77777777" w:rsidR="001115B8" w:rsidRDefault="001115B8" w:rsidP="001115B8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780" w:dyaOrig="320" w14:anchorId="068B2B2E">
          <v:shape id="_x0000_i1806" type="#_x0000_t75" style="width:101.25pt;height:18.75pt" o:ole="">
            <v:imagedata r:id="rId1459" o:title=""/>
          </v:shape>
          <o:OLEObject Type="Embed" ProgID="Equation.3" ShapeID="_x0000_i1806" DrawAspect="Content" ObjectID="_1789822622" r:id="rId1460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6568EF">
        <w:rPr>
          <w:rFonts w:ascii="新細明體" w:eastAsia="新細明體" w:hAnsi="新細明體"/>
          <w:position w:val="-6"/>
          <w:szCs w:val="28"/>
        </w:rPr>
        <w:object w:dxaOrig="1820" w:dyaOrig="320" w14:anchorId="2404285A">
          <v:shape id="_x0000_i1807" type="#_x0000_t75" style="width:103.5pt;height:18.75pt" o:ole="">
            <v:imagedata r:id="rId1461" o:title=""/>
          </v:shape>
          <o:OLEObject Type="Embed" ProgID="Equation.3" ShapeID="_x0000_i1807" DrawAspect="Content" ObjectID="_1789822623" r:id="rId1462"/>
        </w:object>
      </w:r>
    </w:p>
    <w:p w14:paraId="13B75FD0" w14:textId="77777777" w:rsidR="001115B8" w:rsidRDefault="001115B8" w:rsidP="001115B8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640" w:dyaOrig="320" w14:anchorId="4E8CD7B7">
          <v:shape id="_x0000_i1808" type="#_x0000_t75" style="width:93pt;height:18.75pt" o:ole="">
            <v:imagedata r:id="rId1463" o:title=""/>
          </v:shape>
          <o:OLEObject Type="Embed" ProgID="Equation.3" ShapeID="_x0000_i1808" DrawAspect="Content" ObjectID="_1789822624" r:id="rId146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5A2244" w:rsidRPr="006568EF">
        <w:rPr>
          <w:rFonts w:ascii="新細明體" w:eastAsia="新細明體" w:hAnsi="新細明體"/>
          <w:position w:val="-6"/>
          <w:szCs w:val="28"/>
        </w:rPr>
        <w:object w:dxaOrig="1740" w:dyaOrig="320" w14:anchorId="0C3C6B37">
          <v:shape id="_x0000_i1809" type="#_x0000_t75" style="width:99pt;height:18.75pt" o:ole="">
            <v:imagedata r:id="rId1465" o:title=""/>
          </v:shape>
          <o:OLEObject Type="Embed" ProgID="Equation.3" ShapeID="_x0000_i1809" DrawAspect="Content" ObjectID="_1789822625" r:id="rId1466"/>
        </w:objec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</w:p>
    <w:p w14:paraId="7CE37511" w14:textId="77777777" w:rsidR="001115B8" w:rsidRPr="00AA240E" w:rsidRDefault="001115B8" w:rsidP="001115B8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3D0F0A75" w14:textId="77777777" w:rsidR="001115B8" w:rsidRDefault="001115B8" w:rsidP="001115B8">
      <w:pPr>
        <w:numPr>
          <w:ins w:id="94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(1)</w:t>
      </w:r>
      <w:r>
        <w:rPr>
          <w:rFonts w:ascii="標楷體" w:hAnsi="標楷體" w:hint="eastAsia"/>
          <w:color w:val="000000"/>
          <w:szCs w:val="28"/>
        </w:rPr>
        <w:tab/>
      </w:r>
      <w:r w:rsidRPr="003207DA">
        <w:rPr>
          <w:i/>
          <w:color w:val="000000"/>
          <w:szCs w:val="28"/>
        </w:rPr>
        <w:t>a</w:t>
      </w:r>
      <w:r w:rsidRPr="003207DA">
        <w:rPr>
          <w:rFonts w:hint="eastAsia"/>
          <w:color w:val="000000"/>
          <w:szCs w:val="28"/>
        </w:rPr>
        <w:t>＝</w:t>
      </w:r>
      <w:r w:rsidR="005A2244">
        <w:rPr>
          <w:rFonts w:hint="eastAsia"/>
          <w:szCs w:val="28"/>
        </w:rPr>
        <w:t>6</w:t>
      </w:r>
      <w:r w:rsidRPr="003207DA">
        <w:rPr>
          <w:rFonts w:ascii="標楷體" w:hAnsi="標楷體" w:hint="eastAsia"/>
          <w:color w:val="000000"/>
          <w:szCs w:val="28"/>
        </w:rPr>
        <w:t>、</w:t>
      </w:r>
      <w:r w:rsidRPr="003207DA">
        <w:rPr>
          <w:rFonts w:hint="eastAsia"/>
          <w:i/>
          <w:color w:val="000000"/>
          <w:szCs w:val="28"/>
        </w:rPr>
        <w:t>b</w:t>
      </w:r>
      <w:r w:rsidRPr="003207DA">
        <w:rPr>
          <w:rFonts w:hint="eastAsia"/>
          <w:color w:val="000000"/>
          <w:szCs w:val="28"/>
        </w:rPr>
        <w:t>＝</w:t>
      </w:r>
      <w:r w:rsidR="005A2244">
        <w:rPr>
          <w:rFonts w:hint="eastAsia"/>
          <w:szCs w:val="28"/>
        </w:rPr>
        <w:t>17</w:t>
      </w:r>
      <w:r w:rsidRPr="003207DA">
        <w:rPr>
          <w:rFonts w:ascii="標楷體" w:hAnsi="標楷體" w:hint="eastAsia"/>
          <w:color w:val="000000"/>
          <w:szCs w:val="28"/>
        </w:rPr>
        <w:t>、</w:t>
      </w:r>
      <w:r w:rsidRPr="003207DA">
        <w:rPr>
          <w:rFonts w:hint="eastAsia"/>
          <w:i/>
          <w:color w:val="000000"/>
          <w:szCs w:val="28"/>
        </w:rPr>
        <w:t>c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－</w:t>
      </w:r>
      <w:r w:rsidR="005A2244">
        <w:rPr>
          <w:rFonts w:hint="eastAsia"/>
          <w:szCs w:val="28"/>
        </w:rPr>
        <w:t>45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0510F8F5" w14:textId="77777777" w:rsidR="001115B8" w:rsidRDefault="001115B8" w:rsidP="001115B8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3207DA">
        <w:rPr>
          <w:rFonts w:ascii="新細明體" w:eastAsia="新細明體" w:hAnsi="新細明體"/>
          <w:position w:val="-6"/>
          <w:szCs w:val="28"/>
        </w:rPr>
        <w:object w:dxaOrig="200" w:dyaOrig="220" w14:anchorId="04E9C765">
          <v:shape id="_x0000_i1810" type="#_x0000_t75" style="width:11.25pt;height:12.75pt" o:ole="">
            <v:imagedata r:id="rId1367" o:title=""/>
          </v:shape>
          <o:OLEObject Type="Embed" ProgID="Equation.3" ShapeID="_x0000_i1810" DrawAspect="Content" ObjectID="_1789822626" r:id="rId1467"/>
        </w:object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780" w:dyaOrig="700" w14:anchorId="179319D4">
          <v:shape id="_x0000_i1811" type="#_x0000_t75" style="width:101.25pt;height:41.25pt" o:ole="">
            <v:imagedata r:id="rId1369" o:title=""/>
          </v:shape>
          <o:OLEObject Type="Embed" ProgID="Equation.3" ShapeID="_x0000_i1811" DrawAspect="Content" ObjectID="_1789822627" r:id="rId1468"/>
        </w:object>
      </w:r>
    </w:p>
    <w:p w14:paraId="772B894C" w14:textId="77777777" w:rsidR="001115B8" w:rsidRDefault="001115B8" w:rsidP="001115B8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480467" w:rsidRPr="006A48AF">
        <w:rPr>
          <w:rFonts w:ascii="新細明體" w:eastAsia="新細明體" w:hAnsi="新細明體"/>
          <w:position w:val="-24"/>
          <w:szCs w:val="28"/>
        </w:rPr>
        <w:object w:dxaOrig="2940" w:dyaOrig="720" w14:anchorId="01528CF9">
          <v:shape id="_x0000_i1812" type="#_x0000_t75" style="width:167.25pt;height:42pt" o:ole="">
            <v:imagedata r:id="rId1469" o:title=""/>
          </v:shape>
          <o:OLEObject Type="Embed" ProgID="Equation.3" ShapeID="_x0000_i1812" DrawAspect="Content" ObjectID="_1789822628" r:id="rId1470"/>
        </w:object>
      </w:r>
    </w:p>
    <w:p w14:paraId="5C3F0E96" w14:textId="77777777" w:rsidR="001115B8" w:rsidRDefault="001115B8" w:rsidP="001115B8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480467" w:rsidRPr="006A48AF">
        <w:rPr>
          <w:rFonts w:ascii="新細明體" w:eastAsia="新細明體" w:hAnsi="新細明體"/>
          <w:position w:val="-24"/>
          <w:szCs w:val="28"/>
        </w:rPr>
        <w:object w:dxaOrig="2120" w:dyaOrig="680" w14:anchorId="56F6CD59">
          <v:shape id="_x0000_i1813" type="#_x0000_t75" style="width:120.75pt;height:39.75pt" o:ole="">
            <v:imagedata r:id="rId1471" o:title=""/>
          </v:shape>
          <o:OLEObject Type="Embed" ProgID="Equation.3" ShapeID="_x0000_i1813" DrawAspect="Content" ObjectID="_1789822629" r:id="rId1472"/>
        </w:object>
      </w:r>
    </w:p>
    <w:p w14:paraId="7A1F7292" w14:textId="77777777" w:rsidR="001115B8" w:rsidRDefault="001115B8" w:rsidP="001115B8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480467" w:rsidRPr="006A48AF">
        <w:rPr>
          <w:rFonts w:ascii="新細明體" w:eastAsia="新細明體" w:hAnsi="新細明體"/>
          <w:position w:val="-24"/>
          <w:szCs w:val="28"/>
        </w:rPr>
        <w:object w:dxaOrig="1540" w:dyaOrig="680" w14:anchorId="5530C592">
          <v:shape id="_x0000_i1814" type="#_x0000_t75" style="width:87.75pt;height:39.75pt" o:ole="">
            <v:imagedata r:id="rId1473" o:title=""/>
          </v:shape>
          <o:OLEObject Type="Embed" ProgID="Equation.3" ShapeID="_x0000_i1814" DrawAspect="Content" ObjectID="_1789822630" r:id="rId1474"/>
        </w:object>
      </w:r>
    </w:p>
    <w:p w14:paraId="237B4254" w14:textId="77777777" w:rsidR="001115B8" w:rsidRDefault="001115B8" w:rsidP="001115B8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480467" w:rsidRPr="006A48AF">
        <w:rPr>
          <w:rFonts w:ascii="新細明體" w:eastAsia="新細明體" w:hAnsi="新細明體"/>
          <w:position w:val="-24"/>
          <w:szCs w:val="28"/>
        </w:rPr>
        <w:object w:dxaOrig="1140" w:dyaOrig="620" w14:anchorId="4B18491B">
          <v:shape id="_x0000_i1815" type="#_x0000_t75" style="width:64.5pt;height:36pt" o:ole="">
            <v:imagedata r:id="rId1475" o:title=""/>
          </v:shape>
          <o:OLEObject Type="Embed" ProgID="Equation.3" ShapeID="_x0000_i1815" DrawAspect="Content" ObjectID="_1789822631" r:id="rId1476"/>
        </w:object>
      </w:r>
    </w:p>
    <w:p w14:paraId="4AAC4A96" w14:textId="77777777" w:rsidR="001115B8" w:rsidRDefault="001115B8" w:rsidP="001115B8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</w:p>
    <w:p w14:paraId="4EB62D90" w14:textId="77777777" w:rsidR="001115B8" w:rsidRDefault="001115B8" w:rsidP="001115B8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287975" w:rsidRPr="006A48AF">
        <w:rPr>
          <w:rFonts w:ascii="新細明體" w:eastAsia="新細明體" w:hAnsi="新細明體"/>
          <w:position w:val="-24"/>
          <w:szCs w:val="28"/>
        </w:rPr>
        <w:object w:dxaOrig="1880" w:dyaOrig="620" w14:anchorId="7DB96D31">
          <v:shape id="_x0000_i1816" type="#_x0000_t75" style="width:107.25pt;height:36pt" o:ole="">
            <v:imagedata r:id="rId1477" o:title=""/>
          </v:shape>
          <o:OLEObject Type="Embed" ProgID="Equation.3" ShapeID="_x0000_i1816" DrawAspect="Content" ObjectID="_1789822632" r:id="rId147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F96F40" w:rsidRPr="006A48AF">
        <w:rPr>
          <w:rFonts w:ascii="新細明體" w:eastAsia="新細明體" w:hAnsi="新細明體"/>
          <w:position w:val="-24"/>
          <w:szCs w:val="28"/>
        </w:rPr>
        <w:object w:dxaOrig="2180" w:dyaOrig="620" w14:anchorId="4D9EEF94">
          <v:shape id="_x0000_i1817" type="#_x0000_t75" style="width:123.75pt;height:36pt" o:ole="">
            <v:imagedata r:id="rId1479" o:title=""/>
          </v:shape>
          <o:OLEObject Type="Embed" ProgID="Equation.3" ShapeID="_x0000_i1817" DrawAspect="Content" ObjectID="_1789822633" r:id="rId1480"/>
        </w:object>
      </w:r>
    </w:p>
    <w:p w14:paraId="3DFEDBAF" w14:textId="77777777" w:rsidR="001115B8" w:rsidRDefault="001115B8" w:rsidP="001115B8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</w:p>
    <w:p w14:paraId="753E9167" w14:textId="77777777" w:rsidR="00F96F40" w:rsidRDefault="001115B8" w:rsidP="00B27E20">
      <w:pPr>
        <w:numPr>
          <w:ins w:id="95" w:author="Unknown" w:date="2014-05-02T16:30:00Z"/>
        </w:numPr>
        <w:tabs>
          <w:tab w:val="left" w:pos="1134"/>
        </w:tabs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F96F40" w:rsidRPr="00480467">
        <w:rPr>
          <w:rFonts w:ascii="新細明體" w:eastAsia="新細明體" w:hAnsi="新細明體"/>
          <w:position w:val="-24"/>
          <w:szCs w:val="28"/>
        </w:rPr>
        <w:object w:dxaOrig="580" w:dyaOrig="620" w14:anchorId="6559E77E">
          <v:shape id="_x0000_i1818" type="#_x0000_t75" style="width:33pt;height:36pt" o:ole="">
            <v:imagedata r:id="rId1481" o:title=""/>
          </v:shape>
          <o:OLEObject Type="Embed" ProgID="Equation.3" ShapeID="_x0000_i1818" DrawAspect="Content" ObjectID="_1789822634" r:id="rId1482"/>
        </w:object>
      </w:r>
      <w:r>
        <w:rPr>
          <w:rFonts w:ascii="新細明體" w:eastAsia="新細明體" w:hAnsi="新細明體" w:hint="eastAsia"/>
          <w:szCs w:val="28"/>
        </w:rPr>
        <w:t>、</w:t>
      </w:r>
      <w:r w:rsidR="00F96F40" w:rsidRPr="00480467">
        <w:rPr>
          <w:rFonts w:ascii="新細明體" w:eastAsia="新細明體" w:hAnsi="新細明體"/>
          <w:position w:val="-24"/>
          <w:szCs w:val="28"/>
        </w:rPr>
        <w:object w:dxaOrig="400" w:dyaOrig="620" w14:anchorId="4512A7BD">
          <v:shape id="_x0000_i1819" type="#_x0000_t75" style="width:22.5pt;height:36pt" o:ole="">
            <v:imagedata r:id="rId1483" o:title=""/>
          </v:shape>
          <o:OLEObject Type="Embed" ProgID="Equation.3" ShapeID="_x0000_i1819" DrawAspect="Content" ObjectID="_1789822635" r:id="rId1484"/>
        </w:object>
      </w:r>
      <w:r w:rsidR="00F96F40">
        <w:rPr>
          <w:rFonts w:ascii="新細明體" w:eastAsia="新細明體" w:hAnsi="新細明體"/>
          <w:szCs w:val="28"/>
        </w:rPr>
        <w:br w:type="page"/>
      </w:r>
      <w:r w:rsidR="00F96F40" w:rsidRPr="00AA240E">
        <w:rPr>
          <w:rFonts w:ascii="標楷體" w:hAnsi="標楷體" w:hint="eastAsia"/>
          <w:color w:val="000000"/>
          <w:szCs w:val="28"/>
        </w:rPr>
        <w:t>(</w:t>
      </w:r>
      <w:r w:rsidR="00F96F40">
        <w:rPr>
          <w:rFonts w:ascii="標楷體" w:hAnsi="標楷體" w:hint="eastAsia"/>
          <w:color w:val="000000"/>
          <w:szCs w:val="28"/>
        </w:rPr>
        <w:t>2</w:t>
      </w:r>
      <w:r w:rsidR="00F96F40" w:rsidRPr="00AA240E">
        <w:rPr>
          <w:rFonts w:ascii="標楷體" w:hAnsi="標楷體" w:hint="eastAsia"/>
          <w:color w:val="000000"/>
          <w:szCs w:val="28"/>
        </w:rPr>
        <w:t>)</w:t>
      </w:r>
      <w:r w:rsidR="00F96F40">
        <w:rPr>
          <w:rFonts w:ascii="標楷體" w:hAnsi="標楷體" w:hint="eastAsia"/>
          <w:color w:val="000000"/>
          <w:szCs w:val="28"/>
        </w:rPr>
        <w:tab/>
      </w:r>
      <w:r w:rsidR="00F96F40" w:rsidRPr="003207DA">
        <w:rPr>
          <w:i/>
          <w:color w:val="000000"/>
          <w:szCs w:val="28"/>
        </w:rPr>
        <w:t>a</w:t>
      </w:r>
      <w:r w:rsidR="00F96F40" w:rsidRPr="003207DA">
        <w:rPr>
          <w:rFonts w:hint="eastAsia"/>
          <w:color w:val="000000"/>
          <w:szCs w:val="28"/>
        </w:rPr>
        <w:t>＝</w:t>
      </w:r>
      <w:r w:rsidR="00F96F40">
        <w:rPr>
          <w:rFonts w:hint="eastAsia"/>
          <w:szCs w:val="28"/>
        </w:rPr>
        <w:t>4</w:t>
      </w:r>
      <w:r w:rsidR="00F96F40" w:rsidRPr="003207DA">
        <w:rPr>
          <w:rFonts w:ascii="標楷體" w:hAnsi="標楷體" w:hint="eastAsia"/>
          <w:color w:val="000000"/>
          <w:szCs w:val="28"/>
        </w:rPr>
        <w:t>、</w:t>
      </w:r>
      <w:r w:rsidR="00F96F40" w:rsidRPr="003207DA">
        <w:rPr>
          <w:rFonts w:hint="eastAsia"/>
          <w:i/>
          <w:color w:val="000000"/>
          <w:szCs w:val="28"/>
        </w:rPr>
        <w:t>b</w:t>
      </w:r>
      <w:r w:rsidR="00F96F40" w:rsidRPr="003207DA">
        <w:rPr>
          <w:rFonts w:hint="eastAsia"/>
          <w:color w:val="000000"/>
          <w:szCs w:val="28"/>
        </w:rPr>
        <w:t>＝</w:t>
      </w:r>
      <w:r w:rsidR="00F96F40">
        <w:rPr>
          <w:rFonts w:hint="eastAsia"/>
          <w:szCs w:val="28"/>
        </w:rPr>
        <w:t>29</w:t>
      </w:r>
      <w:r w:rsidR="00F96F40" w:rsidRPr="003207DA">
        <w:rPr>
          <w:rFonts w:ascii="標楷體" w:hAnsi="標楷體" w:hint="eastAsia"/>
          <w:color w:val="000000"/>
          <w:szCs w:val="28"/>
        </w:rPr>
        <w:t>、</w:t>
      </w:r>
      <w:r w:rsidR="00F96F40" w:rsidRPr="003207DA">
        <w:rPr>
          <w:rFonts w:hint="eastAsia"/>
          <w:i/>
          <w:color w:val="000000"/>
          <w:szCs w:val="28"/>
        </w:rPr>
        <w:t>c</w:t>
      </w:r>
      <w:r w:rsidR="00F96F40" w:rsidRPr="003207DA">
        <w:rPr>
          <w:rFonts w:hint="eastAsia"/>
          <w:color w:val="000000"/>
          <w:szCs w:val="28"/>
        </w:rPr>
        <w:t>＝</w:t>
      </w:r>
      <w:r w:rsidR="00F96F40">
        <w:rPr>
          <w:rFonts w:hint="eastAsia"/>
          <w:szCs w:val="28"/>
        </w:rPr>
        <w:t>－</w:t>
      </w:r>
      <w:r w:rsidR="00F96F40">
        <w:rPr>
          <w:rFonts w:hint="eastAsia"/>
          <w:szCs w:val="28"/>
        </w:rPr>
        <w:t>24</w:t>
      </w:r>
      <w:r w:rsidR="00F96F40" w:rsidRPr="00AA240E">
        <w:rPr>
          <w:rFonts w:ascii="標楷體" w:hAnsi="標楷體" w:hint="eastAsia"/>
          <w:szCs w:val="28"/>
        </w:rPr>
        <w:tab/>
      </w:r>
      <w:r w:rsidR="00F96F40" w:rsidRPr="00AA240E">
        <w:rPr>
          <w:rFonts w:ascii="標楷體" w:hAnsi="標楷體" w:hint="eastAsia"/>
          <w:szCs w:val="28"/>
        </w:rPr>
        <w:tab/>
      </w:r>
      <w:r w:rsidR="00F96F40" w:rsidRPr="00AA240E">
        <w:rPr>
          <w:rFonts w:ascii="標楷體" w:hAnsi="標楷體" w:hint="eastAsia"/>
          <w:szCs w:val="28"/>
        </w:rPr>
        <w:tab/>
      </w:r>
      <w:r w:rsidR="00F96F40" w:rsidRPr="00AA240E">
        <w:rPr>
          <w:rFonts w:ascii="標楷體" w:hAnsi="標楷體" w:hint="eastAsia"/>
          <w:szCs w:val="28"/>
        </w:rPr>
        <w:tab/>
      </w:r>
      <w:r w:rsidR="00F96F40" w:rsidRPr="00AA240E">
        <w:rPr>
          <w:rFonts w:ascii="標楷體" w:hAnsi="標楷體" w:hint="eastAsia"/>
          <w:szCs w:val="28"/>
        </w:rPr>
        <w:tab/>
      </w:r>
    </w:p>
    <w:p w14:paraId="7C5D0B89" w14:textId="77777777" w:rsidR="00F96F40" w:rsidRDefault="00F96F40" w:rsidP="00F96F40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3207DA">
        <w:rPr>
          <w:rFonts w:ascii="新細明體" w:eastAsia="新細明體" w:hAnsi="新細明體"/>
          <w:position w:val="-6"/>
          <w:szCs w:val="28"/>
        </w:rPr>
        <w:object w:dxaOrig="200" w:dyaOrig="220" w14:anchorId="77B9C4C4">
          <v:shape id="_x0000_i1820" type="#_x0000_t75" style="width:11.25pt;height:12.75pt" o:ole="">
            <v:imagedata r:id="rId1367" o:title=""/>
          </v:shape>
          <o:OLEObject Type="Embed" ProgID="Equation.3" ShapeID="_x0000_i1820" DrawAspect="Content" ObjectID="_1789822636" r:id="rId1485"/>
        </w:object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800" w:dyaOrig="700" w14:anchorId="2CBE7B81">
          <v:shape id="_x0000_i1821" type="#_x0000_t75" style="width:102.75pt;height:41.25pt" o:ole="">
            <v:imagedata r:id="rId1486" o:title=""/>
          </v:shape>
          <o:OLEObject Type="Embed" ProgID="Equation.3" ShapeID="_x0000_i1821" DrawAspect="Content" ObjectID="_1789822637" r:id="rId1487"/>
        </w:object>
      </w:r>
    </w:p>
    <w:p w14:paraId="18906EFF" w14:textId="77777777" w:rsidR="00F96F40" w:rsidRDefault="00F96F40" w:rsidP="00F96F40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3019" w:dyaOrig="720" w14:anchorId="2294D7B6">
          <v:shape id="_x0000_i1822" type="#_x0000_t75" style="width:171.75pt;height:42pt" o:ole="">
            <v:imagedata r:id="rId1488" o:title=""/>
          </v:shape>
          <o:OLEObject Type="Embed" ProgID="Equation.3" ShapeID="_x0000_i1822" DrawAspect="Content" ObjectID="_1789822638" r:id="rId1489"/>
        </w:object>
      </w:r>
    </w:p>
    <w:p w14:paraId="77FEF996" w14:textId="77777777" w:rsidR="00F96F40" w:rsidRDefault="00F96F40" w:rsidP="00F96F40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2020" w:dyaOrig="680" w14:anchorId="43241E69">
          <v:shape id="_x0000_i1823" type="#_x0000_t75" style="width:114.75pt;height:39.75pt" o:ole="">
            <v:imagedata r:id="rId1490" o:title=""/>
          </v:shape>
          <o:OLEObject Type="Embed" ProgID="Equation.3" ShapeID="_x0000_i1823" DrawAspect="Content" ObjectID="_1789822639" r:id="rId1491"/>
        </w:object>
      </w:r>
    </w:p>
    <w:p w14:paraId="0BB9DE3D" w14:textId="77777777" w:rsidR="00F96F40" w:rsidRDefault="00F96F40" w:rsidP="00F96F40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B27E20" w:rsidRPr="006A48AF">
        <w:rPr>
          <w:rFonts w:ascii="新細明體" w:eastAsia="新細明體" w:hAnsi="新細明體"/>
          <w:position w:val="-24"/>
          <w:szCs w:val="28"/>
        </w:rPr>
        <w:object w:dxaOrig="1560" w:dyaOrig="680" w14:anchorId="5BAF6BF3">
          <v:shape id="_x0000_i1824" type="#_x0000_t75" style="width:88.5pt;height:39.75pt" o:ole="">
            <v:imagedata r:id="rId1492" o:title=""/>
          </v:shape>
          <o:OLEObject Type="Embed" ProgID="Equation.3" ShapeID="_x0000_i1824" DrawAspect="Content" ObjectID="_1789822640" r:id="rId1493"/>
        </w:object>
      </w:r>
    </w:p>
    <w:p w14:paraId="748F8F9E" w14:textId="77777777" w:rsidR="00F96F40" w:rsidRDefault="00F96F40" w:rsidP="00F96F40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B27E20" w:rsidRPr="006A48AF">
        <w:rPr>
          <w:rFonts w:ascii="新細明體" w:eastAsia="新細明體" w:hAnsi="新細明體"/>
          <w:position w:val="-24"/>
          <w:szCs w:val="28"/>
        </w:rPr>
        <w:object w:dxaOrig="1160" w:dyaOrig="620" w14:anchorId="73CD1FE4">
          <v:shape id="_x0000_i1825" type="#_x0000_t75" style="width:66pt;height:36pt" o:ole="">
            <v:imagedata r:id="rId1494" o:title=""/>
          </v:shape>
          <o:OLEObject Type="Embed" ProgID="Equation.3" ShapeID="_x0000_i1825" DrawAspect="Content" ObjectID="_1789822641" r:id="rId1495"/>
        </w:object>
      </w:r>
    </w:p>
    <w:p w14:paraId="428588D9" w14:textId="77777777" w:rsidR="00F96F40" w:rsidRDefault="00F96F40" w:rsidP="00F96F40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</w:p>
    <w:p w14:paraId="17DFCEC4" w14:textId="77777777" w:rsidR="00F96F40" w:rsidRDefault="00F96F40" w:rsidP="00F96F40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B27E20" w:rsidRPr="006A48AF">
        <w:rPr>
          <w:rFonts w:ascii="新細明體" w:eastAsia="新細明體" w:hAnsi="新細明體"/>
          <w:position w:val="-24"/>
          <w:szCs w:val="28"/>
        </w:rPr>
        <w:object w:dxaOrig="1760" w:dyaOrig="620" w14:anchorId="1F4D6D22">
          <v:shape id="_x0000_i1826" type="#_x0000_t75" style="width:100.5pt;height:36pt" o:ole="">
            <v:imagedata r:id="rId1496" o:title=""/>
          </v:shape>
          <o:OLEObject Type="Embed" ProgID="Equation.3" ShapeID="_x0000_i1826" DrawAspect="Content" ObjectID="_1789822642" r:id="rId1497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B27E20" w:rsidRPr="006A48AF">
        <w:rPr>
          <w:rFonts w:ascii="新細明體" w:eastAsia="新細明體" w:hAnsi="新細明體"/>
          <w:position w:val="-24"/>
          <w:szCs w:val="28"/>
        </w:rPr>
        <w:object w:dxaOrig="2160" w:dyaOrig="620" w14:anchorId="78607C34">
          <v:shape id="_x0000_i1827" type="#_x0000_t75" style="width:123pt;height:36pt" o:ole="">
            <v:imagedata r:id="rId1498" o:title=""/>
          </v:shape>
          <o:OLEObject Type="Embed" ProgID="Equation.3" ShapeID="_x0000_i1827" DrawAspect="Content" ObjectID="_1789822643" r:id="rId1499"/>
        </w:object>
      </w:r>
    </w:p>
    <w:p w14:paraId="000BF831" w14:textId="77777777" w:rsidR="00F96F40" w:rsidRDefault="00F96F40" w:rsidP="00F96F40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</w:p>
    <w:p w14:paraId="663D321C" w14:textId="77777777" w:rsidR="00F96F40" w:rsidRDefault="00F96F40" w:rsidP="00F96F40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480467">
        <w:rPr>
          <w:rFonts w:ascii="新細明體" w:eastAsia="新細明體" w:hAnsi="新細明體"/>
          <w:position w:val="-24"/>
          <w:szCs w:val="28"/>
        </w:rPr>
        <w:object w:dxaOrig="600" w:dyaOrig="620" w14:anchorId="2889C257">
          <v:shape id="_x0000_i1828" type="#_x0000_t75" style="width:34.5pt;height:36pt" o:ole="">
            <v:imagedata r:id="rId1500" o:title=""/>
          </v:shape>
          <o:OLEObject Type="Embed" ProgID="Equation.3" ShapeID="_x0000_i1828" DrawAspect="Content" ObjectID="_1789822644" r:id="rId1501"/>
        </w:object>
      </w:r>
      <w:r>
        <w:rPr>
          <w:rFonts w:ascii="新細明體" w:eastAsia="新細明體" w:hAnsi="新細明體" w:hint="eastAsia"/>
          <w:szCs w:val="28"/>
        </w:rPr>
        <w:t>、</w:t>
      </w:r>
      <w:r w:rsidRPr="00F96F40">
        <w:rPr>
          <w:rFonts w:ascii="新細明體" w:eastAsia="新細明體" w:hAnsi="新細明體"/>
          <w:position w:val="-6"/>
          <w:szCs w:val="28"/>
        </w:rPr>
        <w:object w:dxaOrig="360" w:dyaOrig="279" w14:anchorId="47F1495D">
          <v:shape id="_x0000_i1829" type="#_x0000_t75" style="width:20.25pt;height:16.5pt" o:ole="">
            <v:imagedata r:id="rId1502" o:title=""/>
          </v:shape>
          <o:OLEObject Type="Embed" ProgID="Equation.3" ShapeID="_x0000_i1829" DrawAspect="Content" ObjectID="_1789822645" r:id="rId1503"/>
        </w:object>
      </w:r>
    </w:p>
    <w:p w14:paraId="54B852DC" w14:textId="77777777" w:rsidR="001115B8" w:rsidRDefault="001115B8" w:rsidP="001115B8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</w:p>
    <w:p w14:paraId="3E4F9E9C" w14:textId="77777777" w:rsidR="007C15D8" w:rsidRDefault="007C15D8" w:rsidP="007C15D8">
      <w:pPr>
        <w:numPr>
          <w:ins w:id="96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3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3207DA">
        <w:rPr>
          <w:i/>
          <w:color w:val="000000"/>
          <w:szCs w:val="28"/>
        </w:rPr>
        <w:t>a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－</w:t>
      </w:r>
      <w:r>
        <w:rPr>
          <w:rFonts w:hint="eastAsia"/>
          <w:szCs w:val="28"/>
        </w:rPr>
        <w:t>1</w:t>
      </w:r>
      <w:r w:rsidRPr="003207DA">
        <w:rPr>
          <w:rFonts w:ascii="標楷體" w:hAnsi="標楷體" w:hint="eastAsia"/>
          <w:color w:val="000000"/>
          <w:szCs w:val="28"/>
        </w:rPr>
        <w:t>、</w:t>
      </w:r>
      <w:r w:rsidRPr="003207DA">
        <w:rPr>
          <w:rFonts w:hint="eastAsia"/>
          <w:i/>
          <w:color w:val="000000"/>
          <w:szCs w:val="28"/>
        </w:rPr>
        <w:t>b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－</w:t>
      </w:r>
      <w:r>
        <w:rPr>
          <w:rFonts w:hint="eastAsia"/>
          <w:szCs w:val="28"/>
        </w:rPr>
        <w:t>2</w:t>
      </w:r>
      <w:r w:rsidRPr="003207DA">
        <w:rPr>
          <w:rFonts w:ascii="標楷體" w:hAnsi="標楷體" w:hint="eastAsia"/>
          <w:color w:val="000000"/>
          <w:szCs w:val="28"/>
        </w:rPr>
        <w:t>、</w:t>
      </w:r>
      <w:r w:rsidRPr="003207DA">
        <w:rPr>
          <w:rFonts w:hint="eastAsia"/>
          <w:i/>
          <w:color w:val="000000"/>
          <w:szCs w:val="28"/>
        </w:rPr>
        <w:t>c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8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0F84949A" w14:textId="77777777" w:rsidR="007C15D8" w:rsidRDefault="007C15D8" w:rsidP="007C15D8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3207DA">
        <w:rPr>
          <w:rFonts w:ascii="新細明體" w:eastAsia="新細明體" w:hAnsi="新細明體"/>
          <w:position w:val="-6"/>
          <w:szCs w:val="28"/>
        </w:rPr>
        <w:object w:dxaOrig="200" w:dyaOrig="220" w14:anchorId="0E9852C0">
          <v:shape id="_x0000_i1830" type="#_x0000_t75" style="width:11.25pt;height:12.75pt" o:ole="">
            <v:imagedata r:id="rId1367" o:title=""/>
          </v:shape>
          <o:OLEObject Type="Embed" ProgID="Equation.3" ShapeID="_x0000_i1830" DrawAspect="Content" ObjectID="_1789822646" r:id="rId1504"/>
        </w:object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800" w:dyaOrig="700" w14:anchorId="04AB3AB0">
          <v:shape id="_x0000_i1831" type="#_x0000_t75" style="width:102.75pt;height:41.25pt" o:ole="">
            <v:imagedata r:id="rId1505" o:title=""/>
          </v:shape>
          <o:OLEObject Type="Embed" ProgID="Equation.3" ShapeID="_x0000_i1831" DrawAspect="Content" ObjectID="_1789822647" r:id="rId1506"/>
        </w:object>
      </w:r>
    </w:p>
    <w:p w14:paraId="6C4587D2" w14:textId="77777777" w:rsidR="007C15D8" w:rsidRDefault="007C15D8" w:rsidP="007C15D8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7C15D8">
        <w:rPr>
          <w:rFonts w:ascii="新細明體" w:eastAsia="新細明體" w:hAnsi="新細明體"/>
          <w:position w:val="-28"/>
          <w:szCs w:val="28"/>
        </w:rPr>
        <w:object w:dxaOrig="3040" w:dyaOrig="760" w14:anchorId="37F7287C">
          <v:shape id="_x0000_i1832" type="#_x0000_t75" style="width:173.25pt;height:44.25pt" o:ole="">
            <v:imagedata r:id="rId1507" o:title=""/>
          </v:shape>
          <o:OLEObject Type="Embed" ProgID="Equation.3" ShapeID="_x0000_i1832" DrawAspect="Content" ObjectID="_1789822648" r:id="rId1508"/>
        </w:object>
      </w:r>
    </w:p>
    <w:p w14:paraId="4278861D" w14:textId="77777777" w:rsidR="007C15D8" w:rsidRDefault="007C15D8" w:rsidP="007C15D8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400" w:dyaOrig="680" w14:anchorId="1FD8FFE1">
          <v:shape id="_x0000_i1833" type="#_x0000_t75" style="width:79.5pt;height:39.75pt" o:ole="">
            <v:imagedata r:id="rId1509" o:title=""/>
          </v:shape>
          <o:OLEObject Type="Embed" ProgID="Equation.3" ShapeID="_x0000_i1833" DrawAspect="Content" ObjectID="_1789822649" r:id="rId1510"/>
        </w:object>
      </w:r>
    </w:p>
    <w:p w14:paraId="24BDE612" w14:textId="77777777" w:rsidR="007C15D8" w:rsidRDefault="007C15D8" w:rsidP="007C15D8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040" w:dyaOrig="680" w14:anchorId="62DD249E">
          <v:shape id="_x0000_i1834" type="#_x0000_t75" style="width:59.25pt;height:39.75pt" o:ole="">
            <v:imagedata r:id="rId1511" o:title=""/>
          </v:shape>
          <o:OLEObject Type="Embed" ProgID="Equation.3" ShapeID="_x0000_i1834" DrawAspect="Content" ObjectID="_1789822650" r:id="rId1512"/>
        </w:object>
      </w:r>
    </w:p>
    <w:p w14:paraId="24300AB8" w14:textId="77777777" w:rsidR="007C15D8" w:rsidRDefault="007C15D8" w:rsidP="007C15D8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760" w:dyaOrig="620" w14:anchorId="58D29EFC">
          <v:shape id="_x0000_i1835" type="#_x0000_t75" style="width:43.5pt;height:36pt" o:ole="">
            <v:imagedata r:id="rId1513" o:title=""/>
          </v:shape>
          <o:OLEObject Type="Embed" ProgID="Equation.3" ShapeID="_x0000_i1835" DrawAspect="Content" ObjectID="_1789822651" r:id="rId1514"/>
        </w:object>
      </w:r>
    </w:p>
    <w:p w14:paraId="621807F0" w14:textId="77777777" w:rsidR="007C15D8" w:rsidRDefault="007C15D8" w:rsidP="007C15D8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</w:p>
    <w:p w14:paraId="4EF56CE3" w14:textId="77777777" w:rsidR="007C15D8" w:rsidRDefault="007C15D8" w:rsidP="007C15D8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4309A7" w:rsidRPr="006A48AF">
        <w:rPr>
          <w:rFonts w:ascii="新細明體" w:eastAsia="新細明體" w:hAnsi="新細明體"/>
          <w:position w:val="-24"/>
          <w:szCs w:val="28"/>
        </w:rPr>
        <w:object w:dxaOrig="1620" w:dyaOrig="620" w14:anchorId="2329FE5E">
          <v:shape id="_x0000_i1836" type="#_x0000_t75" style="width:92.25pt;height:36pt" o:ole="">
            <v:imagedata r:id="rId1515" o:title=""/>
          </v:shape>
          <o:OLEObject Type="Embed" ProgID="Equation.3" ShapeID="_x0000_i1836" DrawAspect="Content" ObjectID="_1789822652" r:id="rId151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4309A7" w:rsidRPr="006A48AF">
        <w:rPr>
          <w:rFonts w:ascii="新細明體" w:eastAsia="新細明體" w:hAnsi="新細明體"/>
          <w:position w:val="-24"/>
          <w:szCs w:val="28"/>
        </w:rPr>
        <w:object w:dxaOrig="1500" w:dyaOrig="620" w14:anchorId="1D10274E">
          <v:shape id="_x0000_i1837" type="#_x0000_t75" style="width:85.5pt;height:36pt" o:ole="">
            <v:imagedata r:id="rId1517" o:title=""/>
          </v:shape>
          <o:OLEObject Type="Embed" ProgID="Equation.3" ShapeID="_x0000_i1837" DrawAspect="Content" ObjectID="_1789822653" r:id="rId1518"/>
        </w:object>
      </w:r>
    </w:p>
    <w:p w14:paraId="385F0D1E" w14:textId="77777777" w:rsidR="007C15D8" w:rsidRDefault="007C15D8" w:rsidP="007C15D8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</w:p>
    <w:p w14:paraId="31870AC5" w14:textId="77777777" w:rsidR="004309A7" w:rsidRDefault="004309A7" w:rsidP="004309A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7C15D8">
        <w:rPr>
          <w:rFonts w:ascii="新細明體" w:eastAsia="新細明體" w:hAnsi="新細明體"/>
          <w:position w:val="-6"/>
          <w:szCs w:val="28"/>
        </w:rPr>
        <w:object w:dxaOrig="680" w:dyaOrig="279" w14:anchorId="0FC095EF">
          <v:shape id="_x0000_i1838" type="#_x0000_t75" style="width:39pt;height:16.5pt" o:ole="">
            <v:imagedata r:id="rId1519" o:title=""/>
          </v:shape>
          <o:OLEObject Type="Embed" ProgID="Equation.3" ShapeID="_x0000_i1838" DrawAspect="Content" ObjectID="_1789822654" r:id="rId1520"/>
        </w:object>
      </w:r>
      <w:r>
        <w:rPr>
          <w:rFonts w:ascii="新細明體" w:eastAsia="新細明體" w:hAnsi="新細明體" w:hint="eastAsia"/>
          <w:szCs w:val="28"/>
        </w:rPr>
        <w:t>、</w:t>
      </w:r>
      <w:r w:rsidRPr="007C15D8">
        <w:rPr>
          <w:rFonts w:ascii="新細明體" w:eastAsia="新細明體" w:hAnsi="新細明體"/>
          <w:position w:val="-4"/>
          <w:szCs w:val="28"/>
        </w:rPr>
        <w:object w:dxaOrig="200" w:dyaOrig="260" w14:anchorId="6A44A6F2">
          <v:shape id="_x0000_i1839" type="#_x0000_t75" style="width:11.25pt;height:15pt" o:ole="">
            <v:imagedata r:id="rId1521" o:title=""/>
          </v:shape>
          <o:OLEObject Type="Embed" ProgID="Equation.3" ShapeID="_x0000_i1839" DrawAspect="Content" ObjectID="_1789822655" r:id="rId1522"/>
        </w:object>
      </w:r>
    </w:p>
    <w:p w14:paraId="24B4FD5C" w14:textId="77777777" w:rsidR="004309A7" w:rsidRDefault="004309A7" w:rsidP="004309A7">
      <w:pPr>
        <w:numPr>
          <w:ins w:id="97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/>
          <w:szCs w:val="28"/>
        </w:rPr>
        <w:br w:type="page"/>
      </w: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4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3207DA">
        <w:rPr>
          <w:i/>
          <w:color w:val="000000"/>
          <w:szCs w:val="28"/>
        </w:rPr>
        <w:t>a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－</w:t>
      </w:r>
      <w:r>
        <w:rPr>
          <w:rFonts w:hint="eastAsia"/>
          <w:szCs w:val="28"/>
        </w:rPr>
        <w:t>6</w:t>
      </w:r>
      <w:r w:rsidRPr="003207DA">
        <w:rPr>
          <w:rFonts w:ascii="標楷體" w:hAnsi="標楷體" w:hint="eastAsia"/>
          <w:color w:val="000000"/>
          <w:szCs w:val="28"/>
        </w:rPr>
        <w:t>、</w:t>
      </w:r>
      <w:r w:rsidRPr="003207DA">
        <w:rPr>
          <w:rFonts w:hint="eastAsia"/>
          <w:i/>
          <w:color w:val="000000"/>
          <w:szCs w:val="28"/>
        </w:rPr>
        <w:t>b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－</w:t>
      </w:r>
      <w:r>
        <w:rPr>
          <w:rFonts w:hint="eastAsia"/>
          <w:szCs w:val="28"/>
        </w:rPr>
        <w:t>1</w:t>
      </w:r>
      <w:r w:rsidRPr="003207DA">
        <w:rPr>
          <w:rFonts w:ascii="標楷體" w:hAnsi="標楷體" w:hint="eastAsia"/>
          <w:color w:val="000000"/>
          <w:szCs w:val="28"/>
        </w:rPr>
        <w:t>、</w:t>
      </w:r>
      <w:r w:rsidRPr="003207DA">
        <w:rPr>
          <w:rFonts w:hint="eastAsia"/>
          <w:i/>
          <w:color w:val="000000"/>
          <w:szCs w:val="28"/>
        </w:rPr>
        <w:t>c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40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4E688B70" w14:textId="77777777" w:rsidR="004309A7" w:rsidRDefault="004309A7" w:rsidP="004309A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3207DA">
        <w:rPr>
          <w:rFonts w:ascii="新細明體" w:eastAsia="新細明體" w:hAnsi="新細明體"/>
          <w:position w:val="-6"/>
          <w:szCs w:val="28"/>
        </w:rPr>
        <w:object w:dxaOrig="200" w:dyaOrig="220" w14:anchorId="66C589CC">
          <v:shape id="_x0000_i1840" type="#_x0000_t75" style="width:11.25pt;height:12.75pt" o:ole="">
            <v:imagedata r:id="rId1367" o:title=""/>
          </v:shape>
          <o:OLEObject Type="Embed" ProgID="Equation.3" ShapeID="_x0000_i1840" DrawAspect="Content" ObjectID="_1789822656" r:id="rId1523"/>
        </w:object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800" w:dyaOrig="700" w14:anchorId="434448ED">
          <v:shape id="_x0000_i1841" type="#_x0000_t75" style="width:102.75pt;height:41.25pt" o:ole="">
            <v:imagedata r:id="rId1505" o:title=""/>
          </v:shape>
          <o:OLEObject Type="Embed" ProgID="Equation.3" ShapeID="_x0000_i1841" DrawAspect="Content" ObjectID="_1789822657" r:id="rId1524"/>
        </w:object>
      </w:r>
    </w:p>
    <w:p w14:paraId="1BBA1970" w14:textId="77777777" w:rsidR="004309A7" w:rsidRDefault="004309A7" w:rsidP="004309A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7C15D8">
        <w:rPr>
          <w:rFonts w:ascii="新細明體" w:eastAsia="新細明體" w:hAnsi="新細明體"/>
          <w:position w:val="-28"/>
          <w:szCs w:val="28"/>
        </w:rPr>
        <w:object w:dxaOrig="3140" w:dyaOrig="760" w14:anchorId="2DAE8291">
          <v:shape id="_x0000_i1842" type="#_x0000_t75" style="width:178.5pt;height:44.25pt" o:ole="">
            <v:imagedata r:id="rId1525" o:title=""/>
          </v:shape>
          <o:OLEObject Type="Embed" ProgID="Equation.3" ShapeID="_x0000_i1842" DrawAspect="Content" ObjectID="_1789822658" r:id="rId1526"/>
        </w:object>
      </w:r>
    </w:p>
    <w:p w14:paraId="4D6E97AE" w14:textId="77777777" w:rsidR="004309A7" w:rsidRDefault="004309A7" w:rsidP="004309A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420" w:dyaOrig="680" w14:anchorId="1AD3BFAE">
          <v:shape id="_x0000_i1843" type="#_x0000_t75" style="width:81pt;height:39.75pt" o:ole="">
            <v:imagedata r:id="rId1527" o:title=""/>
          </v:shape>
          <o:OLEObject Type="Embed" ProgID="Equation.3" ShapeID="_x0000_i1843" DrawAspect="Content" ObjectID="_1789822659" r:id="rId1528"/>
        </w:object>
      </w:r>
    </w:p>
    <w:p w14:paraId="26BDDEAE" w14:textId="77777777" w:rsidR="004309A7" w:rsidRDefault="004309A7" w:rsidP="004309A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120" w:dyaOrig="680" w14:anchorId="486D493B">
          <v:shape id="_x0000_i1844" type="#_x0000_t75" style="width:63.75pt;height:39.75pt" o:ole="">
            <v:imagedata r:id="rId1529" o:title=""/>
          </v:shape>
          <o:OLEObject Type="Embed" ProgID="Equation.3" ShapeID="_x0000_i1844" DrawAspect="Content" ObjectID="_1789822660" r:id="rId1530"/>
        </w:object>
      </w:r>
    </w:p>
    <w:p w14:paraId="5D148556" w14:textId="77777777" w:rsidR="004309A7" w:rsidRDefault="004309A7" w:rsidP="004309A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800" w:dyaOrig="620" w14:anchorId="239F402A">
          <v:shape id="_x0000_i1845" type="#_x0000_t75" style="width:45.75pt;height:36pt" o:ole="">
            <v:imagedata r:id="rId1531" o:title=""/>
          </v:shape>
          <o:OLEObject Type="Embed" ProgID="Equation.3" ShapeID="_x0000_i1845" DrawAspect="Content" ObjectID="_1789822661" r:id="rId1532"/>
        </w:object>
      </w:r>
    </w:p>
    <w:p w14:paraId="774C230F" w14:textId="77777777" w:rsidR="004309A7" w:rsidRDefault="004309A7" w:rsidP="004309A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</w:p>
    <w:p w14:paraId="3EE9E917" w14:textId="77777777" w:rsidR="004309A7" w:rsidRDefault="004309A7" w:rsidP="004309A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7B4545" w:rsidRPr="006A48AF">
        <w:rPr>
          <w:rFonts w:ascii="新細明體" w:eastAsia="新細明體" w:hAnsi="新細明體"/>
          <w:position w:val="-24"/>
          <w:szCs w:val="28"/>
        </w:rPr>
        <w:object w:dxaOrig="1820" w:dyaOrig="620" w14:anchorId="2F6D5C08">
          <v:shape id="_x0000_i1846" type="#_x0000_t75" style="width:103.5pt;height:36pt" o:ole="">
            <v:imagedata r:id="rId1533" o:title=""/>
          </v:shape>
          <o:OLEObject Type="Embed" ProgID="Equation.3" ShapeID="_x0000_i1846" DrawAspect="Content" ObjectID="_1789822662" r:id="rId153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7B4545" w:rsidRPr="006A48AF">
        <w:rPr>
          <w:rFonts w:ascii="新細明體" w:eastAsia="新細明體" w:hAnsi="新細明體"/>
          <w:position w:val="-24"/>
          <w:szCs w:val="28"/>
        </w:rPr>
        <w:object w:dxaOrig="1700" w:dyaOrig="620" w14:anchorId="11707168">
          <v:shape id="_x0000_i1847" type="#_x0000_t75" style="width:96.75pt;height:36pt" o:ole="">
            <v:imagedata r:id="rId1535" o:title=""/>
          </v:shape>
          <o:OLEObject Type="Embed" ProgID="Equation.3" ShapeID="_x0000_i1847" DrawAspect="Content" ObjectID="_1789822663" r:id="rId1536"/>
        </w:object>
      </w:r>
    </w:p>
    <w:p w14:paraId="2E9FEDE6" w14:textId="77777777" w:rsidR="004309A7" w:rsidRDefault="004309A7" w:rsidP="004309A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</w:p>
    <w:p w14:paraId="48766287" w14:textId="77777777" w:rsidR="004309A7" w:rsidRDefault="004309A7" w:rsidP="004309A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7B4545" w:rsidRPr="004309A7">
        <w:rPr>
          <w:rFonts w:ascii="新細明體" w:eastAsia="新細明體" w:hAnsi="新細明體"/>
          <w:position w:val="-24"/>
          <w:szCs w:val="28"/>
        </w:rPr>
        <w:object w:dxaOrig="740" w:dyaOrig="620" w14:anchorId="21BB55BC">
          <v:shape id="_x0000_i1848" type="#_x0000_t75" style="width:42pt;height:36pt" o:ole="">
            <v:imagedata r:id="rId1537" o:title=""/>
          </v:shape>
          <o:OLEObject Type="Embed" ProgID="Equation.3" ShapeID="_x0000_i1848" DrawAspect="Content" ObjectID="_1789822664" r:id="rId1538"/>
        </w:object>
      </w:r>
      <w:r>
        <w:rPr>
          <w:rFonts w:ascii="新細明體" w:eastAsia="新細明體" w:hAnsi="新細明體" w:hint="eastAsia"/>
          <w:szCs w:val="28"/>
        </w:rPr>
        <w:t>、</w:t>
      </w:r>
      <w:r w:rsidR="007B4545" w:rsidRPr="004309A7">
        <w:rPr>
          <w:rFonts w:ascii="新細明體" w:eastAsia="新細明體" w:hAnsi="新細明體"/>
          <w:position w:val="-24"/>
          <w:szCs w:val="28"/>
        </w:rPr>
        <w:object w:dxaOrig="240" w:dyaOrig="620" w14:anchorId="2AD4D48E">
          <v:shape id="_x0000_i1849" type="#_x0000_t75" style="width:13.5pt;height:36pt" o:ole="">
            <v:imagedata r:id="rId1539" o:title=""/>
          </v:shape>
          <o:OLEObject Type="Embed" ProgID="Equation.3" ShapeID="_x0000_i1849" DrawAspect="Content" ObjectID="_1789822665" r:id="rId1540"/>
        </w:object>
      </w:r>
    </w:p>
    <w:p w14:paraId="00AEA3F2" w14:textId="77777777" w:rsidR="004309A7" w:rsidRDefault="004309A7" w:rsidP="004309A7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</w:p>
    <w:p w14:paraId="46D438A8" w14:textId="77777777" w:rsidR="003B4EB7" w:rsidRDefault="003B4EB7" w:rsidP="003B4EB7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同學可以驗算看看各題的解是否能使等式成立。</w:t>
      </w:r>
    </w:p>
    <w:p w14:paraId="568E5248" w14:textId="77777777" w:rsidR="004309A7" w:rsidRPr="003B4EB7" w:rsidRDefault="004309A7" w:rsidP="007C15D8">
      <w:pPr>
        <w:pStyle w:val="0214"/>
        <w:spacing w:before="0" w:after="0" w:line="240" w:lineRule="auto"/>
        <w:rPr>
          <w:rFonts w:ascii="新細明體" w:eastAsia="新細明體" w:hAnsi="新細明體" w:hint="eastAsia"/>
          <w:szCs w:val="28"/>
        </w:rPr>
      </w:pPr>
    </w:p>
    <w:p w14:paraId="2CF783E0" w14:textId="77777777" w:rsidR="004309A7" w:rsidRPr="00BB03F6" w:rsidRDefault="004309A7" w:rsidP="004309A7">
      <w:pPr>
        <w:spacing w:afterLines="50" w:after="190" w:line="560" w:lineRule="exact"/>
        <w:rPr>
          <w:rFonts w:ascii="標楷體" w:hAnsi="標楷體"/>
          <w:b/>
          <w:szCs w:val="28"/>
        </w:rPr>
      </w:pP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4.2</w:t>
      </w:r>
      <w:r w:rsidRPr="00BB03F6">
        <w:rPr>
          <w:rFonts w:ascii="標楷體" w:hAnsi="標楷體"/>
          <w:b/>
          <w:szCs w:val="28"/>
        </w:rPr>
        <w:t>-</w:t>
      </w:r>
      <w:r w:rsidR="007B4545">
        <w:rPr>
          <w:rFonts w:ascii="標楷體" w:hAnsi="標楷體" w:hint="eastAsia"/>
          <w:b/>
          <w:szCs w:val="28"/>
        </w:rPr>
        <w:t>2</w:t>
      </w:r>
    </w:p>
    <w:p w14:paraId="2E8AFB8C" w14:textId="77777777" w:rsidR="004309A7" w:rsidRPr="00B85783" w:rsidRDefault="004309A7" w:rsidP="004309A7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利用公式求下列一元二次方程式的解。</w:t>
      </w:r>
    </w:p>
    <w:p w14:paraId="24E0F52A" w14:textId="77777777" w:rsidR="007B4545" w:rsidRDefault="007B4545" w:rsidP="007B4545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760" w:dyaOrig="320" w14:anchorId="41EB1B76">
          <v:shape id="_x0000_i1850" type="#_x0000_t75" style="width:100.5pt;height:18.75pt" o:ole="">
            <v:imagedata r:id="rId1541" o:title=""/>
          </v:shape>
          <o:OLEObject Type="Embed" ProgID="Equation.3" ShapeID="_x0000_i1850" DrawAspect="Content" ObjectID="_1789822666" r:id="rId1542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6568EF">
        <w:rPr>
          <w:rFonts w:ascii="新細明體" w:eastAsia="新細明體" w:hAnsi="新細明體"/>
          <w:position w:val="-6"/>
          <w:szCs w:val="28"/>
        </w:rPr>
        <w:object w:dxaOrig="1700" w:dyaOrig="320" w14:anchorId="73894978">
          <v:shape id="_x0000_i1851" type="#_x0000_t75" style="width:96.75pt;height:18.75pt" o:ole="">
            <v:imagedata r:id="rId1543" o:title=""/>
          </v:shape>
          <o:OLEObject Type="Embed" ProgID="Equation.3" ShapeID="_x0000_i1851" DrawAspect="Content" ObjectID="_1789822667" r:id="rId1544"/>
        </w:object>
      </w:r>
    </w:p>
    <w:p w14:paraId="652A14C9" w14:textId="77777777" w:rsidR="007B4545" w:rsidRDefault="007B4545" w:rsidP="007B4545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FB1386" w:rsidRPr="006568EF">
        <w:rPr>
          <w:rFonts w:ascii="新細明體" w:eastAsia="新細明體" w:hAnsi="新細明體"/>
          <w:position w:val="-6"/>
          <w:szCs w:val="28"/>
        </w:rPr>
        <w:object w:dxaOrig="1640" w:dyaOrig="320" w14:anchorId="74D464FF">
          <v:shape id="_x0000_i1852" type="#_x0000_t75" style="width:93pt;height:18.75pt" o:ole="">
            <v:imagedata r:id="rId1545" o:title=""/>
          </v:shape>
          <o:OLEObject Type="Embed" ProgID="Equation.3" ShapeID="_x0000_i1852" DrawAspect="Content" ObjectID="_1789822668" r:id="rId154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B52D14" w:rsidRPr="006568EF">
        <w:rPr>
          <w:rFonts w:ascii="新細明體" w:eastAsia="新細明體" w:hAnsi="新細明體"/>
          <w:position w:val="-6"/>
          <w:szCs w:val="28"/>
        </w:rPr>
        <w:object w:dxaOrig="1740" w:dyaOrig="320" w14:anchorId="133373C4">
          <v:shape id="_x0000_i1853" type="#_x0000_t75" style="width:99pt;height:18.75pt" o:ole="">
            <v:imagedata r:id="rId1547" o:title=""/>
          </v:shape>
          <o:OLEObject Type="Embed" ProgID="Equation.3" ShapeID="_x0000_i1853" DrawAspect="Content" ObjectID="_1789822669" r:id="rId1548"/>
        </w:objec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</w:p>
    <w:p w14:paraId="1A6C5CA1" w14:textId="77777777" w:rsidR="007B4545" w:rsidRPr="00AA240E" w:rsidRDefault="007B4545" w:rsidP="007B4545">
      <w:pPr>
        <w:spacing w:line="560" w:lineRule="exact"/>
        <w:rPr>
          <w:rFonts w:ascii="標楷體" w:hAnsi="標楷體"/>
          <w:b/>
          <w:szCs w:val="28"/>
        </w:rPr>
      </w:pPr>
      <w:r>
        <w:rPr>
          <w:rFonts w:ascii="新細明體" w:eastAsia="新細明體" w:hAnsi="新細明體"/>
          <w:szCs w:val="28"/>
        </w:rPr>
        <w:br w:type="page"/>
      </w: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4.2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3</w:t>
      </w:r>
      <w:r w:rsidRPr="00AA240E">
        <w:rPr>
          <w:rFonts w:ascii="標楷體" w:hAnsi="標楷體" w:hint="eastAsia"/>
          <w:b/>
          <w:szCs w:val="28"/>
        </w:rPr>
        <w:t xml:space="preserve"> </w:t>
      </w:r>
      <w:r>
        <w:rPr>
          <w:rFonts w:ascii="標楷體" w:hAnsi="標楷體" w:hint="eastAsia"/>
          <w:b/>
          <w:szCs w:val="28"/>
        </w:rPr>
        <w:t>(重根)</w:t>
      </w:r>
    </w:p>
    <w:p w14:paraId="4A2A5EC2" w14:textId="77777777" w:rsidR="007B4545" w:rsidRPr="00B85783" w:rsidRDefault="007B4545" w:rsidP="007B4545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利用公式求下列一元二次方程式的解。</w:t>
      </w:r>
    </w:p>
    <w:p w14:paraId="56822340" w14:textId="77777777" w:rsidR="007B4545" w:rsidRDefault="007B4545" w:rsidP="007B4545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191D61" w:rsidRPr="006568EF">
        <w:rPr>
          <w:rFonts w:ascii="新細明體" w:eastAsia="新細明體" w:hAnsi="新細明體"/>
          <w:position w:val="-6"/>
          <w:szCs w:val="28"/>
        </w:rPr>
        <w:object w:dxaOrig="1680" w:dyaOrig="320" w14:anchorId="37ECD3AF">
          <v:shape id="_x0000_i1854" type="#_x0000_t75" style="width:95.25pt;height:18.75pt" o:ole="">
            <v:imagedata r:id="rId1549" o:title=""/>
          </v:shape>
          <o:OLEObject Type="Embed" ProgID="Equation.3" ShapeID="_x0000_i1854" DrawAspect="Content" ObjectID="_1789822670" r:id="rId1550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876C2A" w:rsidRPr="006568EF">
        <w:rPr>
          <w:rFonts w:ascii="新細明體" w:eastAsia="新細明體" w:hAnsi="新細明體"/>
          <w:position w:val="-6"/>
          <w:szCs w:val="28"/>
        </w:rPr>
        <w:object w:dxaOrig="1800" w:dyaOrig="320" w14:anchorId="1381C43B">
          <v:shape id="_x0000_i1855" type="#_x0000_t75" style="width:102.75pt;height:18.75pt" o:ole="">
            <v:imagedata r:id="rId1551" o:title=""/>
          </v:shape>
          <o:OLEObject Type="Embed" ProgID="Equation.3" ShapeID="_x0000_i1855" DrawAspect="Content" ObjectID="_1789822671" r:id="rId1552"/>
        </w:object>
      </w:r>
    </w:p>
    <w:p w14:paraId="598F21DE" w14:textId="77777777" w:rsidR="007B4545" w:rsidRPr="00AA240E" w:rsidRDefault="007B4545" w:rsidP="007B4545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631336C2" w14:textId="77777777" w:rsidR="007B4545" w:rsidRDefault="007B4545" w:rsidP="007B4545">
      <w:pPr>
        <w:numPr>
          <w:ins w:id="98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(1)</w:t>
      </w:r>
      <w:r>
        <w:rPr>
          <w:rFonts w:ascii="標楷體" w:hAnsi="標楷體" w:hint="eastAsia"/>
          <w:color w:val="000000"/>
          <w:szCs w:val="28"/>
        </w:rPr>
        <w:tab/>
      </w:r>
      <w:r w:rsidRPr="003207DA">
        <w:rPr>
          <w:i/>
          <w:color w:val="000000"/>
          <w:szCs w:val="28"/>
        </w:rPr>
        <w:t>a</w:t>
      </w:r>
      <w:r w:rsidRPr="003207DA">
        <w:rPr>
          <w:rFonts w:hint="eastAsia"/>
          <w:color w:val="000000"/>
          <w:szCs w:val="28"/>
        </w:rPr>
        <w:t>＝</w:t>
      </w:r>
      <w:r w:rsidR="00876C2A">
        <w:rPr>
          <w:rFonts w:hint="eastAsia"/>
          <w:szCs w:val="28"/>
        </w:rPr>
        <w:t>1</w:t>
      </w:r>
      <w:r w:rsidRPr="003207DA">
        <w:rPr>
          <w:rFonts w:ascii="標楷體" w:hAnsi="標楷體" w:hint="eastAsia"/>
          <w:color w:val="000000"/>
          <w:szCs w:val="28"/>
        </w:rPr>
        <w:t>、</w:t>
      </w:r>
      <w:r w:rsidRPr="003207DA">
        <w:rPr>
          <w:rFonts w:hint="eastAsia"/>
          <w:i/>
          <w:color w:val="000000"/>
          <w:szCs w:val="28"/>
        </w:rPr>
        <w:t>b</w:t>
      </w:r>
      <w:r w:rsidRPr="003207DA">
        <w:rPr>
          <w:rFonts w:hint="eastAsia"/>
          <w:color w:val="000000"/>
          <w:szCs w:val="28"/>
        </w:rPr>
        <w:t>＝</w:t>
      </w:r>
      <w:r w:rsidR="00876C2A">
        <w:rPr>
          <w:rFonts w:hint="eastAsia"/>
          <w:szCs w:val="28"/>
        </w:rPr>
        <w:t>12</w:t>
      </w:r>
      <w:r w:rsidRPr="003207DA">
        <w:rPr>
          <w:rFonts w:ascii="標楷體" w:hAnsi="標楷體" w:hint="eastAsia"/>
          <w:color w:val="000000"/>
          <w:szCs w:val="28"/>
        </w:rPr>
        <w:t>、</w:t>
      </w:r>
      <w:r w:rsidRPr="003207DA">
        <w:rPr>
          <w:rFonts w:hint="eastAsia"/>
          <w:i/>
          <w:color w:val="000000"/>
          <w:szCs w:val="28"/>
        </w:rPr>
        <w:t>c</w:t>
      </w:r>
      <w:r w:rsidRPr="003207DA">
        <w:rPr>
          <w:rFonts w:hint="eastAsia"/>
          <w:color w:val="000000"/>
          <w:szCs w:val="28"/>
        </w:rPr>
        <w:t>＝</w:t>
      </w:r>
      <w:r w:rsidR="00876C2A">
        <w:rPr>
          <w:rFonts w:hint="eastAsia"/>
          <w:szCs w:val="28"/>
        </w:rPr>
        <w:t>36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7328AD01" w14:textId="77777777" w:rsidR="007B4545" w:rsidRDefault="007B4545" w:rsidP="007B4545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3207DA">
        <w:rPr>
          <w:rFonts w:ascii="新細明體" w:eastAsia="新細明體" w:hAnsi="新細明體"/>
          <w:position w:val="-6"/>
          <w:szCs w:val="28"/>
        </w:rPr>
        <w:object w:dxaOrig="200" w:dyaOrig="220" w14:anchorId="7451D53C">
          <v:shape id="_x0000_i1856" type="#_x0000_t75" style="width:11.25pt;height:12.75pt" o:ole="">
            <v:imagedata r:id="rId1367" o:title=""/>
          </v:shape>
          <o:OLEObject Type="Embed" ProgID="Equation.3" ShapeID="_x0000_i1856" DrawAspect="Content" ObjectID="_1789822672" r:id="rId1553"/>
        </w:object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780" w:dyaOrig="700" w14:anchorId="026E5BC8">
          <v:shape id="_x0000_i1857" type="#_x0000_t75" style="width:101.25pt;height:41.25pt" o:ole="">
            <v:imagedata r:id="rId1369" o:title=""/>
          </v:shape>
          <o:OLEObject Type="Embed" ProgID="Equation.3" ShapeID="_x0000_i1857" DrawAspect="Content" ObjectID="_1789822673" r:id="rId1554"/>
        </w:object>
      </w:r>
    </w:p>
    <w:p w14:paraId="7A81FB37" w14:textId="77777777" w:rsidR="007B4545" w:rsidRDefault="007B4545" w:rsidP="007B4545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876C2A" w:rsidRPr="006A48AF">
        <w:rPr>
          <w:rFonts w:ascii="新細明體" w:eastAsia="新細明體" w:hAnsi="新細明體"/>
          <w:position w:val="-24"/>
          <w:szCs w:val="28"/>
        </w:rPr>
        <w:object w:dxaOrig="2780" w:dyaOrig="720" w14:anchorId="5EC3BA3B">
          <v:shape id="_x0000_i1858" type="#_x0000_t75" style="width:158.25pt;height:42pt" o:ole="">
            <v:imagedata r:id="rId1555" o:title=""/>
          </v:shape>
          <o:OLEObject Type="Embed" ProgID="Equation.3" ShapeID="_x0000_i1858" DrawAspect="Content" ObjectID="_1789822674" r:id="rId1556"/>
        </w:object>
      </w:r>
    </w:p>
    <w:p w14:paraId="678F76EC" w14:textId="77777777" w:rsidR="007B4545" w:rsidRDefault="007B4545" w:rsidP="007B4545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876C2A" w:rsidRPr="006A48AF">
        <w:rPr>
          <w:rFonts w:ascii="新細明體" w:eastAsia="新細明體" w:hAnsi="新細明體"/>
          <w:position w:val="-24"/>
          <w:szCs w:val="28"/>
        </w:rPr>
        <w:object w:dxaOrig="1980" w:dyaOrig="680" w14:anchorId="15CC5A95">
          <v:shape id="_x0000_i1859" type="#_x0000_t75" style="width:112.5pt;height:39.75pt" o:ole="">
            <v:imagedata r:id="rId1557" o:title=""/>
          </v:shape>
          <o:OLEObject Type="Embed" ProgID="Equation.3" ShapeID="_x0000_i1859" DrawAspect="Content" ObjectID="_1789822675" r:id="rId1558"/>
        </w:object>
      </w:r>
    </w:p>
    <w:p w14:paraId="05D22503" w14:textId="77777777" w:rsidR="007B4545" w:rsidRDefault="007B4545" w:rsidP="007B4545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876C2A" w:rsidRPr="006A48AF">
        <w:rPr>
          <w:rFonts w:ascii="新細明體" w:eastAsia="新細明體" w:hAnsi="新細明體"/>
          <w:position w:val="-24"/>
          <w:szCs w:val="28"/>
        </w:rPr>
        <w:object w:dxaOrig="1200" w:dyaOrig="680" w14:anchorId="5BBBB4E2">
          <v:shape id="_x0000_i1860" type="#_x0000_t75" style="width:68.25pt;height:39.75pt" o:ole="">
            <v:imagedata r:id="rId1559" o:title=""/>
          </v:shape>
          <o:OLEObject Type="Embed" ProgID="Equation.3" ShapeID="_x0000_i1860" DrawAspect="Content" ObjectID="_1789822676" r:id="rId1560"/>
        </w:object>
      </w:r>
    </w:p>
    <w:p w14:paraId="69E29F6E" w14:textId="77777777" w:rsidR="007B4545" w:rsidRDefault="007B4545" w:rsidP="007B4545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876C2A" w:rsidRPr="006A48AF">
        <w:rPr>
          <w:rFonts w:ascii="新細明體" w:eastAsia="新細明體" w:hAnsi="新細明體"/>
          <w:position w:val="-24"/>
          <w:szCs w:val="28"/>
        </w:rPr>
        <w:object w:dxaOrig="680" w:dyaOrig="620" w14:anchorId="4B172921">
          <v:shape id="_x0000_i1861" type="#_x0000_t75" style="width:39pt;height:36pt" o:ole="">
            <v:imagedata r:id="rId1561" o:title=""/>
          </v:shape>
          <o:OLEObject Type="Embed" ProgID="Equation.3" ShapeID="_x0000_i1861" DrawAspect="Content" ObjectID="_1789822677" r:id="rId1562"/>
        </w:object>
      </w:r>
    </w:p>
    <w:p w14:paraId="360B39C5" w14:textId="77777777" w:rsidR="00876C2A" w:rsidRDefault="00876C2A" w:rsidP="00876C2A">
      <w:pPr>
        <w:tabs>
          <w:tab w:val="left" w:pos="1134"/>
        </w:tabs>
        <w:spacing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876C2A">
        <w:rPr>
          <w:rFonts w:ascii="新細明體" w:eastAsia="新細明體" w:hAnsi="新細明體"/>
          <w:position w:val="-6"/>
          <w:szCs w:val="28"/>
        </w:rPr>
        <w:object w:dxaOrig="520" w:dyaOrig="279" w14:anchorId="5291A776">
          <v:shape id="_x0000_i1862" type="#_x0000_t75" style="width:29.25pt;height:16.5pt" o:ole="">
            <v:imagedata r:id="rId1563" o:title=""/>
          </v:shape>
          <o:OLEObject Type="Embed" ProgID="Equation.3" ShapeID="_x0000_i1862" DrawAspect="Content" ObjectID="_1789822678" r:id="rId1564"/>
        </w:object>
      </w:r>
      <w:r w:rsidR="00C8097A" w:rsidRPr="00C8097A">
        <w:rPr>
          <w:rFonts w:ascii="標楷體" w:hAnsi="標楷體" w:hint="eastAsia"/>
          <w:szCs w:val="28"/>
        </w:rPr>
        <w:t>(重根)</w:t>
      </w:r>
    </w:p>
    <w:p w14:paraId="67B4093D" w14:textId="77777777" w:rsidR="00876C2A" w:rsidRDefault="00876C2A" w:rsidP="00876C2A">
      <w:pPr>
        <w:tabs>
          <w:tab w:val="left" w:pos="1134"/>
        </w:tabs>
        <w:spacing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00D35EBA" w14:textId="77777777" w:rsidR="00876C2A" w:rsidRDefault="00876C2A" w:rsidP="00876C2A">
      <w:pPr>
        <w:numPr>
          <w:ins w:id="99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2</w:t>
      </w:r>
      <w:r w:rsidRPr="00AA240E">
        <w:rPr>
          <w:rFonts w:ascii="標楷體" w:hAnsi="標楷體" w:hint="eastAsia"/>
          <w:color w:val="000000"/>
          <w:szCs w:val="28"/>
        </w:rPr>
        <w:t>)</w:t>
      </w:r>
      <w:r>
        <w:rPr>
          <w:rFonts w:ascii="標楷體" w:hAnsi="標楷體" w:hint="eastAsia"/>
          <w:color w:val="000000"/>
          <w:szCs w:val="28"/>
        </w:rPr>
        <w:tab/>
      </w:r>
      <w:r w:rsidRPr="003207DA">
        <w:rPr>
          <w:i/>
          <w:color w:val="000000"/>
          <w:szCs w:val="28"/>
        </w:rPr>
        <w:t>a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3</w:t>
      </w:r>
      <w:r w:rsidRPr="003207DA">
        <w:rPr>
          <w:rFonts w:ascii="標楷體" w:hAnsi="標楷體" w:hint="eastAsia"/>
          <w:color w:val="000000"/>
          <w:szCs w:val="28"/>
        </w:rPr>
        <w:t>、</w:t>
      </w:r>
      <w:r w:rsidRPr="003207DA">
        <w:rPr>
          <w:rFonts w:hint="eastAsia"/>
          <w:i/>
          <w:color w:val="000000"/>
          <w:szCs w:val="28"/>
        </w:rPr>
        <w:t>b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color w:val="000000"/>
          <w:szCs w:val="28"/>
        </w:rPr>
        <w:t>－</w:t>
      </w:r>
      <w:r>
        <w:rPr>
          <w:rFonts w:hint="eastAsia"/>
          <w:szCs w:val="28"/>
        </w:rPr>
        <w:t>18</w:t>
      </w:r>
      <w:r w:rsidRPr="003207DA">
        <w:rPr>
          <w:rFonts w:ascii="標楷體" w:hAnsi="標楷體" w:hint="eastAsia"/>
          <w:color w:val="000000"/>
          <w:szCs w:val="28"/>
        </w:rPr>
        <w:t>、</w:t>
      </w:r>
      <w:r w:rsidRPr="003207DA">
        <w:rPr>
          <w:rFonts w:hint="eastAsia"/>
          <w:i/>
          <w:color w:val="000000"/>
          <w:szCs w:val="28"/>
        </w:rPr>
        <w:t>c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27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47E5B8D2" w14:textId="77777777" w:rsidR="00876C2A" w:rsidRDefault="00876C2A" w:rsidP="00876C2A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3207DA">
        <w:rPr>
          <w:rFonts w:ascii="新細明體" w:eastAsia="新細明體" w:hAnsi="新細明體"/>
          <w:position w:val="-6"/>
          <w:szCs w:val="28"/>
        </w:rPr>
        <w:object w:dxaOrig="200" w:dyaOrig="220" w14:anchorId="38D236DB">
          <v:shape id="_x0000_i1863" type="#_x0000_t75" style="width:11.25pt;height:12.75pt" o:ole="">
            <v:imagedata r:id="rId1367" o:title=""/>
          </v:shape>
          <o:OLEObject Type="Embed" ProgID="Equation.3" ShapeID="_x0000_i1863" DrawAspect="Content" ObjectID="_1789822679" r:id="rId1565"/>
        </w:object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780" w:dyaOrig="700" w14:anchorId="738F32FE">
          <v:shape id="_x0000_i1864" type="#_x0000_t75" style="width:101.25pt;height:41.25pt" o:ole="">
            <v:imagedata r:id="rId1369" o:title=""/>
          </v:shape>
          <o:OLEObject Type="Embed" ProgID="Equation.3" ShapeID="_x0000_i1864" DrawAspect="Content" ObjectID="_1789822680" r:id="rId1566"/>
        </w:object>
      </w:r>
    </w:p>
    <w:p w14:paraId="52F0336B" w14:textId="77777777" w:rsidR="00876C2A" w:rsidRDefault="00876C2A" w:rsidP="00876C2A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3120" w:dyaOrig="720" w14:anchorId="57A42665">
          <v:shape id="_x0000_i1865" type="#_x0000_t75" style="width:177.75pt;height:42pt" o:ole="">
            <v:imagedata r:id="rId1567" o:title=""/>
          </v:shape>
          <o:OLEObject Type="Embed" ProgID="Equation.3" ShapeID="_x0000_i1865" DrawAspect="Content" ObjectID="_1789822681" r:id="rId1568"/>
        </w:object>
      </w:r>
    </w:p>
    <w:p w14:paraId="63F18116" w14:textId="77777777" w:rsidR="00876C2A" w:rsidRDefault="00876C2A" w:rsidP="00876C2A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820" w:dyaOrig="680" w14:anchorId="4F61CEBA">
          <v:shape id="_x0000_i1866" type="#_x0000_t75" style="width:103.5pt;height:39.75pt" o:ole="">
            <v:imagedata r:id="rId1569" o:title=""/>
          </v:shape>
          <o:OLEObject Type="Embed" ProgID="Equation.3" ShapeID="_x0000_i1866" DrawAspect="Content" ObjectID="_1789822682" r:id="rId1570"/>
        </w:object>
      </w:r>
    </w:p>
    <w:p w14:paraId="42F21471" w14:textId="77777777" w:rsidR="00876C2A" w:rsidRDefault="00876C2A" w:rsidP="00876C2A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020" w:dyaOrig="680" w14:anchorId="76448DD5">
          <v:shape id="_x0000_i1867" type="#_x0000_t75" style="width:57.75pt;height:39.75pt" o:ole="">
            <v:imagedata r:id="rId1571" o:title=""/>
          </v:shape>
          <o:OLEObject Type="Embed" ProgID="Equation.3" ShapeID="_x0000_i1867" DrawAspect="Content" ObjectID="_1789822683" r:id="rId1572"/>
        </w:object>
      </w:r>
    </w:p>
    <w:p w14:paraId="5C06F8A8" w14:textId="77777777" w:rsidR="00876C2A" w:rsidRDefault="00876C2A" w:rsidP="00876C2A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7758F5" w:rsidRPr="006A48AF">
        <w:rPr>
          <w:rFonts w:ascii="新細明體" w:eastAsia="新細明體" w:hAnsi="新細明體"/>
          <w:position w:val="-24"/>
          <w:szCs w:val="28"/>
        </w:rPr>
        <w:object w:dxaOrig="499" w:dyaOrig="620" w14:anchorId="3F022388">
          <v:shape id="_x0000_i1868" type="#_x0000_t75" style="width:28.5pt;height:36pt" o:ole="">
            <v:imagedata r:id="rId1573" o:title=""/>
          </v:shape>
          <o:OLEObject Type="Embed" ProgID="Equation.3" ShapeID="_x0000_i1868" DrawAspect="Content" ObjectID="_1789822684" r:id="rId1574"/>
        </w:object>
      </w:r>
    </w:p>
    <w:p w14:paraId="127E3B6C" w14:textId="77777777" w:rsidR="00876C2A" w:rsidRDefault="00876C2A" w:rsidP="00876C2A">
      <w:pPr>
        <w:tabs>
          <w:tab w:val="left" w:pos="1134"/>
        </w:tabs>
        <w:spacing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876C2A">
        <w:rPr>
          <w:rFonts w:ascii="新細明體" w:eastAsia="新細明體" w:hAnsi="新細明體"/>
          <w:position w:val="-6"/>
          <w:szCs w:val="28"/>
        </w:rPr>
        <w:object w:dxaOrig="360" w:dyaOrig="279" w14:anchorId="5019FBB0">
          <v:shape id="_x0000_i1869" type="#_x0000_t75" style="width:20.25pt;height:16.5pt" o:ole="">
            <v:imagedata r:id="rId1575" o:title=""/>
          </v:shape>
          <o:OLEObject Type="Embed" ProgID="Equation.3" ShapeID="_x0000_i1869" DrawAspect="Content" ObjectID="_1789822685" r:id="rId1576"/>
        </w:object>
      </w:r>
      <w:r w:rsidR="00C8097A" w:rsidRPr="00C8097A">
        <w:rPr>
          <w:rFonts w:ascii="標楷體" w:hAnsi="標楷體" w:hint="eastAsia"/>
          <w:szCs w:val="28"/>
        </w:rPr>
        <w:t>(重根)</w:t>
      </w:r>
    </w:p>
    <w:p w14:paraId="0FBA516A" w14:textId="77777777" w:rsidR="003B4EB7" w:rsidRDefault="003B4EB7" w:rsidP="003B4EB7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同學可以驗算看看各題的解是否能使等式成立。</w:t>
      </w:r>
    </w:p>
    <w:p w14:paraId="79D2054E" w14:textId="77777777" w:rsidR="00876C2A" w:rsidRPr="00BB03F6" w:rsidRDefault="00876C2A" w:rsidP="00876C2A">
      <w:pPr>
        <w:spacing w:afterLines="50" w:after="190" w:line="560" w:lineRule="exact"/>
        <w:rPr>
          <w:rFonts w:ascii="標楷體" w:hAnsi="標楷體"/>
          <w:b/>
          <w:szCs w:val="28"/>
        </w:rPr>
      </w:pPr>
      <w:r>
        <w:rPr>
          <w:rFonts w:ascii="新細明體" w:eastAsia="新細明體" w:hAnsi="新細明體"/>
          <w:szCs w:val="28"/>
        </w:rPr>
        <w:br w:type="page"/>
      </w: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4.2</w:t>
      </w:r>
      <w:r w:rsidRPr="00BB03F6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3</w:t>
      </w:r>
    </w:p>
    <w:p w14:paraId="09226B37" w14:textId="77777777" w:rsidR="00876C2A" w:rsidRPr="00B85783" w:rsidRDefault="00876C2A" w:rsidP="00876C2A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利用公式求下列一元二次方程式的解。</w:t>
      </w:r>
    </w:p>
    <w:p w14:paraId="0877C36C" w14:textId="77777777" w:rsidR="00876C2A" w:rsidRDefault="00876C2A" w:rsidP="00876C2A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1211DE" w:rsidRPr="006568EF">
        <w:rPr>
          <w:rFonts w:ascii="新細明體" w:eastAsia="新細明體" w:hAnsi="新細明體"/>
          <w:position w:val="-6"/>
          <w:szCs w:val="28"/>
        </w:rPr>
        <w:object w:dxaOrig="1680" w:dyaOrig="320" w14:anchorId="0FD95C44">
          <v:shape id="_x0000_i1870" type="#_x0000_t75" style="width:95.25pt;height:18.75pt" o:ole="">
            <v:imagedata r:id="rId1577" o:title=""/>
          </v:shape>
          <o:OLEObject Type="Embed" ProgID="Equation.3" ShapeID="_x0000_i1870" DrawAspect="Content" ObjectID="_1789822686" r:id="rId1578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1211DE" w:rsidRPr="006568EF">
        <w:rPr>
          <w:rFonts w:ascii="新細明體" w:eastAsia="新細明體" w:hAnsi="新細明體"/>
          <w:position w:val="-6"/>
          <w:szCs w:val="28"/>
        </w:rPr>
        <w:object w:dxaOrig="1640" w:dyaOrig="320" w14:anchorId="20B56191">
          <v:shape id="_x0000_i1871" type="#_x0000_t75" style="width:93pt;height:18.75pt" o:ole="">
            <v:imagedata r:id="rId1579" o:title=""/>
          </v:shape>
          <o:OLEObject Type="Embed" ProgID="Equation.3" ShapeID="_x0000_i1871" DrawAspect="Content" ObjectID="_1789822687" r:id="rId1580"/>
        </w:object>
      </w:r>
    </w:p>
    <w:p w14:paraId="7590C0AD" w14:textId="77777777" w:rsidR="00876C2A" w:rsidRDefault="00876C2A" w:rsidP="00876C2A">
      <w:pPr>
        <w:tabs>
          <w:tab w:val="left" w:pos="1134"/>
        </w:tabs>
        <w:spacing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4D3CA0C3" w14:textId="77777777" w:rsidR="00876C2A" w:rsidRDefault="00876C2A" w:rsidP="00876C2A">
      <w:pPr>
        <w:tabs>
          <w:tab w:val="left" w:pos="1134"/>
        </w:tabs>
        <w:spacing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29F032AE" w14:textId="77777777" w:rsidR="00876C2A" w:rsidRDefault="00876C2A" w:rsidP="007B4545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</w:p>
    <w:p w14:paraId="7ED50EE1" w14:textId="77777777" w:rsidR="007B4545" w:rsidRDefault="007B4545" w:rsidP="007B4545">
      <w:pPr>
        <w:tabs>
          <w:tab w:val="left" w:pos="1134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</w:p>
    <w:p w14:paraId="4EA8CD7E" w14:textId="77777777" w:rsidR="006139C0" w:rsidRDefault="006139C0" w:rsidP="006139C0">
      <w:pPr>
        <w:adjustRightInd w:val="0"/>
        <w:snapToGrid w:val="0"/>
        <w:rPr>
          <w:rFonts w:ascii="標楷體" w:hAnsi="標楷體" w:hint="eastAsia"/>
          <w:position w:val="-6"/>
          <w:szCs w:val="28"/>
        </w:rPr>
      </w:pPr>
    </w:p>
    <w:p w14:paraId="3CE02913" w14:textId="77777777" w:rsidR="004D40C4" w:rsidRPr="00AA240E" w:rsidRDefault="004D40C4" w:rsidP="004D40C4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4.2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4</w:t>
      </w:r>
    </w:p>
    <w:p w14:paraId="7E94909F" w14:textId="77777777" w:rsidR="004D40C4" w:rsidRPr="00B85783" w:rsidRDefault="004D40C4" w:rsidP="004D40C4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利用公式求下列一元二次方程式的解。</w:t>
      </w:r>
    </w:p>
    <w:p w14:paraId="247D11FC" w14:textId="77777777" w:rsidR="004D40C4" w:rsidRDefault="004D40C4" w:rsidP="004D40C4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4D40C4">
        <w:rPr>
          <w:rFonts w:ascii="新細明體" w:eastAsia="新細明體" w:hAnsi="新細明體"/>
          <w:position w:val="-10"/>
          <w:szCs w:val="28"/>
        </w:rPr>
        <w:object w:dxaOrig="2340" w:dyaOrig="360" w14:anchorId="696CA861">
          <v:shape id="_x0000_i1872" type="#_x0000_t75" style="width:133.5pt;height:21pt" o:ole="">
            <v:imagedata r:id="rId1581" o:title=""/>
          </v:shape>
          <o:OLEObject Type="Embed" ProgID="Equation.3" ShapeID="_x0000_i1872" DrawAspect="Content" ObjectID="_1789822688" r:id="rId1582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7467D0" w:rsidRPr="004D40C4">
        <w:rPr>
          <w:rFonts w:ascii="新細明體" w:eastAsia="新細明體" w:hAnsi="新細明體"/>
          <w:position w:val="-10"/>
          <w:szCs w:val="28"/>
        </w:rPr>
        <w:object w:dxaOrig="2400" w:dyaOrig="360" w14:anchorId="08846DA1">
          <v:shape id="_x0000_i1873" type="#_x0000_t75" style="width:136.5pt;height:21pt" o:ole="">
            <v:imagedata r:id="rId1583" o:title=""/>
          </v:shape>
          <o:OLEObject Type="Embed" ProgID="Equation.3" ShapeID="_x0000_i1873" DrawAspect="Content" ObjectID="_1789822689" r:id="rId1584"/>
        </w:object>
      </w:r>
    </w:p>
    <w:p w14:paraId="6D27AB83" w14:textId="77777777" w:rsidR="004D40C4" w:rsidRPr="00AA240E" w:rsidRDefault="004D40C4" w:rsidP="004D40C4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25EBBEEC" w14:textId="77777777" w:rsidR="007467D0" w:rsidRPr="007467D0" w:rsidRDefault="004D40C4" w:rsidP="004D40C4">
      <w:pPr>
        <w:numPr>
          <w:ins w:id="100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color w:val="000000"/>
          <w:szCs w:val="28"/>
        </w:rPr>
      </w:pPr>
      <w:r w:rsidRPr="007467D0">
        <w:rPr>
          <w:rFonts w:ascii="標楷體" w:hAnsi="標楷體" w:hint="eastAsia"/>
          <w:color w:val="000000"/>
          <w:szCs w:val="28"/>
        </w:rPr>
        <w:t>(1)</w:t>
      </w:r>
      <w:r w:rsidRPr="007467D0">
        <w:rPr>
          <w:rFonts w:ascii="標楷體" w:hAnsi="標楷體" w:hint="eastAsia"/>
          <w:color w:val="000000"/>
          <w:szCs w:val="28"/>
        </w:rPr>
        <w:tab/>
      </w:r>
      <w:r w:rsidR="007467D0" w:rsidRPr="007467D0">
        <w:rPr>
          <w:rFonts w:ascii="標楷體" w:hAnsi="標楷體" w:hint="eastAsia"/>
          <w:color w:val="000000"/>
          <w:szCs w:val="28"/>
        </w:rPr>
        <w:t>這類的題目，我們不需要將</w:t>
      </w:r>
      <w:r w:rsidR="007467D0" w:rsidRPr="007467D0">
        <w:rPr>
          <w:rFonts w:ascii="標楷體" w:hAnsi="標楷體"/>
          <w:position w:val="-10"/>
          <w:szCs w:val="28"/>
        </w:rPr>
        <w:object w:dxaOrig="740" w:dyaOrig="360" w14:anchorId="5B6E6B8A">
          <v:shape id="_x0000_i1874" type="#_x0000_t75" style="width:42pt;height:21pt" o:ole="">
            <v:imagedata r:id="rId1585" o:title=""/>
          </v:shape>
          <o:OLEObject Type="Embed" ProgID="Equation.3" ShapeID="_x0000_i1874" DrawAspect="Content" ObjectID="_1789822690" r:id="rId1586"/>
        </w:object>
      </w:r>
      <w:r w:rsidR="007467D0" w:rsidRPr="007467D0">
        <w:rPr>
          <w:rFonts w:ascii="標楷體" w:hAnsi="標楷體" w:hint="eastAsia"/>
          <w:szCs w:val="28"/>
        </w:rPr>
        <w:t>乘開，</w:t>
      </w:r>
      <w:r w:rsidR="007467D0">
        <w:rPr>
          <w:rFonts w:ascii="標楷體" w:hAnsi="標楷體" w:hint="eastAsia"/>
          <w:szCs w:val="28"/>
        </w:rPr>
        <w:t>可以將</w:t>
      </w:r>
      <w:r w:rsidR="007467D0" w:rsidRPr="007467D0">
        <w:rPr>
          <w:rFonts w:ascii="標楷體" w:hAnsi="標楷體"/>
          <w:position w:val="-10"/>
          <w:szCs w:val="28"/>
        </w:rPr>
        <w:object w:dxaOrig="660" w:dyaOrig="320" w14:anchorId="362073DC">
          <v:shape id="_x0000_i1875" type="#_x0000_t75" style="width:37.5pt;height:18.75pt" o:ole="">
            <v:imagedata r:id="rId1587" o:title=""/>
          </v:shape>
          <o:OLEObject Type="Embed" ProgID="Equation.3" ShapeID="_x0000_i1875" DrawAspect="Content" ObjectID="_1789822691" r:id="rId1588"/>
        </w:object>
      </w:r>
      <w:r w:rsidR="007467D0">
        <w:rPr>
          <w:rFonts w:ascii="標楷體" w:hAnsi="標楷體" w:hint="eastAsia"/>
          <w:szCs w:val="28"/>
        </w:rPr>
        <w:t>當成一個未知數來計算</w:t>
      </w:r>
    </w:p>
    <w:p w14:paraId="600820CD" w14:textId="77777777" w:rsidR="004D40C4" w:rsidRDefault="007467D0" w:rsidP="004D40C4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color w:val="000000"/>
          <w:szCs w:val="28"/>
        </w:rPr>
        <w:tab/>
      </w:r>
      <w:r w:rsidR="004D40C4" w:rsidRPr="003207DA">
        <w:rPr>
          <w:i/>
          <w:color w:val="000000"/>
          <w:szCs w:val="28"/>
        </w:rPr>
        <w:t>a</w:t>
      </w:r>
      <w:r w:rsidR="004D40C4" w:rsidRPr="003207DA">
        <w:rPr>
          <w:rFonts w:hint="eastAsia"/>
          <w:color w:val="000000"/>
          <w:szCs w:val="28"/>
        </w:rPr>
        <w:t>＝</w:t>
      </w:r>
      <w:r w:rsidR="004D40C4">
        <w:rPr>
          <w:rFonts w:hint="eastAsia"/>
          <w:szCs w:val="28"/>
        </w:rPr>
        <w:t>1</w:t>
      </w:r>
      <w:r w:rsidR="004D40C4" w:rsidRPr="003207DA">
        <w:rPr>
          <w:rFonts w:ascii="標楷體" w:hAnsi="標楷體" w:hint="eastAsia"/>
          <w:color w:val="000000"/>
          <w:szCs w:val="28"/>
        </w:rPr>
        <w:t>、</w:t>
      </w:r>
      <w:r w:rsidR="004D40C4" w:rsidRPr="003207DA">
        <w:rPr>
          <w:rFonts w:hint="eastAsia"/>
          <w:i/>
          <w:color w:val="000000"/>
          <w:szCs w:val="28"/>
        </w:rPr>
        <w:t>b</w:t>
      </w:r>
      <w:r w:rsidR="004D40C4"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3</w:t>
      </w:r>
      <w:r w:rsidR="004D40C4" w:rsidRPr="003207DA">
        <w:rPr>
          <w:rFonts w:ascii="標楷體" w:hAnsi="標楷體" w:hint="eastAsia"/>
          <w:color w:val="000000"/>
          <w:szCs w:val="28"/>
        </w:rPr>
        <w:t>、</w:t>
      </w:r>
      <w:r w:rsidR="004D40C4" w:rsidRPr="003207DA">
        <w:rPr>
          <w:rFonts w:hint="eastAsia"/>
          <w:i/>
          <w:color w:val="000000"/>
          <w:szCs w:val="28"/>
        </w:rPr>
        <w:t>c</w:t>
      </w:r>
      <w:r w:rsidR="004D40C4"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－</w:t>
      </w:r>
      <w:r>
        <w:rPr>
          <w:rFonts w:hint="eastAsia"/>
          <w:szCs w:val="28"/>
        </w:rPr>
        <w:t>2</w:t>
      </w:r>
      <w:r w:rsidR="004D40C4" w:rsidRPr="00AA240E">
        <w:rPr>
          <w:rFonts w:ascii="標楷體" w:hAnsi="標楷體" w:hint="eastAsia"/>
          <w:szCs w:val="28"/>
        </w:rPr>
        <w:tab/>
      </w:r>
      <w:r w:rsidR="004D40C4" w:rsidRPr="00AA240E">
        <w:rPr>
          <w:rFonts w:ascii="標楷體" w:hAnsi="標楷體" w:hint="eastAsia"/>
          <w:szCs w:val="28"/>
        </w:rPr>
        <w:tab/>
      </w:r>
      <w:r w:rsidR="004D40C4" w:rsidRPr="00AA240E">
        <w:rPr>
          <w:rFonts w:ascii="標楷體" w:hAnsi="標楷體" w:hint="eastAsia"/>
          <w:szCs w:val="28"/>
        </w:rPr>
        <w:tab/>
      </w:r>
      <w:r w:rsidR="004D40C4" w:rsidRPr="00AA240E">
        <w:rPr>
          <w:rFonts w:ascii="標楷體" w:hAnsi="標楷體" w:hint="eastAsia"/>
          <w:szCs w:val="28"/>
        </w:rPr>
        <w:tab/>
      </w:r>
      <w:r w:rsidR="004D40C4" w:rsidRPr="00AA240E">
        <w:rPr>
          <w:rFonts w:ascii="標楷體" w:hAnsi="標楷體" w:hint="eastAsia"/>
          <w:szCs w:val="28"/>
        </w:rPr>
        <w:tab/>
      </w:r>
    </w:p>
    <w:p w14:paraId="32DF33BD" w14:textId="77777777" w:rsidR="004D40C4" w:rsidRDefault="004D40C4" w:rsidP="007467D0">
      <w:pPr>
        <w:tabs>
          <w:tab w:val="left" w:pos="1134"/>
          <w:tab w:val="left" w:pos="1560"/>
          <w:tab w:val="left" w:pos="1701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="007467D0" w:rsidRPr="003207DA">
        <w:rPr>
          <w:rFonts w:ascii="新細明體" w:eastAsia="新細明體" w:hAnsi="新細明體"/>
          <w:position w:val="-6"/>
          <w:szCs w:val="28"/>
        </w:rPr>
        <w:object w:dxaOrig="480" w:dyaOrig="279" w14:anchorId="160999E3">
          <v:shape id="_x0000_i1876" type="#_x0000_t75" style="width:27pt;height:16.5pt" o:ole="">
            <v:imagedata r:id="rId1589" o:title=""/>
          </v:shape>
          <o:OLEObject Type="Embed" ProgID="Equation.3" ShapeID="_x0000_i1876" DrawAspect="Content" ObjectID="_1789822692" r:id="rId1590"/>
        </w:object>
      </w:r>
      <w:r>
        <w:rPr>
          <w:rFonts w:ascii="新細明體" w:eastAsia="新細明體" w:hAnsi="新細明體" w:hint="eastAsia"/>
          <w:szCs w:val="28"/>
        </w:rPr>
        <w:tab/>
      </w:r>
      <w:r w:rsidR="007467D0" w:rsidRPr="006A48AF">
        <w:rPr>
          <w:rFonts w:ascii="新細明體" w:eastAsia="新細明體" w:hAnsi="新細明體"/>
          <w:position w:val="-24"/>
          <w:szCs w:val="28"/>
        </w:rPr>
        <w:object w:dxaOrig="1760" w:dyaOrig="700" w14:anchorId="09616093">
          <v:shape id="_x0000_i1877" type="#_x0000_t75" style="width:100.5pt;height:41.25pt" o:ole="">
            <v:imagedata r:id="rId1591" o:title=""/>
          </v:shape>
          <o:OLEObject Type="Embed" ProgID="Equation.3" ShapeID="_x0000_i1877" DrawAspect="Content" ObjectID="_1789822693" r:id="rId1592"/>
        </w:object>
      </w:r>
    </w:p>
    <w:p w14:paraId="37D09647" w14:textId="77777777" w:rsidR="007467D0" w:rsidRDefault="007467D0" w:rsidP="007467D0">
      <w:pPr>
        <w:tabs>
          <w:tab w:val="left" w:pos="1134"/>
          <w:tab w:val="left" w:pos="1560"/>
          <w:tab w:val="left" w:pos="1701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2560" w:dyaOrig="720" w14:anchorId="77C2A956">
          <v:shape id="_x0000_i1878" type="#_x0000_t75" style="width:145.5pt;height:42pt" o:ole="">
            <v:imagedata r:id="rId1593" o:title=""/>
          </v:shape>
          <o:OLEObject Type="Embed" ProgID="Equation.3" ShapeID="_x0000_i1878" DrawAspect="Content" ObjectID="_1789822694" r:id="rId1594"/>
        </w:object>
      </w:r>
    </w:p>
    <w:p w14:paraId="5821F99C" w14:textId="77777777" w:rsidR="007467D0" w:rsidRDefault="007467D0" w:rsidP="007467D0">
      <w:pPr>
        <w:tabs>
          <w:tab w:val="left" w:pos="1134"/>
          <w:tab w:val="left" w:pos="1560"/>
          <w:tab w:val="left" w:pos="1701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400" w:dyaOrig="680" w14:anchorId="01E74274">
          <v:shape id="_x0000_i1879" type="#_x0000_t75" style="width:79.5pt;height:39.75pt" o:ole="">
            <v:imagedata r:id="rId1595" o:title=""/>
          </v:shape>
          <o:OLEObject Type="Embed" ProgID="Equation.3" ShapeID="_x0000_i1879" DrawAspect="Content" ObjectID="_1789822695" r:id="rId1596"/>
        </w:object>
      </w:r>
    </w:p>
    <w:p w14:paraId="2A71AB04" w14:textId="77777777" w:rsidR="007467D0" w:rsidRDefault="007467D0" w:rsidP="007467D0">
      <w:pPr>
        <w:tabs>
          <w:tab w:val="left" w:pos="1134"/>
          <w:tab w:val="left" w:pos="1560"/>
          <w:tab w:val="left" w:pos="1701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200" w:dyaOrig="680" w14:anchorId="1FED1982">
          <v:shape id="_x0000_i1880" type="#_x0000_t75" style="width:68.25pt;height:39.75pt" o:ole="">
            <v:imagedata r:id="rId1597" o:title=""/>
          </v:shape>
          <o:OLEObject Type="Embed" ProgID="Equation.3" ShapeID="_x0000_i1880" DrawAspect="Content" ObjectID="_1789822696" r:id="rId159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7467D0">
        <w:rPr>
          <w:rFonts w:ascii="標楷體" w:hAnsi="標楷體" w:hint="eastAsia"/>
          <w:szCs w:val="28"/>
        </w:rPr>
        <w:t>(得到了</w:t>
      </w:r>
      <w:r w:rsidRPr="007467D0">
        <w:rPr>
          <w:rFonts w:ascii="標楷體" w:hAnsi="標楷體"/>
          <w:position w:val="-10"/>
          <w:szCs w:val="28"/>
        </w:rPr>
        <w:object w:dxaOrig="660" w:dyaOrig="320" w14:anchorId="65F86100">
          <v:shape id="_x0000_i1881" type="#_x0000_t75" style="width:37.5pt;height:18.75pt" o:ole="">
            <v:imagedata r:id="rId1587" o:title=""/>
          </v:shape>
          <o:OLEObject Type="Embed" ProgID="Equation.3" ShapeID="_x0000_i1881" DrawAspect="Content" ObjectID="_1789822697" r:id="rId1599"/>
        </w:object>
      </w:r>
      <w:r>
        <w:rPr>
          <w:rFonts w:ascii="標楷體" w:hAnsi="標楷體" w:hint="eastAsia"/>
          <w:szCs w:val="28"/>
        </w:rPr>
        <w:t>之值後，我們再求</w:t>
      </w:r>
      <w:r w:rsidRPr="007467D0">
        <w:rPr>
          <w:rFonts w:ascii="標楷體" w:hAnsi="標楷體"/>
          <w:position w:val="-6"/>
          <w:szCs w:val="28"/>
        </w:rPr>
        <w:object w:dxaOrig="200" w:dyaOrig="220" w14:anchorId="04AE2681">
          <v:shape id="_x0000_i1882" type="#_x0000_t75" style="width:11.25pt;height:12.75pt" o:ole="">
            <v:imagedata r:id="rId1600" o:title=""/>
          </v:shape>
          <o:OLEObject Type="Embed" ProgID="Equation.3" ShapeID="_x0000_i1882" DrawAspect="Content" ObjectID="_1789822698" r:id="rId1601"/>
        </w:object>
      </w:r>
      <w:r>
        <w:rPr>
          <w:rFonts w:ascii="標楷體" w:hAnsi="標楷體" w:hint="eastAsia"/>
          <w:szCs w:val="28"/>
        </w:rPr>
        <w:t>之值</w:t>
      </w:r>
      <w:r>
        <w:rPr>
          <w:rFonts w:ascii="新細明體" w:eastAsia="新細明體" w:hAnsi="新細明體" w:hint="eastAsia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65BA8E05" w14:textId="77777777" w:rsidR="0017743E" w:rsidRDefault="007467D0" w:rsidP="007467D0">
      <w:pPr>
        <w:tabs>
          <w:tab w:val="left" w:pos="1134"/>
        </w:tabs>
        <w:spacing w:line="0" w:lineRule="atLeas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660" w:dyaOrig="680" w14:anchorId="2807CCC0">
          <v:shape id="_x0000_i1883" type="#_x0000_t75" style="width:94.5pt;height:39.75pt" o:ole="">
            <v:imagedata r:id="rId1602" o:title=""/>
          </v:shape>
          <o:OLEObject Type="Embed" ProgID="Equation.3" ShapeID="_x0000_i1883" DrawAspect="Content" ObjectID="_1789822699" r:id="rId1603"/>
        </w:object>
      </w:r>
      <w:r>
        <w:rPr>
          <w:rFonts w:ascii="新細明體" w:eastAsia="新細明體" w:hAnsi="新細明體" w:hint="eastAsia"/>
          <w:szCs w:val="28"/>
        </w:rPr>
        <w:tab/>
      </w:r>
    </w:p>
    <w:p w14:paraId="40E7404A" w14:textId="77777777" w:rsidR="007467D0" w:rsidRDefault="007467D0" w:rsidP="007467D0">
      <w:pPr>
        <w:tabs>
          <w:tab w:val="left" w:pos="1134"/>
        </w:tabs>
        <w:spacing w:line="0" w:lineRule="atLeas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660" w:dyaOrig="680" w14:anchorId="4E46A9D5">
          <v:shape id="_x0000_i1884" type="#_x0000_t75" style="width:94.5pt;height:39.75pt" o:ole="">
            <v:imagedata r:id="rId1604" o:title=""/>
          </v:shape>
          <o:OLEObject Type="Embed" ProgID="Equation.3" ShapeID="_x0000_i1884" DrawAspect="Content" ObjectID="_1789822700" r:id="rId1605"/>
        </w:object>
      </w:r>
    </w:p>
    <w:p w14:paraId="029A34FF" w14:textId="77777777" w:rsidR="007467D0" w:rsidRDefault="007467D0" w:rsidP="007467D0">
      <w:pPr>
        <w:tabs>
          <w:tab w:val="left" w:pos="1134"/>
        </w:tabs>
        <w:spacing w:line="0" w:lineRule="atLeas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740" w:dyaOrig="680" w14:anchorId="07EE202E">
          <v:shape id="_x0000_i1885" type="#_x0000_t75" style="width:99pt;height:39.75pt" o:ole="">
            <v:imagedata r:id="rId1606" o:title=""/>
          </v:shape>
          <o:OLEObject Type="Embed" ProgID="Equation.3" ShapeID="_x0000_i1885" DrawAspect="Content" ObjectID="_1789822701" r:id="rId1607"/>
        </w:object>
      </w:r>
    </w:p>
    <w:p w14:paraId="70EFD381" w14:textId="77777777" w:rsidR="007467D0" w:rsidRDefault="007467D0" w:rsidP="007467D0">
      <w:pPr>
        <w:tabs>
          <w:tab w:val="left" w:pos="1134"/>
        </w:tabs>
        <w:spacing w:line="0" w:lineRule="atLeast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359" w:dyaOrig="680" w14:anchorId="55554958">
          <v:shape id="_x0000_i1886" type="#_x0000_t75" style="width:77.25pt;height:39.75pt" o:ole="">
            <v:imagedata r:id="rId1608" o:title=""/>
          </v:shape>
          <o:OLEObject Type="Embed" ProgID="Equation.3" ShapeID="_x0000_i1886" DrawAspect="Content" ObjectID="_1789822702" r:id="rId1609"/>
        </w:object>
      </w:r>
    </w:p>
    <w:p w14:paraId="3B91F6E6" w14:textId="77777777" w:rsidR="00A7494F" w:rsidRPr="00A7494F" w:rsidRDefault="00A7494F" w:rsidP="0017743E">
      <w:pPr>
        <w:rPr>
          <w:rFonts w:ascii="標楷體" w:hAnsi="標楷體" w:hint="eastAsia"/>
          <w:szCs w:val="28"/>
        </w:rPr>
      </w:pPr>
    </w:p>
    <w:p w14:paraId="69B9A9D9" w14:textId="77777777" w:rsidR="007467D0" w:rsidRPr="007467D0" w:rsidRDefault="007467D0" w:rsidP="007467D0">
      <w:pPr>
        <w:numPr>
          <w:ins w:id="101" w:author="Unknown" w:date="2014-05-02T16:30:00Z"/>
        </w:num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color w:val="000000"/>
          <w:szCs w:val="28"/>
        </w:rPr>
      </w:pPr>
      <w:r w:rsidRPr="007467D0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2</w:t>
      </w:r>
      <w:r w:rsidRPr="007467D0">
        <w:rPr>
          <w:rFonts w:ascii="標楷體" w:hAnsi="標楷體" w:hint="eastAsia"/>
          <w:color w:val="000000"/>
          <w:szCs w:val="28"/>
        </w:rPr>
        <w:t>)</w:t>
      </w:r>
      <w:r w:rsidRPr="007467D0">
        <w:rPr>
          <w:rFonts w:ascii="標楷體" w:hAnsi="標楷體" w:hint="eastAsia"/>
          <w:color w:val="000000"/>
          <w:szCs w:val="28"/>
        </w:rPr>
        <w:tab/>
      </w:r>
      <w:r>
        <w:rPr>
          <w:rFonts w:ascii="標楷體" w:hAnsi="標楷體" w:hint="eastAsia"/>
          <w:color w:val="000000"/>
          <w:szCs w:val="28"/>
        </w:rPr>
        <w:t>同(1)</w:t>
      </w:r>
      <w:r w:rsidRPr="007467D0">
        <w:rPr>
          <w:rFonts w:ascii="標楷體" w:hAnsi="標楷體" w:hint="eastAsia"/>
          <w:color w:val="000000"/>
          <w:szCs w:val="28"/>
        </w:rPr>
        <w:t>，我們不需要將</w:t>
      </w:r>
      <w:r w:rsidRPr="007467D0">
        <w:rPr>
          <w:rFonts w:ascii="標楷體" w:hAnsi="標楷體"/>
          <w:position w:val="-10"/>
          <w:szCs w:val="28"/>
        </w:rPr>
        <w:object w:dxaOrig="780" w:dyaOrig="360" w14:anchorId="43EB9D7E">
          <v:shape id="_x0000_i1887" type="#_x0000_t75" style="width:44.25pt;height:21pt" o:ole="">
            <v:imagedata r:id="rId1610" o:title=""/>
          </v:shape>
          <o:OLEObject Type="Embed" ProgID="Equation.3" ShapeID="_x0000_i1887" DrawAspect="Content" ObjectID="_1789822703" r:id="rId1611"/>
        </w:object>
      </w:r>
      <w:r w:rsidRPr="007467D0">
        <w:rPr>
          <w:rFonts w:ascii="標楷體" w:hAnsi="標楷體" w:hint="eastAsia"/>
          <w:szCs w:val="28"/>
        </w:rPr>
        <w:t>乘開，</w:t>
      </w:r>
      <w:r>
        <w:rPr>
          <w:rFonts w:ascii="標楷體" w:hAnsi="標楷體" w:hint="eastAsia"/>
          <w:szCs w:val="28"/>
        </w:rPr>
        <w:t>可以將</w:t>
      </w:r>
      <w:r w:rsidRPr="007467D0">
        <w:rPr>
          <w:rFonts w:ascii="標楷體" w:hAnsi="標楷體"/>
          <w:position w:val="-10"/>
          <w:szCs w:val="28"/>
        </w:rPr>
        <w:object w:dxaOrig="680" w:dyaOrig="320" w14:anchorId="4105D386">
          <v:shape id="_x0000_i1888" type="#_x0000_t75" style="width:39pt;height:18.75pt" o:ole="">
            <v:imagedata r:id="rId1612" o:title=""/>
          </v:shape>
          <o:OLEObject Type="Embed" ProgID="Equation.3" ShapeID="_x0000_i1888" DrawAspect="Content" ObjectID="_1789822704" r:id="rId1613"/>
        </w:object>
      </w:r>
      <w:r>
        <w:rPr>
          <w:rFonts w:ascii="標楷體" w:hAnsi="標楷體" w:hint="eastAsia"/>
          <w:szCs w:val="28"/>
        </w:rPr>
        <w:t>當成一個未知數來計算</w:t>
      </w:r>
    </w:p>
    <w:p w14:paraId="12B5D0F0" w14:textId="77777777" w:rsidR="007467D0" w:rsidRDefault="007467D0" w:rsidP="007467D0">
      <w:pPr>
        <w:tabs>
          <w:tab w:val="left" w:pos="1134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color w:val="000000"/>
          <w:szCs w:val="28"/>
        </w:rPr>
        <w:tab/>
      </w:r>
      <w:r w:rsidRPr="003207DA">
        <w:rPr>
          <w:i/>
          <w:color w:val="000000"/>
          <w:szCs w:val="28"/>
        </w:rPr>
        <w:t>a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1</w:t>
      </w:r>
      <w:r w:rsidRPr="003207DA">
        <w:rPr>
          <w:rFonts w:ascii="標楷體" w:hAnsi="標楷體" w:hint="eastAsia"/>
          <w:color w:val="000000"/>
          <w:szCs w:val="28"/>
        </w:rPr>
        <w:t>、</w:t>
      </w:r>
      <w:r w:rsidRPr="003207DA">
        <w:rPr>
          <w:rFonts w:hint="eastAsia"/>
          <w:i/>
          <w:color w:val="000000"/>
          <w:szCs w:val="28"/>
        </w:rPr>
        <w:t>b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－</w:t>
      </w:r>
      <w:r>
        <w:rPr>
          <w:rFonts w:hint="eastAsia"/>
          <w:szCs w:val="28"/>
        </w:rPr>
        <w:t>5</w:t>
      </w:r>
      <w:r w:rsidRPr="003207DA">
        <w:rPr>
          <w:rFonts w:ascii="標楷體" w:hAnsi="標楷體" w:hint="eastAsia"/>
          <w:color w:val="000000"/>
          <w:szCs w:val="28"/>
        </w:rPr>
        <w:t>、</w:t>
      </w:r>
      <w:r w:rsidRPr="003207DA">
        <w:rPr>
          <w:rFonts w:hint="eastAsia"/>
          <w:i/>
          <w:color w:val="000000"/>
          <w:szCs w:val="28"/>
        </w:rPr>
        <w:t>c</w:t>
      </w:r>
      <w:r w:rsidRPr="003207DA">
        <w:rPr>
          <w:rFonts w:hint="eastAsia"/>
          <w:color w:val="000000"/>
          <w:szCs w:val="28"/>
        </w:rPr>
        <w:t>＝</w:t>
      </w:r>
      <w:r>
        <w:rPr>
          <w:rFonts w:hint="eastAsia"/>
          <w:szCs w:val="28"/>
        </w:rPr>
        <w:t>3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641D3843" w14:textId="77777777" w:rsidR="007467D0" w:rsidRDefault="007467D0" w:rsidP="007467D0">
      <w:pPr>
        <w:tabs>
          <w:tab w:val="left" w:pos="1134"/>
          <w:tab w:val="left" w:pos="1560"/>
          <w:tab w:val="left" w:pos="1701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3207DA">
        <w:rPr>
          <w:rFonts w:ascii="新細明體" w:eastAsia="新細明體" w:hAnsi="新細明體"/>
          <w:position w:val="-6"/>
          <w:szCs w:val="28"/>
        </w:rPr>
        <w:object w:dxaOrig="520" w:dyaOrig="279" w14:anchorId="179092F9">
          <v:shape id="_x0000_i1889" type="#_x0000_t75" style="width:30pt;height:16.5pt" o:ole="">
            <v:imagedata r:id="rId1614" o:title=""/>
          </v:shape>
          <o:OLEObject Type="Embed" ProgID="Equation.3" ShapeID="_x0000_i1889" DrawAspect="Content" ObjectID="_1789822705" r:id="rId1615"/>
        </w:object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760" w:dyaOrig="700" w14:anchorId="20632563">
          <v:shape id="_x0000_i1890" type="#_x0000_t75" style="width:100.5pt;height:41.25pt" o:ole="">
            <v:imagedata r:id="rId1591" o:title=""/>
          </v:shape>
          <o:OLEObject Type="Embed" ProgID="Equation.3" ShapeID="_x0000_i1890" DrawAspect="Content" ObjectID="_1789822706" r:id="rId1616"/>
        </w:object>
      </w:r>
    </w:p>
    <w:p w14:paraId="50046191" w14:textId="77777777" w:rsidR="007467D0" w:rsidRDefault="007467D0" w:rsidP="007467D0">
      <w:pPr>
        <w:tabs>
          <w:tab w:val="left" w:pos="1134"/>
          <w:tab w:val="left" w:pos="1560"/>
          <w:tab w:val="left" w:pos="1701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2700" w:dyaOrig="720" w14:anchorId="169E1305">
          <v:shape id="_x0000_i1891" type="#_x0000_t75" style="width:153.75pt;height:42pt" o:ole="">
            <v:imagedata r:id="rId1617" o:title=""/>
          </v:shape>
          <o:OLEObject Type="Embed" ProgID="Equation.3" ShapeID="_x0000_i1891" DrawAspect="Content" ObjectID="_1789822707" r:id="rId1618"/>
        </w:object>
      </w:r>
    </w:p>
    <w:p w14:paraId="531FE1D9" w14:textId="77777777" w:rsidR="007467D0" w:rsidRDefault="007467D0" w:rsidP="007467D0">
      <w:pPr>
        <w:tabs>
          <w:tab w:val="left" w:pos="1134"/>
          <w:tab w:val="left" w:pos="1560"/>
          <w:tab w:val="left" w:pos="1701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480" w:dyaOrig="680" w14:anchorId="494C684E">
          <v:shape id="_x0000_i1892" type="#_x0000_t75" style="width:84pt;height:39.75pt" o:ole="">
            <v:imagedata r:id="rId1619" o:title=""/>
          </v:shape>
          <o:OLEObject Type="Embed" ProgID="Equation.3" ShapeID="_x0000_i1892" DrawAspect="Content" ObjectID="_1789822708" r:id="rId1620"/>
        </w:object>
      </w:r>
    </w:p>
    <w:p w14:paraId="09282A70" w14:textId="77777777" w:rsidR="007467D0" w:rsidRDefault="007467D0" w:rsidP="007467D0">
      <w:pPr>
        <w:tabs>
          <w:tab w:val="left" w:pos="1134"/>
          <w:tab w:val="left" w:pos="1560"/>
          <w:tab w:val="left" w:pos="1701"/>
        </w:tabs>
        <w:spacing w:line="0" w:lineRule="atLeast"/>
        <w:ind w:leftChars="200" w:left="56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020" w:dyaOrig="680" w14:anchorId="134A48BD">
          <v:shape id="_x0000_i1893" type="#_x0000_t75" style="width:57.75pt;height:39.75pt" o:ole="">
            <v:imagedata r:id="rId1621" o:title=""/>
          </v:shape>
          <o:OLEObject Type="Embed" ProgID="Equation.3" ShapeID="_x0000_i1893" DrawAspect="Content" ObjectID="_1789822709" r:id="rId162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7467D0">
        <w:rPr>
          <w:rFonts w:ascii="標楷體" w:hAnsi="標楷體" w:hint="eastAsia"/>
          <w:szCs w:val="28"/>
        </w:rPr>
        <w:t>(得到了</w:t>
      </w:r>
      <w:r w:rsidRPr="007467D0">
        <w:rPr>
          <w:rFonts w:ascii="標楷體" w:hAnsi="標楷體"/>
          <w:position w:val="-10"/>
          <w:szCs w:val="28"/>
        </w:rPr>
        <w:object w:dxaOrig="680" w:dyaOrig="320" w14:anchorId="23D52A51">
          <v:shape id="_x0000_i1894" type="#_x0000_t75" style="width:39pt;height:18.75pt" o:ole="">
            <v:imagedata r:id="rId1623" o:title=""/>
          </v:shape>
          <o:OLEObject Type="Embed" ProgID="Equation.3" ShapeID="_x0000_i1894" DrawAspect="Content" ObjectID="_1789822710" r:id="rId1624"/>
        </w:object>
      </w:r>
      <w:r>
        <w:rPr>
          <w:rFonts w:ascii="標楷體" w:hAnsi="標楷體" w:hint="eastAsia"/>
          <w:szCs w:val="28"/>
        </w:rPr>
        <w:t>之值後，我們再求</w:t>
      </w:r>
      <w:r w:rsidRPr="007467D0">
        <w:rPr>
          <w:rFonts w:ascii="標楷體" w:hAnsi="標楷體"/>
          <w:position w:val="-6"/>
          <w:szCs w:val="28"/>
        </w:rPr>
        <w:object w:dxaOrig="200" w:dyaOrig="220" w14:anchorId="43C52CFB">
          <v:shape id="_x0000_i1895" type="#_x0000_t75" style="width:11.25pt;height:12.75pt" o:ole="">
            <v:imagedata r:id="rId1625" o:title=""/>
          </v:shape>
          <o:OLEObject Type="Embed" ProgID="Equation.3" ShapeID="_x0000_i1895" DrawAspect="Content" ObjectID="_1789822711" r:id="rId1626"/>
        </w:object>
      </w:r>
      <w:r>
        <w:rPr>
          <w:rFonts w:ascii="標楷體" w:hAnsi="標楷體" w:hint="eastAsia"/>
          <w:szCs w:val="28"/>
        </w:rPr>
        <w:t>之值</w:t>
      </w:r>
      <w:r>
        <w:rPr>
          <w:rFonts w:ascii="新細明體" w:eastAsia="新細明體" w:hAnsi="新細明體" w:hint="eastAsia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64F0ADAD" w14:textId="77777777" w:rsidR="007467D0" w:rsidRDefault="007467D0" w:rsidP="007467D0">
      <w:pPr>
        <w:tabs>
          <w:tab w:val="left" w:pos="1134"/>
        </w:tabs>
        <w:spacing w:line="0" w:lineRule="atLeas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520" w:dyaOrig="680" w14:anchorId="7E5B84ED">
          <v:shape id="_x0000_i1896" type="#_x0000_t75" style="width:86.25pt;height:39.75pt" o:ole="">
            <v:imagedata r:id="rId1627" o:title=""/>
          </v:shape>
          <o:OLEObject Type="Embed" ProgID="Equation.3" ShapeID="_x0000_i1896" DrawAspect="Content" ObjectID="_1789822712" r:id="rId1628"/>
        </w:object>
      </w:r>
      <w:r>
        <w:rPr>
          <w:rFonts w:ascii="新細明體" w:eastAsia="新細明體" w:hAnsi="新細明體" w:hint="eastAsia"/>
          <w:szCs w:val="28"/>
        </w:rPr>
        <w:tab/>
      </w:r>
    </w:p>
    <w:p w14:paraId="0043BF63" w14:textId="77777777" w:rsidR="007467D0" w:rsidRDefault="007467D0" w:rsidP="007467D0">
      <w:pPr>
        <w:tabs>
          <w:tab w:val="left" w:pos="1134"/>
        </w:tabs>
        <w:spacing w:line="0" w:lineRule="atLeas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540" w:dyaOrig="680" w14:anchorId="18077FF2">
          <v:shape id="_x0000_i1897" type="#_x0000_t75" style="width:87.75pt;height:39.75pt" o:ole="">
            <v:imagedata r:id="rId1629" o:title=""/>
          </v:shape>
          <o:OLEObject Type="Embed" ProgID="Equation.3" ShapeID="_x0000_i1897" DrawAspect="Content" ObjectID="_1789822713" r:id="rId1630"/>
        </w:object>
      </w:r>
    </w:p>
    <w:p w14:paraId="4211DDE8" w14:textId="77777777" w:rsidR="007467D0" w:rsidRDefault="007467D0" w:rsidP="007467D0">
      <w:pPr>
        <w:tabs>
          <w:tab w:val="left" w:pos="1134"/>
        </w:tabs>
        <w:spacing w:line="0" w:lineRule="atLeast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660" w:dyaOrig="680" w14:anchorId="72C42687">
          <v:shape id="_x0000_i1898" type="#_x0000_t75" style="width:94.5pt;height:39.75pt" o:ole="">
            <v:imagedata r:id="rId1631" o:title=""/>
          </v:shape>
          <o:OLEObject Type="Embed" ProgID="Equation.3" ShapeID="_x0000_i1898" DrawAspect="Content" ObjectID="_1789822714" r:id="rId1632"/>
        </w:object>
      </w:r>
    </w:p>
    <w:p w14:paraId="427AD5D0" w14:textId="77777777" w:rsidR="007467D0" w:rsidRDefault="007467D0" w:rsidP="007467D0">
      <w:pPr>
        <w:tabs>
          <w:tab w:val="left" w:pos="1134"/>
        </w:tabs>
        <w:spacing w:line="0" w:lineRule="atLeast"/>
        <w:rPr>
          <w:rFonts w:ascii="標楷體" w:hAnsi="標楷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6A48AF">
        <w:rPr>
          <w:rFonts w:ascii="新細明體" w:eastAsia="新細明體" w:hAnsi="新細明體"/>
          <w:position w:val="-24"/>
          <w:szCs w:val="28"/>
        </w:rPr>
        <w:object w:dxaOrig="1300" w:dyaOrig="680" w14:anchorId="6A06EB0C">
          <v:shape id="_x0000_i1899" type="#_x0000_t75" style="width:74.25pt;height:39.75pt" o:ole="">
            <v:imagedata r:id="rId1633" o:title=""/>
          </v:shape>
          <o:OLEObject Type="Embed" ProgID="Equation.3" ShapeID="_x0000_i1899" DrawAspect="Content" ObjectID="_1789822715" r:id="rId1634"/>
        </w:object>
      </w:r>
    </w:p>
    <w:p w14:paraId="7D696E31" w14:textId="77777777" w:rsidR="00A7494F" w:rsidRPr="00A7494F" w:rsidRDefault="00A7494F" w:rsidP="00654A2C">
      <w:pPr>
        <w:pStyle w:val="0214"/>
        <w:rPr>
          <w:rFonts w:ascii="標楷體" w:eastAsia="標楷體" w:hAnsi="標楷體" w:hint="eastAsia"/>
          <w:szCs w:val="28"/>
        </w:rPr>
      </w:pPr>
    </w:p>
    <w:p w14:paraId="50B541A4" w14:textId="77777777" w:rsidR="00AD0444" w:rsidRPr="00BB03F6" w:rsidRDefault="00AD0444" w:rsidP="00AD0444">
      <w:pPr>
        <w:spacing w:afterLines="50" w:after="190" w:line="560" w:lineRule="exact"/>
        <w:rPr>
          <w:rFonts w:ascii="標楷體" w:hAnsi="標楷體"/>
          <w:b/>
          <w:szCs w:val="28"/>
        </w:rPr>
      </w:pPr>
      <w:r w:rsidRPr="00BB03F6">
        <w:rPr>
          <w:rFonts w:ascii="標楷體" w:hAnsi="標楷體" w:hint="eastAsia"/>
          <w:b/>
          <w:szCs w:val="28"/>
        </w:rPr>
        <w:t>【練習】</w:t>
      </w:r>
      <w:r>
        <w:rPr>
          <w:rFonts w:ascii="標楷體" w:hAnsi="標楷體" w:hint="eastAsia"/>
          <w:b/>
          <w:szCs w:val="28"/>
        </w:rPr>
        <w:t>7</w:t>
      </w:r>
      <w:r w:rsidRPr="00BB03F6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4.2</w:t>
      </w:r>
      <w:r w:rsidRPr="00BB03F6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4</w:t>
      </w:r>
    </w:p>
    <w:p w14:paraId="54A40386" w14:textId="77777777" w:rsidR="00AD0444" w:rsidRPr="00B85783" w:rsidRDefault="00AD0444" w:rsidP="00AD0444">
      <w:pPr>
        <w:pStyle w:val="3"/>
        <w:spacing w:before="120" w:after="120" w:line="480" w:lineRule="exact"/>
        <w:ind w:left="0"/>
        <w:rPr>
          <w:rFonts w:ascii="標楷體" w:hAnsi="標楷體" w:hint="eastAsia"/>
          <w:b w:val="0"/>
          <w:szCs w:val="28"/>
        </w:rPr>
      </w:pPr>
      <w:r>
        <w:rPr>
          <w:rFonts w:ascii="標楷體" w:hAnsi="標楷體" w:hint="eastAsia"/>
          <w:b w:val="0"/>
          <w:kern w:val="0"/>
          <w:szCs w:val="28"/>
        </w:rPr>
        <w:t>利用公式求下列一元二次方程式的解。</w:t>
      </w:r>
    </w:p>
    <w:p w14:paraId="33280871" w14:textId="77777777" w:rsidR="00AD0444" w:rsidRDefault="00AD0444" w:rsidP="00AD0444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="00324E19" w:rsidRPr="004D40C4">
        <w:rPr>
          <w:rFonts w:ascii="新細明體" w:eastAsia="新細明體" w:hAnsi="新細明體"/>
          <w:position w:val="-10"/>
          <w:szCs w:val="28"/>
        </w:rPr>
        <w:object w:dxaOrig="2340" w:dyaOrig="360" w14:anchorId="26741BAE">
          <v:shape id="_x0000_i1900" type="#_x0000_t75" style="width:133.5pt;height:21pt" o:ole="">
            <v:imagedata r:id="rId1635" o:title=""/>
          </v:shape>
          <o:OLEObject Type="Embed" ProgID="Equation.3" ShapeID="_x0000_i1900" DrawAspect="Content" ObjectID="_1789822716" r:id="rId1636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="00324E19" w:rsidRPr="004D40C4">
        <w:rPr>
          <w:rFonts w:ascii="新細明體" w:eastAsia="新細明體" w:hAnsi="新細明體"/>
          <w:position w:val="-10"/>
          <w:szCs w:val="28"/>
        </w:rPr>
        <w:object w:dxaOrig="2439" w:dyaOrig="360" w14:anchorId="4F56A067">
          <v:shape id="_x0000_i1901" type="#_x0000_t75" style="width:138.75pt;height:21pt" o:ole="">
            <v:imagedata r:id="rId1637" o:title=""/>
          </v:shape>
          <o:OLEObject Type="Embed" ProgID="Equation.3" ShapeID="_x0000_i1901" DrawAspect="Content" ObjectID="_1789822717" r:id="rId1638"/>
        </w:object>
      </w:r>
    </w:p>
    <w:p w14:paraId="21D8ABF2" w14:textId="77777777" w:rsidR="00A6641E" w:rsidRPr="007035A4" w:rsidRDefault="00A6641E" w:rsidP="00A6641E">
      <w:pPr>
        <w:pStyle w:val="0214"/>
        <w:jc w:val="center"/>
        <w:outlineLvl w:val="1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  <w:szCs w:val="28"/>
        </w:rPr>
        <w:br w:type="page"/>
      </w:r>
      <w:r w:rsidRPr="00BB4139">
        <w:rPr>
          <w:rFonts w:ascii="標楷體" w:eastAsia="標楷體" w:hAnsi="標楷體" w:hint="eastAsia"/>
        </w:rPr>
        <w:t xml:space="preserve">  </w:t>
      </w:r>
      <w:bookmarkStart w:id="102" w:name="_Toc413935227"/>
      <w:r>
        <w:rPr>
          <w:rFonts w:ascii="標楷體" w:eastAsia="標楷體" w:hAnsi="標楷體" w:hint="eastAsia"/>
          <w:b/>
          <w:sz w:val="36"/>
          <w:szCs w:val="36"/>
        </w:rPr>
        <w:t>7</w:t>
      </w:r>
      <w:r w:rsidRPr="007035A4">
        <w:rPr>
          <w:rFonts w:ascii="標楷體" w:eastAsia="標楷體" w:hAnsi="標楷體"/>
          <w:b/>
          <w:sz w:val="36"/>
          <w:szCs w:val="36"/>
        </w:rPr>
        <w:t>.</w:t>
      </w:r>
      <w:r>
        <w:rPr>
          <w:rFonts w:ascii="標楷體" w:eastAsia="標楷體" w:hAnsi="標楷體" w:hint="eastAsia"/>
          <w:b/>
          <w:sz w:val="36"/>
          <w:szCs w:val="36"/>
        </w:rPr>
        <w:t>4</w:t>
      </w:r>
      <w:r w:rsidRPr="007035A4">
        <w:rPr>
          <w:rFonts w:ascii="標楷體" w:eastAsia="標楷體" w:hAnsi="標楷體" w:hint="eastAsia"/>
          <w:b/>
          <w:sz w:val="36"/>
          <w:szCs w:val="36"/>
        </w:rPr>
        <w:t>節 習題</w:t>
      </w:r>
      <w:bookmarkEnd w:id="102"/>
    </w:p>
    <w:p w14:paraId="1049350A" w14:textId="77777777" w:rsidR="007858A6" w:rsidRPr="00AA240E" w:rsidRDefault="007858A6" w:rsidP="007858A6">
      <w:pPr>
        <w:ind w:left="2" w:hanging="2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 xml:space="preserve">習題 </w:t>
      </w:r>
      <w:r>
        <w:rPr>
          <w:rFonts w:ascii="標楷體" w:hAnsi="標楷體" w:hint="eastAsia"/>
          <w:b/>
          <w:szCs w:val="28"/>
        </w:rPr>
        <w:t>7</w:t>
      </w:r>
      <w:r w:rsidRPr="002C395C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4-</w:t>
      </w:r>
      <w:r w:rsidRPr="002C395C">
        <w:rPr>
          <w:rFonts w:ascii="標楷體" w:hAnsi="標楷體"/>
          <w:b/>
          <w:szCs w:val="28"/>
        </w:rPr>
        <w:t>1</w:t>
      </w:r>
    </w:p>
    <w:p w14:paraId="6384771B" w14:textId="77777777" w:rsidR="007858A6" w:rsidRPr="0019309E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19309E">
        <w:rPr>
          <w:rFonts w:ascii="標楷體" w:hAnsi="標楷體" w:hint="eastAsia"/>
          <w:szCs w:val="28"/>
        </w:rPr>
        <w:t>利用判別式判斷下列方程式解的情形：</w:t>
      </w:r>
    </w:p>
    <w:p w14:paraId="6BDA22AB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579" w:dyaOrig="320" w14:anchorId="4954601E">
          <v:shape id="_x0000_i1902" type="#_x0000_t75" style="width:90pt;height:18.75pt" o:ole="">
            <v:imagedata r:id="rId1639" o:title=""/>
          </v:shape>
          <o:OLEObject Type="Embed" ProgID="Equation.3" ShapeID="_x0000_i1902" DrawAspect="Content" ObjectID="_1789822718" r:id="rId1640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>
        <w:rPr>
          <w:rFonts w:ascii="標楷體" w:hAnsi="標楷體" w:hint="eastAsia"/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520" w:dyaOrig="320" w14:anchorId="44F82A6D">
          <v:shape id="_x0000_i1903" type="#_x0000_t75" style="width:86.25pt;height:18.75pt" o:ole="">
            <v:imagedata r:id="rId1641" o:title=""/>
          </v:shape>
          <o:OLEObject Type="Embed" ProgID="Equation.3" ShapeID="_x0000_i1903" DrawAspect="Content" ObjectID="_1789822719" r:id="rId1642"/>
        </w:object>
      </w:r>
    </w:p>
    <w:p w14:paraId="2A70EE7D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440" w:dyaOrig="320" w14:anchorId="7F807508">
          <v:shape id="_x0000_i1904" type="#_x0000_t75" style="width:81.75pt;height:18.75pt" o:ole="">
            <v:imagedata r:id="rId1643" o:title=""/>
          </v:shape>
          <o:OLEObject Type="Embed" ProgID="Equation.3" ShapeID="_x0000_i1904" DrawAspect="Content" ObjectID="_1789822720" r:id="rId164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>
        <w:rPr>
          <w:rFonts w:ascii="標楷體" w:hAnsi="標楷體" w:hint="eastAsia"/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660" w:dyaOrig="320" w14:anchorId="7E16A126">
          <v:shape id="_x0000_i1905" type="#_x0000_t75" style="width:94.5pt;height:18.75pt" o:ole="">
            <v:imagedata r:id="rId1645" o:title=""/>
          </v:shape>
          <o:OLEObject Type="Embed" ProgID="Equation.3" ShapeID="_x0000_i1905" DrawAspect="Content" ObjectID="_1789822721" r:id="rId1646"/>
        </w:object>
      </w:r>
    </w:p>
    <w:p w14:paraId="4979E855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64D2E430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0988E114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632F755C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4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2</w:t>
      </w:r>
    </w:p>
    <w:p w14:paraId="2EB633FF" w14:textId="77777777" w:rsidR="007858A6" w:rsidRPr="0019309E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19309E">
        <w:rPr>
          <w:rFonts w:ascii="標楷體" w:hAnsi="標楷體" w:hint="eastAsia"/>
          <w:szCs w:val="28"/>
        </w:rPr>
        <w:t>利用判別式判斷下列方程式解的情形：</w:t>
      </w:r>
    </w:p>
    <w:p w14:paraId="1EF594DB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579" w:dyaOrig="320" w14:anchorId="453128B7">
          <v:shape id="_x0000_i1906" type="#_x0000_t75" style="width:90pt;height:18.75pt" o:ole="">
            <v:imagedata r:id="rId1647" o:title=""/>
          </v:shape>
          <o:OLEObject Type="Embed" ProgID="Equation.3" ShapeID="_x0000_i1906" DrawAspect="Content" ObjectID="_1789822722" r:id="rId1648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>
        <w:rPr>
          <w:rFonts w:ascii="標楷體" w:hAnsi="標楷體" w:hint="eastAsia"/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640" w:dyaOrig="320" w14:anchorId="09F3BC57">
          <v:shape id="_x0000_i1907" type="#_x0000_t75" style="width:93pt;height:18.75pt" o:ole="">
            <v:imagedata r:id="rId1649" o:title=""/>
          </v:shape>
          <o:OLEObject Type="Embed" ProgID="Equation.3" ShapeID="_x0000_i1907" DrawAspect="Content" ObjectID="_1789822723" r:id="rId1650"/>
        </w:object>
      </w:r>
    </w:p>
    <w:p w14:paraId="4E5C5985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kern w:val="0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579" w:dyaOrig="320" w14:anchorId="668D107F">
          <v:shape id="_x0000_i1908" type="#_x0000_t75" style="width:90pt;height:18.75pt" o:ole="">
            <v:imagedata r:id="rId1651" o:title=""/>
          </v:shape>
          <o:OLEObject Type="Embed" ProgID="Equation.3" ShapeID="_x0000_i1908" DrawAspect="Content" ObjectID="_1789822724" r:id="rId165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>
        <w:rPr>
          <w:rFonts w:ascii="標楷體" w:hAnsi="標楷體" w:hint="eastAsia"/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660" w:dyaOrig="320" w14:anchorId="4CBECF7F">
          <v:shape id="_x0000_i1909" type="#_x0000_t75" style="width:94.5pt;height:18.75pt" o:ole="">
            <v:imagedata r:id="rId1653" o:title=""/>
          </v:shape>
          <o:OLEObject Type="Embed" ProgID="Equation.3" ShapeID="_x0000_i1909" DrawAspect="Content" ObjectID="_1789822725" r:id="rId1654"/>
        </w:object>
      </w:r>
      <w:r>
        <w:rPr>
          <w:rFonts w:ascii="標楷體" w:hAnsi="標楷體" w:hint="eastAsia"/>
          <w:kern w:val="0"/>
          <w:szCs w:val="28"/>
        </w:rPr>
        <w:tab/>
      </w:r>
    </w:p>
    <w:p w14:paraId="47E3137D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kern w:val="0"/>
          <w:szCs w:val="28"/>
        </w:rPr>
      </w:pPr>
    </w:p>
    <w:p w14:paraId="6D6F89E2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kern w:val="0"/>
          <w:szCs w:val="28"/>
        </w:rPr>
      </w:pPr>
    </w:p>
    <w:p w14:paraId="6B099D62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kern w:val="0"/>
          <w:szCs w:val="28"/>
        </w:rPr>
      </w:pPr>
    </w:p>
    <w:p w14:paraId="6AE7A339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4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3</w:t>
      </w:r>
    </w:p>
    <w:p w14:paraId="536DADD4" w14:textId="77777777" w:rsidR="007858A6" w:rsidRPr="0019309E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19309E">
        <w:rPr>
          <w:rFonts w:ascii="標楷體" w:hAnsi="標楷體" w:hint="eastAsia"/>
          <w:szCs w:val="28"/>
        </w:rPr>
        <w:t>若一元二次方程式</w:t>
      </w:r>
      <w:r w:rsidRPr="0019309E">
        <w:rPr>
          <w:rFonts w:ascii="新細明體" w:eastAsia="新細明體" w:hAnsi="新細明體"/>
          <w:position w:val="-6"/>
          <w:szCs w:val="28"/>
        </w:rPr>
        <w:object w:dxaOrig="1540" w:dyaOrig="320" w14:anchorId="4F2B228A">
          <v:shape id="_x0000_i1910" type="#_x0000_t75" style="width:87.75pt;height:18.75pt" o:ole="">
            <v:imagedata r:id="rId1655" o:title=""/>
          </v:shape>
          <o:OLEObject Type="Embed" ProgID="Equation.3" ShapeID="_x0000_i1910" DrawAspect="Content" ObjectID="_1789822726" r:id="rId1656"/>
        </w:object>
      </w:r>
      <w:r w:rsidRPr="0019309E">
        <w:rPr>
          <w:rFonts w:ascii="標楷體" w:hAnsi="標楷體" w:hint="eastAsia"/>
          <w:szCs w:val="28"/>
        </w:rPr>
        <w:t>有兩相異解，試求</w:t>
      </w:r>
      <w:r w:rsidRPr="0019309E">
        <w:rPr>
          <w:i/>
          <w:szCs w:val="28"/>
        </w:rPr>
        <w:t>a</w:t>
      </w:r>
      <w:r w:rsidRPr="0019309E">
        <w:rPr>
          <w:rFonts w:ascii="標楷體" w:hAnsi="標楷體" w:hint="eastAsia"/>
          <w:szCs w:val="28"/>
        </w:rPr>
        <w:t>的範圍。</w:t>
      </w:r>
    </w:p>
    <w:p w14:paraId="31B27C0D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b/>
          <w:szCs w:val="28"/>
        </w:rPr>
      </w:pPr>
    </w:p>
    <w:p w14:paraId="274DD6FD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b/>
          <w:szCs w:val="28"/>
        </w:rPr>
      </w:pPr>
    </w:p>
    <w:p w14:paraId="703D80B3" w14:textId="77777777" w:rsidR="007858A6" w:rsidRPr="00643308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b/>
          <w:szCs w:val="28"/>
        </w:rPr>
      </w:pPr>
    </w:p>
    <w:p w14:paraId="027F363D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4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4</w:t>
      </w:r>
    </w:p>
    <w:p w14:paraId="65506227" w14:textId="77777777" w:rsidR="007858A6" w:rsidRPr="0019309E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19309E">
        <w:rPr>
          <w:rFonts w:ascii="標楷體" w:hAnsi="標楷體" w:hint="eastAsia"/>
          <w:szCs w:val="28"/>
        </w:rPr>
        <w:t>已知一元二次方程式</w:t>
      </w:r>
      <w:r w:rsidRPr="0019309E">
        <w:rPr>
          <w:rFonts w:ascii="新細明體" w:eastAsia="新細明體" w:hAnsi="新細明體"/>
          <w:position w:val="-6"/>
          <w:szCs w:val="28"/>
        </w:rPr>
        <w:object w:dxaOrig="1420" w:dyaOrig="320" w14:anchorId="44D8D516">
          <v:shape id="_x0000_i1911" type="#_x0000_t75" style="width:81pt;height:18.75pt" o:ole="">
            <v:imagedata r:id="rId1657" o:title=""/>
          </v:shape>
          <o:OLEObject Type="Embed" ProgID="Equation.3" ShapeID="_x0000_i1911" DrawAspect="Content" ObjectID="_1789822727" r:id="rId1658"/>
        </w:object>
      </w:r>
      <w:r w:rsidRPr="0019309E">
        <w:rPr>
          <w:rFonts w:ascii="標楷體" w:hAnsi="標楷體" w:hint="eastAsia"/>
          <w:szCs w:val="28"/>
        </w:rPr>
        <w:t>有重根，試求</w:t>
      </w:r>
      <w:r w:rsidRPr="0019309E">
        <w:rPr>
          <w:rFonts w:hint="eastAsia"/>
          <w:i/>
          <w:szCs w:val="28"/>
        </w:rPr>
        <w:t>b</w:t>
      </w:r>
      <w:r w:rsidRPr="0019309E">
        <w:rPr>
          <w:rFonts w:ascii="標楷體" w:hAnsi="標楷體" w:hint="eastAsia"/>
          <w:szCs w:val="28"/>
        </w:rPr>
        <w:t>之值。</w:t>
      </w:r>
    </w:p>
    <w:p w14:paraId="57D26183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b/>
          <w:szCs w:val="28"/>
        </w:rPr>
      </w:pPr>
    </w:p>
    <w:p w14:paraId="3CF3CC49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b/>
          <w:szCs w:val="28"/>
        </w:rPr>
      </w:pPr>
    </w:p>
    <w:p w14:paraId="6FF0E35C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4-5</w:t>
      </w:r>
    </w:p>
    <w:p w14:paraId="074F2E45" w14:textId="77777777" w:rsidR="007858A6" w:rsidRPr="0019309E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19309E">
        <w:rPr>
          <w:rFonts w:ascii="標楷體" w:hAnsi="標楷體" w:hint="eastAsia"/>
          <w:kern w:val="0"/>
          <w:szCs w:val="28"/>
        </w:rPr>
        <w:t>利用公式求下列一元二次方程式的解。</w:t>
      </w:r>
    </w:p>
    <w:p w14:paraId="03AECBA3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520" w:dyaOrig="320" w14:anchorId="4D73755F">
          <v:shape id="_x0000_i1912" type="#_x0000_t75" style="width:86.25pt;height:18.75pt" o:ole="">
            <v:imagedata r:id="rId1659" o:title=""/>
          </v:shape>
          <o:OLEObject Type="Embed" ProgID="Equation.3" ShapeID="_x0000_i1912" DrawAspect="Content" ObjectID="_1789822728" r:id="rId1660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6568EF">
        <w:rPr>
          <w:rFonts w:ascii="新細明體" w:eastAsia="新細明體" w:hAnsi="新細明體"/>
          <w:position w:val="-6"/>
          <w:szCs w:val="28"/>
        </w:rPr>
        <w:object w:dxaOrig="1660" w:dyaOrig="320" w14:anchorId="616AA92F">
          <v:shape id="_x0000_i1913" type="#_x0000_t75" style="width:94.5pt;height:18.75pt" o:ole="">
            <v:imagedata r:id="rId1661" o:title=""/>
          </v:shape>
          <o:OLEObject Type="Embed" ProgID="Equation.3" ShapeID="_x0000_i1913" DrawAspect="Content" ObjectID="_1789822729" r:id="rId1662"/>
        </w:object>
      </w:r>
    </w:p>
    <w:p w14:paraId="63C6D307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560" w:dyaOrig="320" w14:anchorId="53E94A96">
          <v:shape id="_x0000_i1914" type="#_x0000_t75" style="width:88.5pt;height:18.75pt" o:ole="">
            <v:imagedata r:id="rId1663" o:title=""/>
          </v:shape>
          <o:OLEObject Type="Embed" ProgID="Equation.3" ShapeID="_x0000_i1914" DrawAspect="Content" ObjectID="_1789822730" r:id="rId166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6568EF">
        <w:rPr>
          <w:rFonts w:ascii="新細明體" w:eastAsia="新細明體" w:hAnsi="新細明體"/>
          <w:position w:val="-6"/>
          <w:szCs w:val="28"/>
        </w:rPr>
        <w:object w:dxaOrig="1420" w:dyaOrig="320" w14:anchorId="37DF4684">
          <v:shape id="_x0000_i1915" type="#_x0000_t75" style="width:81pt;height:18.75pt" o:ole="">
            <v:imagedata r:id="rId1665" o:title=""/>
          </v:shape>
          <o:OLEObject Type="Embed" ProgID="Equation.3" ShapeID="_x0000_i1915" DrawAspect="Content" ObjectID="_1789822731" r:id="rId1666"/>
        </w:object>
      </w:r>
    </w:p>
    <w:p w14:paraId="5D9A90D4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0DB2F454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2553EFCB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2022F7D8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4-6</w:t>
      </w:r>
    </w:p>
    <w:p w14:paraId="788ADCAD" w14:textId="77777777" w:rsidR="007858A6" w:rsidRPr="0019309E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19309E">
        <w:rPr>
          <w:rFonts w:ascii="標楷體" w:hAnsi="標楷體" w:hint="eastAsia"/>
          <w:kern w:val="0"/>
          <w:szCs w:val="28"/>
        </w:rPr>
        <w:t>利用公式求下列一元二次方程式的解。</w:t>
      </w:r>
    </w:p>
    <w:p w14:paraId="0240D66E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600" w:dyaOrig="320" w14:anchorId="0BA1109F">
          <v:shape id="_x0000_i1916" type="#_x0000_t75" style="width:90.75pt;height:18.75pt" o:ole="">
            <v:imagedata r:id="rId1667" o:title=""/>
          </v:shape>
          <o:OLEObject Type="Embed" ProgID="Equation.3" ShapeID="_x0000_i1916" DrawAspect="Content" ObjectID="_1789822732" r:id="rId1668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6568EF">
        <w:rPr>
          <w:rFonts w:ascii="新細明體" w:eastAsia="新細明體" w:hAnsi="新細明體"/>
          <w:position w:val="-6"/>
          <w:szCs w:val="28"/>
        </w:rPr>
        <w:object w:dxaOrig="1579" w:dyaOrig="320" w14:anchorId="3D074EFF">
          <v:shape id="_x0000_i1917" type="#_x0000_t75" style="width:90pt;height:18.75pt" o:ole="">
            <v:imagedata r:id="rId1669" o:title=""/>
          </v:shape>
          <o:OLEObject Type="Embed" ProgID="Equation.3" ShapeID="_x0000_i1917" DrawAspect="Content" ObjectID="_1789822733" r:id="rId1670"/>
        </w:object>
      </w:r>
    </w:p>
    <w:p w14:paraId="0C6EFDED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3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620" w:dyaOrig="320" w14:anchorId="5C6E5F0E">
          <v:shape id="_x0000_i1918" type="#_x0000_t75" style="width:92.25pt;height:18.75pt" o:ole="">
            <v:imagedata r:id="rId1671" o:title=""/>
          </v:shape>
          <o:OLEObject Type="Embed" ProgID="Equation.3" ShapeID="_x0000_i1918" DrawAspect="Content" ObjectID="_1789822734" r:id="rId167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4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6568EF">
        <w:rPr>
          <w:rFonts w:ascii="新細明體" w:eastAsia="新細明體" w:hAnsi="新細明體"/>
          <w:position w:val="-6"/>
          <w:szCs w:val="28"/>
        </w:rPr>
        <w:object w:dxaOrig="1920" w:dyaOrig="320" w14:anchorId="114194CC">
          <v:shape id="_x0000_i1919" type="#_x0000_t75" style="width:109.5pt;height:18.75pt" o:ole="">
            <v:imagedata r:id="rId1673" o:title=""/>
          </v:shape>
          <o:OLEObject Type="Embed" ProgID="Equation.3" ShapeID="_x0000_i1919" DrawAspect="Content" ObjectID="_1789822735" r:id="rId1674"/>
        </w:object>
      </w:r>
    </w:p>
    <w:p w14:paraId="191016EA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194BC0C1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0A2E67B9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314DD77F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4-7</w:t>
      </w:r>
    </w:p>
    <w:p w14:paraId="1250F693" w14:textId="77777777" w:rsidR="007858A6" w:rsidRPr="0019309E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19309E">
        <w:rPr>
          <w:rFonts w:ascii="標楷體" w:hAnsi="標楷體" w:hint="eastAsia"/>
          <w:kern w:val="0"/>
          <w:szCs w:val="28"/>
        </w:rPr>
        <w:t>利用公式求下列一元二次方程式的解。</w:t>
      </w:r>
    </w:p>
    <w:p w14:paraId="47100F8D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6568EF">
        <w:rPr>
          <w:rFonts w:ascii="新細明體" w:eastAsia="新細明體" w:hAnsi="新細明體"/>
          <w:position w:val="-6"/>
          <w:szCs w:val="28"/>
        </w:rPr>
        <w:object w:dxaOrig="1780" w:dyaOrig="320" w14:anchorId="1BF6217D">
          <v:shape id="_x0000_i1920" type="#_x0000_t75" style="width:101.25pt;height:18.75pt" o:ole="">
            <v:imagedata r:id="rId1675" o:title=""/>
          </v:shape>
          <o:OLEObject Type="Embed" ProgID="Equation.3" ShapeID="_x0000_i1920" DrawAspect="Content" ObjectID="_1789822736" r:id="rId1676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6568EF">
        <w:rPr>
          <w:rFonts w:ascii="新細明體" w:eastAsia="新細明體" w:hAnsi="新細明體"/>
          <w:position w:val="-6"/>
          <w:szCs w:val="28"/>
        </w:rPr>
        <w:object w:dxaOrig="1740" w:dyaOrig="320" w14:anchorId="4C6F87E9">
          <v:shape id="_x0000_i1921" type="#_x0000_t75" style="width:99pt;height:18.75pt" o:ole="">
            <v:imagedata r:id="rId1677" o:title=""/>
          </v:shape>
          <o:OLEObject Type="Embed" ProgID="Equation.3" ShapeID="_x0000_i1921" DrawAspect="Content" ObjectID="_1789822737" r:id="rId1678"/>
        </w:object>
      </w:r>
    </w:p>
    <w:p w14:paraId="4E316183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5776B31C" w14:textId="77777777" w:rsidR="007858A6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新細明體" w:eastAsia="新細明體" w:hAnsi="新細明體" w:hint="eastAsia"/>
          <w:szCs w:val="28"/>
        </w:rPr>
      </w:pPr>
    </w:p>
    <w:p w14:paraId="7FC20ED0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4-8</w:t>
      </w:r>
    </w:p>
    <w:p w14:paraId="52BF3301" w14:textId="77777777" w:rsidR="007858A6" w:rsidRPr="0019309E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19309E">
        <w:rPr>
          <w:rFonts w:ascii="標楷體" w:hAnsi="標楷體" w:hint="eastAsia"/>
          <w:kern w:val="0"/>
          <w:szCs w:val="28"/>
        </w:rPr>
        <w:t>利用公式求下列一元二次方程式的解。</w:t>
      </w:r>
    </w:p>
    <w:p w14:paraId="0C148781" w14:textId="77777777" w:rsidR="007858A6" w:rsidRPr="002C395C" w:rsidRDefault="007858A6" w:rsidP="007858A6">
      <w:pPr>
        <w:tabs>
          <w:tab w:val="left" w:pos="4320"/>
        </w:tabs>
        <w:spacing w:before="120" w:after="120" w:line="480" w:lineRule="exact"/>
        <w:ind w:leftChars="200" w:left="560"/>
        <w:rPr>
          <w:rFonts w:ascii="標楷體" w:hAnsi="標楷體"/>
          <w:b/>
          <w:szCs w:val="28"/>
        </w:rPr>
      </w:pP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1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F06521">
        <w:rPr>
          <w:kern w:val="0"/>
          <w:szCs w:val="28"/>
        </w:rPr>
        <w:t xml:space="preserve"> </w:t>
      </w:r>
      <w:r w:rsidRPr="004D40C4">
        <w:rPr>
          <w:rFonts w:ascii="新細明體" w:eastAsia="新細明體" w:hAnsi="新細明體"/>
          <w:position w:val="-10"/>
          <w:szCs w:val="28"/>
        </w:rPr>
        <w:object w:dxaOrig="2420" w:dyaOrig="360" w14:anchorId="6DBDC4C4">
          <v:shape id="_x0000_i1922" type="#_x0000_t75" style="width:138pt;height:21pt" o:ole="">
            <v:imagedata r:id="rId1679" o:title=""/>
          </v:shape>
          <o:OLEObject Type="Embed" ProgID="Equation.3" ShapeID="_x0000_i1922" DrawAspect="Content" ObjectID="_1789822738" r:id="rId1680"/>
        </w:object>
      </w:r>
      <w:r w:rsidRPr="00B85783">
        <w:rPr>
          <w:rFonts w:ascii="標楷體" w:hAnsi="標楷體" w:hint="eastAsia"/>
          <w:kern w:val="0"/>
          <w:szCs w:val="28"/>
        </w:rPr>
        <w:t xml:space="preserve">     </w:t>
      </w:r>
      <w:r>
        <w:rPr>
          <w:rFonts w:ascii="標楷體" w:hAnsi="標楷體" w:hint="eastAsia"/>
          <w:kern w:val="0"/>
          <w:szCs w:val="28"/>
        </w:rPr>
        <w:tab/>
      </w:r>
      <w:r w:rsidRPr="00B85783">
        <w:rPr>
          <w:rFonts w:ascii="標楷體" w:hAnsi="標楷體" w:hint="eastAsia"/>
          <w:kern w:val="0"/>
          <w:szCs w:val="28"/>
        </w:rPr>
        <w:t>(</w:t>
      </w:r>
      <w:r>
        <w:rPr>
          <w:rFonts w:ascii="標楷體" w:hAnsi="標楷體" w:hint="eastAsia"/>
          <w:kern w:val="0"/>
          <w:szCs w:val="28"/>
        </w:rPr>
        <w:t>2</w:t>
      </w:r>
      <w:r w:rsidRPr="00B85783">
        <w:rPr>
          <w:rFonts w:ascii="標楷體" w:hAnsi="標楷體" w:hint="eastAsia"/>
          <w:kern w:val="0"/>
          <w:szCs w:val="28"/>
        </w:rPr>
        <w:t>)</w:t>
      </w:r>
      <w:r w:rsidRPr="004D40C4">
        <w:rPr>
          <w:rFonts w:ascii="新細明體" w:eastAsia="新細明體" w:hAnsi="新細明體"/>
          <w:position w:val="-10"/>
          <w:szCs w:val="28"/>
        </w:rPr>
        <w:object w:dxaOrig="2460" w:dyaOrig="360" w14:anchorId="24328C37">
          <v:shape id="_x0000_i1923" type="#_x0000_t75" style="width:140.25pt;height:21pt" o:ole="">
            <v:imagedata r:id="rId1681" o:title=""/>
          </v:shape>
          <o:OLEObject Type="Embed" ProgID="Equation.3" ShapeID="_x0000_i1923" DrawAspect="Content" ObjectID="_1789822739" r:id="rId1682"/>
        </w:object>
      </w:r>
    </w:p>
    <w:p w14:paraId="0A9F270C" w14:textId="77777777" w:rsidR="00190D86" w:rsidRDefault="00A7494F" w:rsidP="007A23FD">
      <w:pPr>
        <w:pStyle w:val="00-1"/>
        <w:spacing w:before="0" w:after="0"/>
        <w:ind w:left="350" w:hanging="350"/>
        <w:jc w:val="left"/>
        <w:outlineLvl w:val="0"/>
        <w:rPr>
          <w:rFonts w:ascii="標楷體" w:hAnsi="標楷體" w:hint="eastAsia"/>
          <w:b/>
          <w:szCs w:val="28"/>
        </w:rPr>
      </w:pPr>
      <w:r>
        <w:rPr>
          <w:rFonts w:ascii="標楷體" w:eastAsia="標楷體" w:hAnsi="標楷體"/>
          <w:szCs w:val="28"/>
        </w:rPr>
        <w:br w:type="page"/>
      </w:r>
      <w:bookmarkStart w:id="103" w:name="_Toc413935228"/>
      <w:r>
        <w:rPr>
          <w:rFonts w:ascii="標楷體" w:eastAsia="標楷體" w:hAnsi="標楷體" w:hint="eastAsia"/>
          <w:b/>
          <w:color w:val="000000"/>
          <w:sz w:val="36"/>
          <w:szCs w:val="36"/>
        </w:rPr>
        <w:t>7</w:t>
      </w:r>
      <w:r w:rsidRPr="005E738D">
        <w:rPr>
          <w:rFonts w:ascii="標楷體" w:eastAsia="標楷體" w:hAnsi="標楷體" w:hint="eastAsia"/>
          <w:b/>
          <w:color w:val="000000"/>
          <w:sz w:val="36"/>
          <w:szCs w:val="36"/>
        </w:rPr>
        <w:t>.</w:t>
      </w:r>
      <w:r>
        <w:rPr>
          <w:rFonts w:ascii="標楷體" w:eastAsia="標楷體" w:hAnsi="標楷體" w:hint="eastAsia"/>
          <w:b/>
          <w:color w:val="000000"/>
          <w:sz w:val="36"/>
          <w:szCs w:val="36"/>
        </w:rPr>
        <w:t>5</w:t>
      </w:r>
      <w:r w:rsidRPr="005E738D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節 </w:t>
      </w:r>
      <w:r>
        <w:rPr>
          <w:rFonts w:ascii="標楷體" w:eastAsia="標楷體" w:hAnsi="標楷體" w:hint="eastAsia"/>
          <w:b/>
          <w:color w:val="000000"/>
          <w:sz w:val="36"/>
          <w:szCs w:val="36"/>
        </w:rPr>
        <w:t>一元二次方程式的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應用題與綜合題</w:t>
      </w:r>
      <w:bookmarkEnd w:id="103"/>
    </w:p>
    <w:p w14:paraId="16A9C044" w14:textId="77777777" w:rsidR="007A23FD" w:rsidRDefault="007A23FD" w:rsidP="00190D86">
      <w:pPr>
        <w:spacing w:line="560" w:lineRule="exact"/>
        <w:rPr>
          <w:rFonts w:ascii="新細明體" w:eastAsia="新細明體" w:hAnsi="新細明體" w:hint="eastAsia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在前三節，我們學習了</w:t>
      </w:r>
      <w:r w:rsidR="00514EDC">
        <w:rPr>
          <w:rFonts w:ascii="新細明體" w:eastAsia="新細明體" w:hAnsi="新細明體" w:hint="eastAsia"/>
          <w:color w:val="000000"/>
          <w:szCs w:val="28"/>
        </w:rPr>
        <w:t>利用因式分解、配方法與公式解找出二元一次方程式的解</w:t>
      </w:r>
      <w:r w:rsidR="00325783">
        <w:rPr>
          <w:rFonts w:ascii="新細明體" w:eastAsia="新細明體" w:hAnsi="新細明體" w:hint="eastAsia"/>
          <w:color w:val="000000"/>
          <w:szCs w:val="28"/>
        </w:rPr>
        <w:t>，</w:t>
      </w:r>
      <w:r w:rsidR="00D22807">
        <w:rPr>
          <w:rFonts w:ascii="新細明體" w:eastAsia="新細明體" w:hAnsi="新細明體" w:hint="eastAsia"/>
          <w:szCs w:val="28"/>
        </w:rPr>
        <w:t>本節我們將應用這些學到的</w:t>
      </w:r>
      <w:r w:rsidR="00325783">
        <w:rPr>
          <w:rFonts w:ascii="新細明體" w:eastAsia="新細明體" w:hAnsi="新細明體" w:hint="eastAsia"/>
          <w:szCs w:val="28"/>
        </w:rPr>
        <w:t>方法，來處理應用問題</w:t>
      </w:r>
      <w:r w:rsidR="00514EDC">
        <w:rPr>
          <w:rFonts w:ascii="新細明體" w:eastAsia="新細明體" w:hAnsi="新細明體" w:hint="eastAsia"/>
          <w:color w:val="000000"/>
          <w:szCs w:val="28"/>
        </w:rPr>
        <w:t>。</w:t>
      </w:r>
    </w:p>
    <w:p w14:paraId="0941C06E" w14:textId="77777777" w:rsidR="00514EDC" w:rsidRDefault="00514EDC" w:rsidP="00190D86">
      <w:pPr>
        <w:spacing w:line="560" w:lineRule="exact"/>
        <w:rPr>
          <w:rFonts w:ascii="新細明體" w:eastAsia="新細明體" w:hAnsi="新細明體" w:hint="eastAsia"/>
          <w:color w:val="000000"/>
          <w:szCs w:val="28"/>
        </w:rPr>
      </w:pPr>
    </w:p>
    <w:p w14:paraId="3A7FF9A1" w14:textId="77777777" w:rsidR="00514EDC" w:rsidRPr="00664745" w:rsidRDefault="00514EDC" w:rsidP="00664745">
      <w:pPr>
        <w:spacing w:line="0" w:lineRule="atLeast"/>
        <w:rPr>
          <w:rFonts w:ascii="新細明體" w:eastAsia="新細明體" w:hAnsi="新細明體" w:hint="eastAsia"/>
          <w:color w:val="000000"/>
          <w:szCs w:val="28"/>
        </w:rPr>
      </w:pPr>
      <w:r w:rsidRPr="00664745">
        <w:rPr>
          <w:rFonts w:ascii="新細明體" w:eastAsia="新細明體" w:hAnsi="新細明體" w:hint="eastAsia"/>
          <w:color w:val="000000"/>
          <w:szCs w:val="28"/>
        </w:rPr>
        <w:tab/>
        <w:t>利用因式分解求解：</w:t>
      </w:r>
    </w:p>
    <w:p w14:paraId="5A985BC5" w14:textId="77777777" w:rsidR="00514EDC" w:rsidRPr="00664745" w:rsidRDefault="00514EDC" w:rsidP="00664745">
      <w:pPr>
        <w:spacing w:line="0" w:lineRule="atLeast"/>
        <w:rPr>
          <w:rFonts w:ascii="新細明體" w:eastAsia="新細明體" w:hAnsi="新細明體" w:hint="eastAsia"/>
          <w:szCs w:val="28"/>
        </w:rPr>
      </w:pPr>
      <w:r w:rsidRPr="00664745">
        <w:rPr>
          <w:rFonts w:ascii="新細明體" w:eastAsia="新細明體" w:hAnsi="新細明體" w:hint="eastAsia"/>
          <w:color w:val="000000"/>
          <w:szCs w:val="28"/>
        </w:rPr>
        <w:tab/>
      </w:r>
      <w:r w:rsidRPr="00664745">
        <w:rPr>
          <w:rFonts w:ascii="新細明體" w:eastAsia="新細明體" w:hAnsi="新細明體" w:hint="eastAsia"/>
          <w:color w:val="000000"/>
          <w:szCs w:val="28"/>
        </w:rPr>
        <w:tab/>
        <w:t>將方程式因式分解成</w:t>
      </w:r>
      <w:r w:rsidRPr="00664745">
        <w:rPr>
          <w:rFonts w:ascii="新細明體" w:eastAsia="新細明體" w:hAnsi="新細明體"/>
          <w:position w:val="-10"/>
          <w:szCs w:val="28"/>
        </w:rPr>
        <w:object w:dxaOrig="1880" w:dyaOrig="320" w14:anchorId="4239DAF2">
          <v:shape id="_x0000_i1924" type="#_x0000_t75" style="width:107.25pt;height:18.75pt" o:ole="">
            <v:imagedata r:id="rId1683" o:title=""/>
          </v:shape>
          <o:OLEObject Type="Embed" ProgID="Equation.3" ShapeID="_x0000_i1924" DrawAspect="Content" ObjectID="_1789822740" r:id="rId1684"/>
        </w:object>
      </w:r>
      <w:r w:rsidRPr="00664745">
        <w:rPr>
          <w:rFonts w:ascii="新細明體" w:eastAsia="新細明體" w:hAnsi="新細明體" w:hint="eastAsia"/>
          <w:szCs w:val="28"/>
        </w:rPr>
        <w:t>的形式，則解為</w:t>
      </w:r>
      <w:r w:rsidRPr="00664745">
        <w:rPr>
          <w:rFonts w:ascii="新細明體" w:eastAsia="新細明體" w:hAnsi="新細明體"/>
          <w:position w:val="-24"/>
          <w:szCs w:val="28"/>
        </w:rPr>
        <w:object w:dxaOrig="600" w:dyaOrig="620" w14:anchorId="40913BE6">
          <v:shape id="_x0000_i1925" type="#_x0000_t75" style="width:34.5pt;height:36pt" o:ole="">
            <v:imagedata r:id="rId1685" o:title=""/>
          </v:shape>
          <o:OLEObject Type="Embed" ProgID="Equation.3" ShapeID="_x0000_i1925" DrawAspect="Content" ObjectID="_1789822741" r:id="rId1686"/>
        </w:object>
      </w:r>
      <w:r w:rsidRPr="00664745">
        <w:rPr>
          <w:rFonts w:ascii="新細明體" w:eastAsia="新細明體" w:hAnsi="新細明體" w:hint="eastAsia"/>
          <w:szCs w:val="28"/>
        </w:rPr>
        <w:t>、</w:t>
      </w:r>
      <w:r w:rsidRPr="00664745">
        <w:rPr>
          <w:rFonts w:ascii="新細明體" w:eastAsia="新細明體" w:hAnsi="新細明體"/>
          <w:position w:val="-24"/>
          <w:szCs w:val="28"/>
        </w:rPr>
        <w:object w:dxaOrig="260" w:dyaOrig="620" w14:anchorId="1EB3B30F">
          <v:shape id="_x0000_i1926" type="#_x0000_t75" style="width:15pt;height:36pt" o:ole="">
            <v:imagedata r:id="rId1687" o:title=""/>
          </v:shape>
          <o:OLEObject Type="Embed" ProgID="Equation.3" ShapeID="_x0000_i1926" DrawAspect="Content" ObjectID="_1789822742" r:id="rId1688"/>
        </w:object>
      </w:r>
      <w:r w:rsidRPr="00664745">
        <w:rPr>
          <w:rFonts w:ascii="新細明體" w:eastAsia="新細明體" w:hAnsi="新細明體" w:hint="eastAsia"/>
          <w:szCs w:val="28"/>
        </w:rPr>
        <w:t>。(</w:t>
      </w:r>
      <w:r w:rsidR="00664745" w:rsidRPr="00664745">
        <w:rPr>
          <w:rFonts w:ascii="新細明體" w:eastAsia="新細明體" w:hAnsi="新細明體"/>
          <w:position w:val="-10"/>
          <w:szCs w:val="28"/>
        </w:rPr>
        <w:object w:dxaOrig="1120" w:dyaOrig="320" w14:anchorId="6EE90B61">
          <v:shape id="_x0000_i1927" type="#_x0000_t75" style="width:63.75pt;height:18.75pt" o:ole="">
            <v:imagedata r:id="rId1689" o:title=""/>
          </v:shape>
          <o:OLEObject Type="Embed" ProgID="Equation.3" ShapeID="_x0000_i1927" DrawAspect="Content" ObjectID="_1789822743" r:id="rId1690"/>
        </w:object>
      </w:r>
      <w:r w:rsidRPr="00664745">
        <w:rPr>
          <w:rFonts w:ascii="新細明體" w:eastAsia="新細明體" w:hAnsi="新細明體" w:hint="eastAsia"/>
          <w:szCs w:val="28"/>
        </w:rPr>
        <w:t>)</w:t>
      </w:r>
    </w:p>
    <w:p w14:paraId="22057CF2" w14:textId="77777777" w:rsidR="00514EDC" w:rsidRPr="00664745" w:rsidRDefault="00514EDC" w:rsidP="00664745">
      <w:pPr>
        <w:spacing w:line="0" w:lineRule="atLeast"/>
        <w:rPr>
          <w:rFonts w:ascii="新細明體" w:eastAsia="新細明體" w:hAnsi="新細明體" w:hint="eastAsia"/>
          <w:szCs w:val="28"/>
        </w:rPr>
      </w:pPr>
    </w:p>
    <w:p w14:paraId="4797045D" w14:textId="77777777" w:rsidR="00514EDC" w:rsidRPr="00664745" w:rsidRDefault="00514EDC" w:rsidP="00664745">
      <w:pPr>
        <w:spacing w:line="0" w:lineRule="atLeast"/>
        <w:rPr>
          <w:rFonts w:ascii="新細明體" w:eastAsia="新細明體" w:hAnsi="新細明體" w:hint="eastAsia"/>
          <w:szCs w:val="28"/>
        </w:rPr>
      </w:pPr>
      <w:r w:rsidRPr="00664745">
        <w:rPr>
          <w:rFonts w:ascii="新細明體" w:eastAsia="新細明體" w:hAnsi="新細明體" w:hint="eastAsia"/>
          <w:szCs w:val="28"/>
        </w:rPr>
        <w:tab/>
        <w:t>利用配方法求解：</w:t>
      </w:r>
    </w:p>
    <w:p w14:paraId="078F4353" w14:textId="77777777" w:rsidR="00514EDC" w:rsidRPr="00664745" w:rsidRDefault="00514EDC" w:rsidP="00664745">
      <w:pPr>
        <w:spacing w:line="0" w:lineRule="atLeast"/>
        <w:rPr>
          <w:rFonts w:ascii="新細明體" w:eastAsia="新細明體" w:hAnsi="新細明體" w:hint="eastAsia"/>
          <w:szCs w:val="28"/>
        </w:rPr>
      </w:pPr>
      <w:r w:rsidRPr="00664745">
        <w:rPr>
          <w:rFonts w:ascii="新細明體" w:eastAsia="新細明體" w:hAnsi="新細明體" w:hint="eastAsia"/>
          <w:szCs w:val="28"/>
        </w:rPr>
        <w:tab/>
      </w:r>
      <w:r w:rsidRPr="00664745">
        <w:rPr>
          <w:rFonts w:ascii="新細明體" w:eastAsia="新細明體" w:hAnsi="新細明體" w:hint="eastAsia"/>
          <w:szCs w:val="28"/>
        </w:rPr>
        <w:tab/>
      </w:r>
      <w:r w:rsidRPr="00664745">
        <w:rPr>
          <w:rFonts w:ascii="新細明體" w:eastAsia="新細明體" w:hAnsi="新細明體" w:hint="eastAsia"/>
          <w:color w:val="000000"/>
          <w:szCs w:val="28"/>
        </w:rPr>
        <w:t>將方程式配方成</w:t>
      </w:r>
      <w:r w:rsidRPr="00664745">
        <w:rPr>
          <w:rFonts w:ascii="新細明體" w:eastAsia="新細明體" w:hAnsi="新細明體"/>
          <w:position w:val="-10"/>
          <w:szCs w:val="28"/>
        </w:rPr>
        <w:object w:dxaOrig="1180" w:dyaOrig="360" w14:anchorId="7D668CA2">
          <v:shape id="_x0000_i1928" type="#_x0000_t75" style="width:67.5pt;height:21pt" o:ole="">
            <v:imagedata r:id="rId1691" o:title=""/>
          </v:shape>
          <o:OLEObject Type="Embed" ProgID="Equation.3" ShapeID="_x0000_i1928" DrawAspect="Content" ObjectID="_1789822744" r:id="rId1692"/>
        </w:object>
      </w:r>
      <w:r w:rsidRPr="00664745">
        <w:rPr>
          <w:rFonts w:ascii="新細明體" w:eastAsia="新細明體" w:hAnsi="新細明體" w:hint="eastAsia"/>
          <w:szCs w:val="28"/>
        </w:rPr>
        <w:t>的形式，則解為</w:t>
      </w:r>
      <w:r w:rsidRPr="00664745">
        <w:rPr>
          <w:rFonts w:ascii="新細明體" w:eastAsia="新細明體" w:hAnsi="新細明體"/>
          <w:position w:val="-8"/>
          <w:szCs w:val="28"/>
        </w:rPr>
        <w:object w:dxaOrig="1080" w:dyaOrig="360" w14:anchorId="622E218E">
          <v:shape id="_x0000_i1929" type="#_x0000_t75" style="width:61.5pt;height:21pt" o:ole="">
            <v:imagedata r:id="rId1693" o:title=""/>
          </v:shape>
          <o:OLEObject Type="Embed" ProgID="Equation.3" ShapeID="_x0000_i1929" DrawAspect="Content" ObjectID="_1789822745" r:id="rId1694"/>
        </w:object>
      </w:r>
      <w:r w:rsidRPr="00664745">
        <w:rPr>
          <w:rFonts w:ascii="新細明體" w:eastAsia="新細明體" w:hAnsi="新細明體" w:hint="eastAsia"/>
          <w:szCs w:val="28"/>
        </w:rPr>
        <w:t>。(</w:t>
      </w:r>
      <w:r w:rsidR="00664745" w:rsidRPr="00664745">
        <w:rPr>
          <w:rFonts w:ascii="新細明體" w:eastAsia="新細明體" w:hAnsi="新細明體"/>
          <w:position w:val="-6"/>
          <w:szCs w:val="28"/>
        </w:rPr>
        <w:object w:dxaOrig="540" w:dyaOrig="279" w14:anchorId="1ECA246C">
          <v:shape id="_x0000_i1930" type="#_x0000_t75" style="width:30.75pt;height:16.5pt" o:ole="">
            <v:imagedata r:id="rId1695" o:title=""/>
          </v:shape>
          <o:OLEObject Type="Embed" ProgID="Equation.3" ShapeID="_x0000_i1930" DrawAspect="Content" ObjectID="_1789822746" r:id="rId1696"/>
        </w:object>
      </w:r>
      <w:r w:rsidRPr="00664745">
        <w:rPr>
          <w:rFonts w:ascii="新細明體" w:eastAsia="新細明體" w:hAnsi="新細明體" w:hint="eastAsia"/>
          <w:szCs w:val="28"/>
        </w:rPr>
        <w:t>)</w:t>
      </w:r>
    </w:p>
    <w:p w14:paraId="1E166AF8" w14:textId="77777777" w:rsidR="00514EDC" w:rsidRPr="00664745" w:rsidRDefault="00514EDC" w:rsidP="00664745">
      <w:pPr>
        <w:spacing w:line="0" w:lineRule="atLeast"/>
        <w:rPr>
          <w:rFonts w:ascii="新細明體" w:eastAsia="新細明體" w:hAnsi="新細明體" w:hint="eastAsia"/>
          <w:szCs w:val="28"/>
        </w:rPr>
      </w:pPr>
    </w:p>
    <w:p w14:paraId="5D127F30" w14:textId="77777777" w:rsidR="00514EDC" w:rsidRPr="00664745" w:rsidRDefault="00514EDC" w:rsidP="00664745">
      <w:pPr>
        <w:spacing w:line="0" w:lineRule="atLeast"/>
        <w:rPr>
          <w:rFonts w:ascii="新細明體" w:eastAsia="新細明體" w:hAnsi="新細明體" w:hint="eastAsia"/>
          <w:szCs w:val="28"/>
        </w:rPr>
      </w:pPr>
      <w:r w:rsidRPr="00664745">
        <w:rPr>
          <w:rFonts w:ascii="新細明體" w:eastAsia="新細明體" w:hAnsi="新細明體" w:hint="eastAsia"/>
          <w:szCs w:val="28"/>
        </w:rPr>
        <w:tab/>
        <w:t>利用公式求解：</w:t>
      </w:r>
    </w:p>
    <w:p w14:paraId="29A63F23" w14:textId="77777777" w:rsidR="00514EDC" w:rsidRDefault="00514EDC" w:rsidP="00664745">
      <w:pPr>
        <w:spacing w:line="0" w:lineRule="atLeast"/>
        <w:rPr>
          <w:rFonts w:ascii="新細明體" w:eastAsia="新細明體" w:hAnsi="新細明體" w:hint="eastAsia"/>
          <w:szCs w:val="28"/>
        </w:rPr>
      </w:pPr>
      <w:r w:rsidRPr="00664745">
        <w:rPr>
          <w:rFonts w:ascii="新細明體" w:eastAsia="新細明體" w:hAnsi="新細明體" w:hint="eastAsia"/>
          <w:szCs w:val="28"/>
        </w:rPr>
        <w:tab/>
      </w:r>
      <w:r w:rsidRPr="00664745">
        <w:rPr>
          <w:rFonts w:ascii="新細明體" w:eastAsia="新細明體" w:hAnsi="新細明體" w:hint="eastAsia"/>
          <w:szCs w:val="28"/>
        </w:rPr>
        <w:tab/>
      </w:r>
      <w:r w:rsidRPr="00664745">
        <w:rPr>
          <w:rFonts w:ascii="新細明體" w:eastAsia="新細明體" w:hAnsi="新細明體" w:hint="eastAsia"/>
          <w:color w:val="000000"/>
          <w:szCs w:val="28"/>
        </w:rPr>
        <w:t>方程式</w:t>
      </w:r>
      <w:r w:rsidR="00BC62A3" w:rsidRPr="00664745">
        <w:rPr>
          <w:rFonts w:ascii="新細明體" w:eastAsia="新細明體" w:hAnsi="新細明體"/>
          <w:position w:val="-6"/>
          <w:szCs w:val="28"/>
        </w:rPr>
        <w:object w:dxaOrig="1540" w:dyaOrig="320" w14:anchorId="4BE402EC">
          <v:shape id="_x0000_i1931" type="#_x0000_t75" style="width:87.75pt;height:18.75pt" o:ole="">
            <v:imagedata r:id="rId1697" o:title=""/>
          </v:shape>
          <o:OLEObject Type="Embed" ProgID="Equation.3" ShapeID="_x0000_i1931" DrawAspect="Content" ObjectID="_1789822747" r:id="rId1698"/>
        </w:object>
      </w:r>
      <w:r w:rsidR="00664745" w:rsidRPr="00664745">
        <w:rPr>
          <w:rFonts w:ascii="新細明體" w:eastAsia="新細明體" w:hAnsi="新細明體" w:hint="eastAsia"/>
          <w:szCs w:val="28"/>
        </w:rPr>
        <w:t>，其解為</w:t>
      </w:r>
      <w:r w:rsidR="00664745" w:rsidRPr="00664745">
        <w:rPr>
          <w:rFonts w:ascii="新細明體" w:eastAsia="新細明體" w:hAnsi="新細明體"/>
          <w:position w:val="-24"/>
          <w:szCs w:val="28"/>
        </w:rPr>
        <w:object w:dxaOrig="1980" w:dyaOrig="700" w14:anchorId="055100B6">
          <v:shape id="_x0000_i1932" type="#_x0000_t75" style="width:112.5pt;height:41.25pt" o:ole="">
            <v:imagedata r:id="rId1699" o:title=""/>
          </v:shape>
          <o:OLEObject Type="Embed" ProgID="Equation.3" ShapeID="_x0000_i1932" DrawAspect="Content" ObjectID="_1789822748" r:id="rId1700"/>
        </w:object>
      </w:r>
      <w:r w:rsidR="00664745">
        <w:rPr>
          <w:rFonts w:ascii="新細明體" w:eastAsia="新細明體" w:hAnsi="新細明體" w:hint="eastAsia"/>
          <w:szCs w:val="28"/>
        </w:rPr>
        <w:t>。</w:t>
      </w:r>
      <w:r w:rsidR="00664745" w:rsidRPr="00664745">
        <w:rPr>
          <w:rFonts w:ascii="新細明體" w:eastAsia="新細明體" w:hAnsi="新細明體" w:hint="eastAsia"/>
          <w:szCs w:val="28"/>
        </w:rPr>
        <w:t>(</w:t>
      </w:r>
      <w:r w:rsidR="00664745" w:rsidRPr="00664745">
        <w:rPr>
          <w:rFonts w:ascii="新細明體" w:eastAsia="新細明體" w:hAnsi="新細明體"/>
          <w:position w:val="-10"/>
          <w:szCs w:val="28"/>
        </w:rPr>
        <w:object w:dxaOrig="1780" w:dyaOrig="360" w14:anchorId="0F950BF4">
          <v:shape id="_x0000_i1933" type="#_x0000_t75" style="width:101.25pt;height:21pt" o:ole="">
            <v:imagedata r:id="rId1701" o:title=""/>
          </v:shape>
          <o:OLEObject Type="Embed" ProgID="Equation.3" ShapeID="_x0000_i1933" DrawAspect="Content" ObjectID="_1789822749" r:id="rId1702"/>
        </w:object>
      </w:r>
      <w:r w:rsidR="00664745" w:rsidRPr="00664745">
        <w:rPr>
          <w:rFonts w:ascii="新細明體" w:eastAsia="新細明體" w:hAnsi="新細明體" w:hint="eastAsia"/>
          <w:szCs w:val="28"/>
        </w:rPr>
        <w:t>)</w:t>
      </w:r>
    </w:p>
    <w:p w14:paraId="69D0EE5D" w14:textId="77777777" w:rsidR="00664745" w:rsidRDefault="00664745" w:rsidP="00664745">
      <w:pPr>
        <w:spacing w:line="0" w:lineRule="atLeast"/>
        <w:rPr>
          <w:rFonts w:ascii="新細明體" w:eastAsia="新細明體" w:hAnsi="新細明體" w:hint="eastAsia"/>
          <w:szCs w:val="28"/>
        </w:rPr>
      </w:pPr>
    </w:p>
    <w:p w14:paraId="0F555F06" w14:textId="77777777" w:rsidR="003D5383" w:rsidRDefault="003D5383" w:rsidP="00664745">
      <w:pPr>
        <w:spacing w:line="0" w:lineRule="atLeast"/>
        <w:rPr>
          <w:rFonts w:ascii="新細明體" w:eastAsia="新細明體" w:hAnsi="新細明體" w:hint="eastAsia"/>
          <w:szCs w:val="28"/>
        </w:rPr>
      </w:pPr>
    </w:p>
    <w:p w14:paraId="592B189C" w14:textId="77777777" w:rsidR="00514EDC" w:rsidRPr="00664745" w:rsidRDefault="00B173C6" w:rsidP="003D5383">
      <w:pPr>
        <w:spacing w:line="0" w:lineRule="atLeast"/>
        <w:rPr>
          <w:rFonts w:ascii="新細明體" w:eastAsia="新細明體" w:hAnsi="新細明體" w:hint="eastAsia"/>
          <w:color w:val="000000"/>
          <w:szCs w:val="28"/>
        </w:rPr>
      </w:pPr>
      <w:r>
        <w:rPr>
          <w:rFonts w:ascii="新細明體" w:eastAsia="新細明體" w:hAnsi="新細明體"/>
          <w:szCs w:val="28"/>
        </w:rPr>
        <w:br w:type="page"/>
      </w:r>
      <w:r w:rsidR="003D5383">
        <w:rPr>
          <w:rFonts w:ascii="新細明體" w:eastAsia="新細明體" w:hAnsi="新細明體" w:hint="eastAsia"/>
          <w:szCs w:val="28"/>
        </w:rPr>
        <w:t>之前在例題7.1-1，我們只有在情境中列式，現在可以試著求出未知數之值了。</w:t>
      </w:r>
      <w:r w:rsidR="00514EDC" w:rsidRPr="00664745">
        <w:rPr>
          <w:rFonts w:ascii="新細明體" w:eastAsia="新細明體" w:hAnsi="新細明體" w:hint="eastAsia"/>
          <w:szCs w:val="28"/>
        </w:rPr>
        <w:tab/>
      </w:r>
      <w:r w:rsidR="00514EDC" w:rsidRPr="00664745">
        <w:rPr>
          <w:rFonts w:ascii="新細明體" w:eastAsia="新細明體" w:hAnsi="新細明體" w:hint="eastAsia"/>
          <w:szCs w:val="28"/>
        </w:rPr>
        <w:tab/>
      </w:r>
    </w:p>
    <w:p w14:paraId="655BF1AF" w14:textId="77777777" w:rsidR="00190D86" w:rsidRPr="00AA240E" w:rsidRDefault="00190D86" w:rsidP="00190D86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 w:rsidR="00B173C6"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/>
          <w:b/>
          <w:szCs w:val="28"/>
        </w:rPr>
        <w:t>-1</w:t>
      </w:r>
      <w:r w:rsidRPr="00AA240E">
        <w:rPr>
          <w:rFonts w:ascii="標楷體" w:hAnsi="標楷體" w:hint="eastAsia"/>
          <w:b/>
          <w:szCs w:val="28"/>
        </w:rPr>
        <w:t xml:space="preserve"> </w:t>
      </w:r>
    </w:p>
    <w:p w14:paraId="1353BEB0" w14:textId="77777777" w:rsidR="00190D86" w:rsidRPr="00270786" w:rsidRDefault="00107142" w:rsidP="00190D86">
      <w:pPr>
        <w:spacing w:before="120" w:after="120" w:line="480" w:lineRule="exact"/>
        <w:ind w:leftChars="200" w:left="560"/>
        <w:rPr>
          <w:rFonts w:ascii="標楷體" w:hAnsi="標楷體"/>
          <w:color w:val="000000"/>
          <w:szCs w:val="28"/>
        </w:rPr>
      </w:pPr>
      <w:r>
        <w:rPr>
          <w:rFonts w:ascii="標楷體" w:hAnsi="標楷體" w:hint="eastAsia"/>
          <w:szCs w:val="28"/>
        </w:rPr>
        <w:t>試求下列各情境中的</w:t>
      </w:r>
      <w:r w:rsidRPr="00107142">
        <w:rPr>
          <w:i/>
          <w:szCs w:val="28"/>
        </w:rPr>
        <w:t>x</w:t>
      </w:r>
      <w:r>
        <w:rPr>
          <w:rFonts w:ascii="標楷體" w:hAnsi="標楷體" w:hint="eastAsia"/>
          <w:szCs w:val="28"/>
        </w:rPr>
        <w:t>之值。</w:t>
      </w:r>
    </w:p>
    <w:p w14:paraId="0EC71FEF" w14:textId="77777777" w:rsidR="00190D86" w:rsidRPr="00270786" w:rsidRDefault="00190D86" w:rsidP="00190D86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270786">
        <w:rPr>
          <w:rFonts w:ascii="標楷體" w:hAnsi="標楷體" w:hint="eastAsia"/>
          <w:szCs w:val="28"/>
        </w:rPr>
        <w:t>(1)某三角形的底為</w:t>
      </w:r>
      <w:r w:rsidRPr="00270786">
        <w:rPr>
          <w:rFonts w:ascii="標楷體" w:hAnsi="標楷體"/>
          <w:position w:val="-10"/>
          <w:szCs w:val="28"/>
        </w:rPr>
        <w:object w:dxaOrig="660" w:dyaOrig="320" w14:anchorId="63F84E34">
          <v:shape id="_x0000_i1934" type="#_x0000_t75" style="width:37.5pt;height:18.75pt" o:ole="">
            <v:imagedata r:id="rId18" o:title=""/>
          </v:shape>
          <o:OLEObject Type="Embed" ProgID="Equation.3" ShapeID="_x0000_i1934" DrawAspect="Content" ObjectID="_1789822750" r:id="rId1703"/>
        </w:object>
      </w:r>
      <w:r w:rsidRPr="00270786">
        <w:rPr>
          <w:rFonts w:ascii="標楷體" w:hAnsi="標楷體" w:hint="eastAsia"/>
          <w:szCs w:val="28"/>
        </w:rPr>
        <w:t>公分，高為</w:t>
      </w:r>
      <w:r w:rsidRPr="00270786">
        <w:rPr>
          <w:rFonts w:ascii="標楷體" w:hAnsi="標楷體"/>
          <w:position w:val="-6"/>
          <w:szCs w:val="28"/>
        </w:rPr>
        <w:object w:dxaOrig="300" w:dyaOrig="279" w14:anchorId="47DD146E">
          <v:shape id="_x0000_i1935" type="#_x0000_t75" style="width:17.25pt;height:16.5pt" o:ole="">
            <v:imagedata r:id="rId20" o:title=""/>
          </v:shape>
          <o:OLEObject Type="Embed" ProgID="Equation.3" ShapeID="_x0000_i1935" DrawAspect="Content" ObjectID="_1789822751" r:id="rId1704"/>
        </w:object>
      </w:r>
      <w:r>
        <w:rPr>
          <w:rFonts w:ascii="標楷體" w:hAnsi="標楷體" w:hint="eastAsia"/>
          <w:szCs w:val="28"/>
        </w:rPr>
        <w:t>公分</w:t>
      </w:r>
      <w:r w:rsidRPr="00270786">
        <w:rPr>
          <w:rFonts w:ascii="標楷體" w:hAnsi="標楷體" w:hint="eastAsia"/>
          <w:szCs w:val="28"/>
        </w:rPr>
        <w:t>，面積為</w:t>
      </w:r>
      <w:r w:rsidR="003344F3">
        <w:rPr>
          <w:rFonts w:hint="eastAsia"/>
          <w:szCs w:val="28"/>
        </w:rPr>
        <w:t>30</w:t>
      </w:r>
      <w:r>
        <w:rPr>
          <w:rFonts w:ascii="標楷體" w:hAnsi="標楷體" w:hint="eastAsia"/>
          <w:szCs w:val="28"/>
        </w:rPr>
        <w:t>平方公分</w:t>
      </w:r>
      <w:r w:rsidRPr="00270786">
        <w:rPr>
          <w:rFonts w:ascii="標楷體" w:hAnsi="標楷體" w:hint="eastAsia"/>
          <w:szCs w:val="28"/>
        </w:rPr>
        <w:t>。</w:t>
      </w:r>
    </w:p>
    <w:p w14:paraId="0820DDEF" w14:textId="77777777" w:rsidR="00190D86" w:rsidRPr="00270786" w:rsidRDefault="00190D86" w:rsidP="00190D86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270786">
        <w:rPr>
          <w:rFonts w:ascii="標楷體" w:hAnsi="標楷體" w:hint="eastAsia"/>
          <w:szCs w:val="28"/>
        </w:rPr>
        <w:t>(2)</w:t>
      </w:r>
      <w:r>
        <w:rPr>
          <w:rFonts w:ascii="標楷體" w:hAnsi="標楷體" w:hint="eastAsia"/>
          <w:szCs w:val="28"/>
          <w:u w:val="single"/>
        </w:rPr>
        <w:t>小華</w:t>
      </w:r>
      <w:r w:rsidRPr="00270786">
        <w:rPr>
          <w:rFonts w:ascii="標楷體" w:hAnsi="標楷體" w:hint="eastAsia"/>
          <w:szCs w:val="28"/>
        </w:rPr>
        <w:t>買了</w:t>
      </w:r>
      <w:r w:rsidRPr="00270786">
        <w:rPr>
          <w:rFonts w:ascii="標楷體" w:hAnsi="標楷體"/>
          <w:position w:val="-10"/>
          <w:szCs w:val="28"/>
        </w:rPr>
        <w:object w:dxaOrig="820" w:dyaOrig="320" w14:anchorId="07659D40">
          <v:shape id="_x0000_i1936" type="#_x0000_t75" style="width:46.5pt;height:18.75pt" o:ole="">
            <v:imagedata r:id="rId22" o:title=""/>
          </v:shape>
          <o:OLEObject Type="Embed" ProgID="Equation.3" ShapeID="_x0000_i1936" DrawAspect="Content" ObjectID="_1789822752" r:id="rId1705"/>
        </w:object>
      </w:r>
      <w:r w:rsidRPr="00270786">
        <w:rPr>
          <w:rFonts w:ascii="標楷體" w:hAnsi="標楷體" w:hint="eastAsia"/>
          <w:szCs w:val="28"/>
        </w:rPr>
        <w:t>枝原子筆，</w:t>
      </w:r>
      <w:r>
        <w:rPr>
          <w:rFonts w:ascii="標楷體" w:hAnsi="標楷體" w:hint="eastAsia"/>
          <w:szCs w:val="28"/>
        </w:rPr>
        <w:t>每</w:t>
      </w:r>
      <w:r w:rsidRPr="00270786">
        <w:rPr>
          <w:rFonts w:ascii="標楷體" w:hAnsi="標楷體" w:hint="eastAsia"/>
          <w:szCs w:val="28"/>
        </w:rPr>
        <w:t>枝</w:t>
      </w:r>
      <w:r>
        <w:rPr>
          <w:rFonts w:ascii="標楷體" w:hAnsi="標楷體" w:hint="eastAsia"/>
          <w:szCs w:val="28"/>
        </w:rPr>
        <w:t>原子筆</w:t>
      </w:r>
      <w:r w:rsidRPr="00270786">
        <w:rPr>
          <w:rFonts w:ascii="標楷體" w:hAnsi="標楷體" w:hint="eastAsia"/>
          <w:szCs w:val="28"/>
        </w:rPr>
        <w:t>售價</w:t>
      </w:r>
      <w:r>
        <w:rPr>
          <w:rFonts w:ascii="標楷體" w:hAnsi="標楷體" w:hint="eastAsia"/>
          <w:szCs w:val="28"/>
        </w:rPr>
        <w:t>都是</w:t>
      </w:r>
      <w:r w:rsidRPr="00270786">
        <w:rPr>
          <w:rFonts w:ascii="標楷體" w:hAnsi="標楷體"/>
          <w:position w:val="-6"/>
          <w:szCs w:val="28"/>
        </w:rPr>
        <w:object w:dxaOrig="200" w:dyaOrig="220" w14:anchorId="604E5932">
          <v:shape id="_x0000_i1937" type="#_x0000_t75" style="width:11.25pt;height:12.75pt" o:ole="">
            <v:imagedata r:id="rId24" o:title=""/>
          </v:shape>
          <o:OLEObject Type="Embed" ProgID="Equation.3" ShapeID="_x0000_i1937" DrawAspect="Content" ObjectID="_1789822753" r:id="rId1706"/>
        </w:object>
      </w:r>
      <w:r w:rsidRPr="00270786">
        <w:rPr>
          <w:rFonts w:ascii="標楷體" w:hAnsi="標楷體" w:hint="eastAsia"/>
          <w:szCs w:val="28"/>
        </w:rPr>
        <w:t>元，</w:t>
      </w:r>
      <w:r w:rsidR="007858A6">
        <w:rPr>
          <w:rFonts w:ascii="標楷體" w:hAnsi="標楷體" w:hint="eastAsia"/>
          <w:szCs w:val="28"/>
          <w:u w:val="single"/>
        </w:rPr>
        <w:t>小華</w:t>
      </w:r>
      <w:r w:rsidRPr="00270786">
        <w:rPr>
          <w:rFonts w:ascii="標楷體" w:hAnsi="標楷體" w:hint="eastAsia"/>
          <w:szCs w:val="28"/>
        </w:rPr>
        <w:t>共花</w:t>
      </w:r>
      <w:r>
        <w:rPr>
          <w:rFonts w:ascii="標楷體" w:hAnsi="標楷體" w:hint="eastAsia"/>
          <w:szCs w:val="28"/>
        </w:rPr>
        <w:t>了</w:t>
      </w:r>
      <w:r>
        <w:rPr>
          <w:rFonts w:hint="eastAsia"/>
          <w:szCs w:val="28"/>
        </w:rPr>
        <w:t>65</w:t>
      </w:r>
      <w:r w:rsidRPr="00270786">
        <w:rPr>
          <w:rFonts w:ascii="標楷體" w:hAnsi="標楷體" w:hint="eastAsia"/>
          <w:szCs w:val="28"/>
        </w:rPr>
        <w:t>元。</w:t>
      </w:r>
    </w:p>
    <w:p w14:paraId="6FEEBF96" w14:textId="77777777" w:rsidR="00190D86" w:rsidRPr="00270786" w:rsidRDefault="00190D86" w:rsidP="00190D86">
      <w:pPr>
        <w:spacing w:before="120" w:after="120" w:line="480" w:lineRule="exact"/>
        <w:ind w:leftChars="200" w:left="560"/>
        <w:rPr>
          <w:rFonts w:ascii="標楷體" w:hAnsi="標楷體"/>
          <w:szCs w:val="28"/>
        </w:rPr>
      </w:pPr>
      <w:r w:rsidRPr="00270786">
        <w:rPr>
          <w:rFonts w:ascii="標楷體" w:hAnsi="標楷體" w:hint="eastAsia"/>
          <w:szCs w:val="28"/>
        </w:rPr>
        <w:t>(3)</w:t>
      </w:r>
      <w:r w:rsidRPr="00270786">
        <w:rPr>
          <w:rFonts w:ascii="標楷體" w:hAnsi="標楷體"/>
          <w:position w:val="-10"/>
          <w:szCs w:val="28"/>
        </w:rPr>
        <w:object w:dxaOrig="700" w:dyaOrig="320" w14:anchorId="38C0AECD">
          <v:shape id="_x0000_i1938" type="#_x0000_t75" style="width:39.75pt;height:18.75pt" o:ole="">
            <v:imagedata r:id="rId26" o:title=""/>
          </v:shape>
          <o:OLEObject Type="Embed" ProgID="Equation.3" ShapeID="_x0000_i1938" DrawAspect="Content" ObjectID="_1789822754" r:id="rId1707"/>
        </w:object>
      </w:r>
      <w:r w:rsidRPr="00270786">
        <w:rPr>
          <w:rFonts w:ascii="標楷體" w:hAnsi="標楷體" w:hint="eastAsia"/>
          <w:szCs w:val="28"/>
        </w:rPr>
        <w:t>與</w:t>
      </w:r>
      <w:r w:rsidRPr="00270786">
        <w:rPr>
          <w:rFonts w:ascii="標楷體" w:hAnsi="標楷體"/>
          <w:position w:val="-10"/>
          <w:szCs w:val="28"/>
        </w:rPr>
        <w:object w:dxaOrig="680" w:dyaOrig="320" w14:anchorId="52FECDEE">
          <v:shape id="_x0000_i1939" type="#_x0000_t75" style="width:39pt;height:18.75pt" o:ole="">
            <v:imagedata r:id="rId28" o:title=""/>
          </v:shape>
          <o:OLEObject Type="Embed" ProgID="Equation.3" ShapeID="_x0000_i1939" DrawAspect="Content" ObjectID="_1789822755" r:id="rId1708"/>
        </w:object>
      </w:r>
      <w:r w:rsidRPr="00270786">
        <w:rPr>
          <w:rFonts w:ascii="標楷體" w:hAnsi="標楷體" w:hint="eastAsia"/>
          <w:szCs w:val="28"/>
        </w:rPr>
        <w:t>兩數的乘積為</w:t>
      </w:r>
      <w:r>
        <w:rPr>
          <w:rFonts w:hint="eastAsia"/>
          <w:szCs w:val="28"/>
        </w:rPr>
        <w:t>6</w:t>
      </w:r>
      <w:r w:rsidRPr="00270786">
        <w:rPr>
          <w:rFonts w:ascii="標楷體" w:hAnsi="標楷體" w:hint="eastAsia"/>
          <w:szCs w:val="28"/>
        </w:rPr>
        <w:t>。</w:t>
      </w:r>
    </w:p>
    <w:p w14:paraId="3538CC50" w14:textId="77777777" w:rsidR="00190D86" w:rsidRPr="00AA240E" w:rsidRDefault="00190D86" w:rsidP="00190D86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5F02E56A" w14:textId="77777777" w:rsidR="003344F3" w:rsidRDefault="003344F3" w:rsidP="003344F3">
      <w:pPr>
        <w:numPr>
          <w:ins w:id="104" w:author="Unknown" w:date="2014-05-02T16:30:00Z"/>
        </w:numPr>
        <w:spacing w:line="0" w:lineRule="atLeas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color w:val="000000"/>
          <w:szCs w:val="28"/>
        </w:rPr>
        <w:t>(1)</w:t>
      </w:r>
      <w:r w:rsidRPr="00270786">
        <w:rPr>
          <w:rFonts w:ascii="標楷體" w:hAnsi="標楷體" w:hint="eastAsia"/>
          <w:szCs w:val="28"/>
        </w:rPr>
        <w:t>三角形的</w:t>
      </w:r>
      <w:r>
        <w:rPr>
          <w:rFonts w:ascii="標楷體" w:hAnsi="標楷體" w:hint="eastAsia"/>
          <w:szCs w:val="28"/>
        </w:rPr>
        <w:t>面積等於底×高×</w:t>
      </w:r>
      <w:r w:rsidRPr="007D45D8">
        <w:rPr>
          <w:rFonts w:ascii="標楷體" w:hAnsi="標楷體"/>
          <w:position w:val="-24"/>
          <w:szCs w:val="28"/>
        </w:rPr>
        <w:object w:dxaOrig="240" w:dyaOrig="620" w14:anchorId="142F0D0A">
          <v:shape id="_x0000_i1940" type="#_x0000_t75" style="width:13.5pt;height:36pt" o:ole="">
            <v:imagedata r:id="rId30" o:title=""/>
          </v:shape>
          <o:OLEObject Type="Embed" ProgID="Equation.3" ShapeID="_x0000_i1940" DrawAspect="Content" ObjectID="_1789822756" r:id="rId1709"/>
        </w:object>
      </w:r>
      <w:r>
        <w:rPr>
          <w:rFonts w:ascii="標楷體" w:hAnsi="標楷體" w:hint="eastAsia"/>
          <w:szCs w:val="28"/>
        </w:rPr>
        <w:t>。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0D27F0DF" w14:textId="77777777" w:rsidR="003344F3" w:rsidRDefault="003344F3" w:rsidP="003344F3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  <w:t>列成方程式為</w:t>
      </w:r>
      <w:r>
        <w:rPr>
          <w:rFonts w:ascii="標楷體" w:hAnsi="標楷體" w:hint="eastAsia"/>
          <w:szCs w:val="28"/>
        </w:rPr>
        <w:tab/>
      </w:r>
      <w:r w:rsidRPr="007D45D8">
        <w:rPr>
          <w:rFonts w:ascii="標楷體" w:hAnsi="標楷體"/>
          <w:position w:val="-24"/>
          <w:szCs w:val="28"/>
        </w:rPr>
        <w:object w:dxaOrig="1880" w:dyaOrig="620" w14:anchorId="6C13E97C">
          <v:shape id="_x0000_i1941" type="#_x0000_t75" style="width:107.25pt;height:36pt" o:ole="">
            <v:imagedata r:id="rId1710" o:title=""/>
          </v:shape>
          <o:OLEObject Type="Embed" ProgID="Equation.3" ShapeID="_x0000_i1941" DrawAspect="Content" ObjectID="_1789822757" r:id="rId1711"/>
        </w:object>
      </w:r>
    </w:p>
    <w:p w14:paraId="50505AED" w14:textId="77777777" w:rsidR="003344F3" w:rsidRDefault="003344F3" w:rsidP="003344F3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7D45D8">
        <w:rPr>
          <w:rFonts w:ascii="標楷體" w:hAnsi="標楷體"/>
          <w:position w:val="-24"/>
          <w:szCs w:val="28"/>
        </w:rPr>
        <w:object w:dxaOrig="1840" w:dyaOrig="620" w14:anchorId="52F1245F">
          <v:shape id="_x0000_i1942" type="#_x0000_t75" style="width:105pt;height:36pt" o:ole="">
            <v:imagedata r:id="rId1712" o:title=""/>
          </v:shape>
          <o:OLEObject Type="Embed" ProgID="Equation.3" ShapeID="_x0000_i1942" DrawAspect="Content" ObjectID="_1789822758" r:id="rId1713"/>
        </w:objec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</w:p>
    <w:p w14:paraId="35BD0D9D" w14:textId="77777777" w:rsidR="003344F3" w:rsidRDefault="003344F3" w:rsidP="003344F3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7D45D8">
        <w:rPr>
          <w:rFonts w:ascii="標楷體" w:hAnsi="標楷體"/>
          <w:position w:val="-24"/>
          <w:szCs w:val="28"/>
        </w:rPr>
        <w:object w:dxaOrig="2460" w:dyaOrig="620" w14:anchorId="080D20C3">
          <v:shape id="_x0000_i1943" type="#_x0000_t75" style="width:140.25pt;height:36pt" o:ole="">
            <v:imagedata r:id="rId1714" o:title=""/>
          </v:shape>
          <o:OLEObject Type="Embed" ProgID="Equation.3" ShapeID="_x0000_i1943" DrawAspect="Content" ObjectID="_1789822759" r:id="rId1715"/>
        </w:objec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>(等量公理，等號左右同乘以</w:t>
      </w:r>
      <w:r w:rsidRPr="00862310">
        <w:rPr>
          <w:szCs w:val="28"/>
        </w:rPr>
        <w:t>2</w:t>
      </w:r>
      <w:r>
        <w:rPr>
          <w:rFonts w:ascii="標楷體" w:hAnsi="標楷體" w:hint="eastAsia"/>
          <w:szCs w:val="28"/>
        </w:rPr>
        <w:t>)</w:t>
      </w:r>
    </w:p>
    <w:p w14:paraId="30C01FDF" w14:textId="77777777" w:rsidR="003344F3" w:rsidRDefault="003344F3" w:rsidP="00D22F09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862310">
        <w:rPr>
          <w:rFonts w:ascii="標楷體" w:hAnsi="標楷體"/>
          <w:position w:val="-6"/>
          <w:szCs w:val="28"/>
        </w:rPr>
        <w:object w:dxaOrig="1340" w:dyaOrig="320" w14:anchorId="7AAEA0EB">
          <v:shape id="_x0000_i1944" type="#_x0000_t75" style="width:76.5pt;height:18.75pt" o:ole="">
            <v:imagedata r:id="rId1716" o:title=""/>
          </v:shape>
          <o:OLEObject Type="Embed" ProgID="Equation.3" ShapeID="_x0000_i1944" DrawAspect="Content" ObjectID="_1789822760" r:id="rId1717"/>
        </w:object>
      </w:r>
    </w:p>
    <w:p w14:paraId="55936DB3" w14:textId="77777777" w:rsidR="003344F3" w:rsidRDefault="003344F3" w:rsidP="00D22F09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862310">
        <w:rPr>
          <w:rFonts w:ascii="標楷體" w:hAnsi="標楷體"/>
          <w:position w:val="-6"/>
          <w:szCs w:val="28"/>
        </w:rPr>
        <w:object w:dxaOrig="1660" w:dyaOrig="320" w14:anchorId="18604D89">
          <v:shape id="_x0000_i1945" type="#_x0000_t75" style="width:94.5pt;height:18.75pt" o:ole="">
            <v:imagedata r:id="rId1718" o:title=""/>
          </v:shape>
          <o:OLEObject Type="Embed" ProgID="Equation.3" ShapeID="_x0000_i1945" DrawAspect="Content" ObjectID="_1789822761" r:id="rId1719"/>
        </w:object>
      </w:r>
    </w:p>
    <w:p w14:paraId="13E45501" w14:textId="77777777" w:rsidR="003344F3" w:rsidRDefault="003344F3" w:rsidP="00D22F09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862310">
        <w:rPr>
          <w:rFonts w:ascii="標楷體" w:hAnsi="標楷體"/>
          <w:position w:val="-6"/>
          <w:szCs w:val="28"/>
        </w:rPr>
        <w:object w:dxaOrig="1460" w:dyaOrig="320" w14:anchorId="418B457B">
          <v:shape id="_x0000_i1946" type="#_x0000_t75" style="width:83.25pt;height:18.75pt" o:ole="">
            <v:imagedata r:id="rId40" o:title=""/>
          </v:shape>
          <o:OLEObject Type="Embed" ProgID="Equation.3" ShapeID="_x0000_i1946" DrawAspect="Content" ObjectID="_1789822762" r:id="rId1720"/>
        </w:object>
      </w:r>
    </w:p>
    <w:p w14:paraId="399DCD32" w14:textId="77777777" w:rsidR="003344F3" w:rsidRDefault="003344F3" w:rsidP="00D22F09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3344F3">
        <w:rPr>
          <w:rFonts w:ascii="標楷體" w:hAnsi="標楷體"/>
          <w:position w:val="-10"/>
          <w:szCs w:val="28"/>
        </w:rPr>
        <w:object w:dxaOrig="1660" w:dyaOrig="320" w14:anchorId="16F548D1">
          <v:shape id="_x0000_i1947" type="#_x0000_t75" style="width:94.5pt;height:18.75pt" o:ole="">
            <v:imagedata r:id="rId1721" o:title=""/>
          </v:shape>
          <o:OLEObject Type="Embed" ProgID="Equation.3" ShapeID="_x0000_i1947" DrawAspect="Content" ObjectID="_1789822763" r:id="rId1722"/>
        </w:objec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>(利用十字交乘)</w:t>
      </w:r>
    </w:p>
    <w:p w14:paraId="75D5DC17" w14:textId="77777777" w:rsidR="003344F3" w:rsidRDefault="003344F3" w:rsidP="00D22F09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="008425F5" w:rsidRPr="003344F3">
        <w:rPr>
          <w:rFonts w:ascii="標楷體" w:hAnsi="標楷體"/>
          <w:position w:val="-6"/>
          <w:szCs w:val="28"/>
        </w:rPr>
        <w:object w:dxaOrig="560" w:dyaOrig="279" w14:anchorId="5AF73831">
          <v:shape id="_x0000_i1948" type="#_x0000_t75" style="width:31.5pt;height:16.5pt" o:ole="">
            <v:imagedata r:id="rId1723" o:title=""/>
          </v:shape>
          <o:OLEObject Type="Embed" ProgID="Equation.3" ShapeID="_x0000_i1948" DrawAspect="Content" ObjectID="_1789822764" r:id="rId1724"/>
        </w:object>
      </w:r>
      <w:r>
        <w:rPr>
          <w:rFonts w:ascii="標楷體" w:hAnsi="標楷體" w:hint="eastAsia"/>
          <w:szCs w:val="28"/>
        </w:rPr>
        <w:t>、</w:t>
      </w:r>
      <w:r w:rsidR="008425F5" w:rsidRPr="003344F3">
        <w:rPr>
          <w:rFonts w:ascii="標楷體" w:hAnsi="標楷體"/>
          <w:position w:val="-6"/>
          <w:szCs w:val="28"/>
        </w:rPr>
        <w:object w:dxaOrig="680" w:dyaOrig="279" w14:anchorId="59338777">
          <v:shape id="_x0000_i1949" type="#_x0000_t75" style="width:39pt;height:16.5pt" o:ole="">
            <v:imagedata r:id="rId1725" o:title=""/>
          </v:shape>
          <o:OLEObject Type="Embed" ProgID="Equation.3" ShapeID="_x0000_i1949" DrawAspect="Content" ObjectID="_1789822765" r:id="rId1726"/>
        </w:object>
      </w:r>
      <w:r>
        <w:rPr>
          <w:rFonts w:ascii="標楷體" w:hAnsi="標楷體" w:hint="eastAsia"/>
          <w:szCs w:val="28"/>
        </w:rPr>
        <w:t>(長度不可為負數，</w:t>
      </w:r>
      <w:r w:rsidRPr="003344F3">
        <w:rPr>
          <w:rFonts w:hAnsi="標楷體"/>
          <w:szCs w:val="28"/>
        </w:rPr>
        <w:t>－</w:t>
      </w:r>
      <w:r w:rsidRPr="003344F3">
        <w:rPr>
          <w:szCs w:val="28"/>
        </w:rPr>
        <w:t>5</w:t>
      </w:r>
      <w:r>
        <w:rPr>
          <w:rFonts w:ascii="標楷體" w:hAnsi="標楷體" w:hint="eastAsia"/>
          <w:szCs w:val="28"/>
        </w:rPr>
        <w:t>不合)</w:t>
      </w:r>
    </w:p>
    <w:p w14:paraId="286951E6" w14:textId="77777777" w:rsidR="003344F3" w:rsidRDefault="003344F3" w:rsidP="00D22F09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  <w:t>得</w:t>
      </w:r>
      <w:r w:rsidRPr="003344F3">
        <w:rPr>
          <w:rFonts w:ascii="標楷體" w:hAnsi="標楷體"/>
          <w:position w:val="-6"/>
          <w:szCs w:val="28"/>
        </w:rPr>
        <w:object w:dxaOrig="560" w:dyaOrig="279" w14:anchorId="28E0CE01">
          <v:shape id="_x0000_i1950" type="#_x0000_t75" style="width:31.5pt;height:16.5pt" o:ole="">
            <v:imagedata r:id="rId1727" o:title=""/>
          </v:shape>
          <o:OLEObject Type="Embed" ProgID="Equation.3" ShapeID="_x0000_i1950" DrawAspect="Content" ObjectID="_1789822766" r:id="rId1728"/>
        </w:object>
      </w:r>
      <w:r>
        <w:rPr>
          <w:rFonts w:ascii="標楷體" w:hAnsi="標楷體" w:hint="eastAsia"/>
          <w:szCs w:val="28"/>
        </w:rPr>
        <w:t>。</w:t>
      </w:r>
    </w:p>
    <w:p w14:paraId="6B779BA0" w14:textId="77777777" w:rsidR="003344F3" w:rsidRDefault="003344F3" w:rsidP="003344F3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AA240E">
        <w:rPr>
          <w:rFonts w:ascii="標楷體" w:hAnsi="標楷體" w:hint="eastAsia"/>
          <w:szCs w:val="28"/>
        </w:rPr>
        <w:t>(2)</w:t>
      </w:r>
      <w:r>
        <w:rPr>
          <w:rFonts w:ascii="標楷體" w:hAnsi="標楷體" w:hint="eastAsia"/>
          <w:szCs w:val="28"/>
        </w:rPr>
        <w:t>總價等於單價×枝數。</w:t>
      </w:r>
      <w:r w:rsidRPr="00AA240E">
        <w:rPr>
          <w:rFonts w:ascii="標楷體" w:hAnsi="標楷體" w:hint="eastAsia"/>
          <w:szCs w:val="28"/>
        </w:rPr>
        <w:tab/>
      </w:r>
    </w:p>
    <w:p w14:paraId="669A365E" w14:textId="77777777" w:rsidR="003344F3" w:rsidRDefault="003344F3" w:rsidP="00D22F09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  <w:t>列成方程式為</w:t>
      </w:r>
      <w:r>
        <w:rPr>
          <w:rFonts w:ascii="標楷體" w:hAnsi="標楷體" w:hint="eastAsia"/>
          <w:szCs w:val="28"/>
        </w:rPr>
        <w:tab/>
      </w:r>
      <w:r w:rsidRPr="00462FD1">
        <w:rPr>
          <w:rFonts w:ascii="標楷體" w:hAnsi="標楷體"/>
          <w:position w:val="-10"/>
          <w:szCs w:val="28"/>
        </w:rPr>
        <w:object w:dxaOrig="1600" w:dyaOrig="320" w14:anchorId="534BB3CF">
          <v:shape id="_x0000_i1951" type="#_x0000_t75" style="width:90.75pt;height:18.75pt" o:ole="">
            <v:imagedata r:id="rId1729" o:title=""/>
          </v:shape>
          <o:OLEObject Type="Embed" ProgID="Equation.3" ShapeID="_x0000_i1951" DrawAspect="Content" ObjectID="_1789822767" r:id="rId1730"/>
        </w:object>
      </w:r>
    </w:p>
    <w:p w14:paraId="4524AE0F" w14:textId="77777777" w:rsidR="003344F3" w:rsidRDefault="003344F3" w:rsidP="00D22F09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="00D22F09">
        <w:rPr>
          <w:rFonts w:ascii="標楷體" w:hAnsi="標楷體" w:hint="eastAsia"/>
          <w:szCs w:val="28"/>
        </w:rPr>
        <w:tab/>
      </w:r>
      <w:r w:rsidR="00D22F09"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462FD1">
        <w:rPr>
          <w:rFonts w:ascii="標楷體" w:hAnsi="標楷體"/>
          <w:position w:val="-6"/>
          <w:szCs w:val="28"/>
        </w:rPr>
        <w:object w:dxaOrig="1359" w:dyaOrig="320" w14:anchorId="1A3DF5ED">
          <v:shape id="_x0000_i1952" type="#_x0000_t75" style="width:77.25pt;height:18.75pt" o:ole="">
            <v:imagedata r:id="rId44" o:title=""/>
          </v:shape>
          <o:OLEObject Type="Embed" ProgID="Equation.3" ShapeID="_x0000_i1952" DrawAspect="Content" ObjectID="_1789822768" r:id="rId1731"/>
        </w:object>
      </w:r>
    </w:p>
    <w:p w14:paraId="2B363D3B" w14:textId="77777777" w:rsidR="003344F3" w:rsidRDefault="003344F3" w:rsidP="00D22F09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462FD1">
        <w:rPr>
          <w:rFonts w:ascii="標楷體" w:hAnsi="標楷體"/>
          <w:position w:val="-6"/>
          <w:szCs w:val="28"/>
        </w:rPr>
        <w:object w:dxaOrig="1680" w:dyaOrig="320" w14:anchorId="561043E3">
          <v:shape id="_x0000_i1953" type="#_x0000_t75" style="width:95.25pt;height:18.75pt" o:ole="">
            <v:imagedata r:id="rId46" o:title=""/>
          </v:shape>
          <o:OLEObject Type="Embed" ProgID="Equation.3" ShapeID="_x0000_i1953" DrawAspect="Content" ObjectID="_1789822769" r:id="rId1732"/>
        </w:object>
      </w:r>
    </w:p>
    <w:p w14:paraId="5AD7DAB9" w14:textId="77777777" w:rsidR="00D22F09" w:rsidRDefault="00D22F09" w:rsidP="00D22F09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3344F3">
        <w:rPr>
          <w:rFonts w:ascii="標楷體" w:hAnsi="標楷體"/>
          <w:position w:val="-10"/>
          <w:szCs w:val="28"/>
        </w:rPr>
        <w:object w:dxaOrig="1860" w:dyaOrig="320" w14:anchorId="49093D8C">
          <v:shape id="_x0000_i1954" type="#_x0000_t75" style="width:105.75pt;height:18.75pt" o:ole="">
            <v:imagedata r:id="rId1733" o:title=""/>
          </v:shape>
          <o:OLEObject Type="Embed" ProgID="Equation.3" ShapeID="_x0000_i1954" DrawAspect="Content" ObjectID="_1789822770" r:id="rId1734"/>
        </w:objec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>(利用十字交乘)</w:t>
      </w:r>
    </w:p>
    <w:p w14:paraId="25EEC054" w14:textId="77777777" w:rsidR="00D22F09" w:rsidRDefault="00D22F09" w:rsidP="00D22F09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3344F3">
        <w:rPr>
          <w:rFonts w:ascii="標楷體" w:hAnsi="標楷體"/>
          <w:position w:val="-6"/>
          <w:szCs w:val="28"/>
        </w:rPr>
        <w:object w:dxaOrig="540" w:dyaOrig="279" w14:anchorId="028AF4C9">
          <v:shape id="_x0000_i1955" type="#_x0000_t75" style="width:30.75pt;height:16.5pt" o:ole="">
            <v:imagedata r:id="rId1735" o:title=""/>
          </v:shape>
          <o:OLEObject Type="Embed" ProgID="Equation.3" ShapeID="_x0000_i1955" DrawAspect="Content" ObjectID="_1789822771" r:id="rId1736"/>
        </w:object>
      </w:r>
      <w:r>
        <w:rPr>
          <w:rFonts w:ascii="標楷體" w:hAnsi="標楷體" w:hint="eastAsia"/>
          <w:szCs w:val="28"/>
        </w:rPr>
        <w:t>、</w:t>
      </w:r>
      <w:r w:rsidRPr="00D22F09">
        <w:rPr>
          <w:rFonts w:ascii="標楷體" w:hAnsi="標楷體"/>
          <w:position w:val="-24"/>
          <w:szCs w:val="28"/>
        </w:rPr>
        <w:object w:dxaOrig="840" w:dyaOrig="620" w14:anchorId="27DD7D17">
          <v:shape id="_x0000_i1956" type="#_x0000_t75" style="width:48pt;height:36pt" o:ole="">
            <v:imagedata r:id="rId1737" o:title=""/>
          </v:shape>
          <o:OLEObject Type="Embed" ProgID="Equation.3" ShapeID="_x0000_i1956" DrawAspect="Content" ObjectID="_1789822772" r:id="rId1738"/>
        </w:object>
      </w:r>
      <w:r>
        <w:rPr>
          <w:rFonts w:ascii="標楷體" w:hAnsi="標楷體" w:hint="eastAsia"/>
          <w:szCs w:val="28"/>
        </w:rPr>
        <w:t>(枝數與價格不可為負數，</w:t>
      </w:r>
      <w:r w:rsidRPr="00D22F09">
        <w:rPr>
          <w:rFonts w:ascii="標楷體" w:hAnsi="標楷體"/>
          <w:position w:val="-24"/>
          <w:szCs w:val="28"/>
        </w:rPr>
        <w:object w:dxaOrig="499" w:dyaOrig="620" w14:anchorId="7714AC6D">
          <v:shape id="_x0000_i1957" type="#_x0000_t75" style="width:28.5pt;height:36pt" o:ole="">
            <v:imagedata r:id="rId1739" o:title=""/>
          </v:shape>
          <o:OLEObject Type="Embed" ProgID="Equation.3" ShapeID="_x0000_i1957" DrawAspect="Content" ObjectID="_1789822773" r:id="rId1740"/>
        </w:object>
      </w:r>
      <w:r>
        <w:rPr>
          <w:rFonts w:ascii="標楷體" w:hAnsi="標楷體" w:hint="eastAsia"/>
          <w:szCs w:val="28"/>
        </w:rPr>
        <w:t>不合)</w:t>
      </w:r>
    </w:p>
    <w:p w14:paraId="5355172E" w14:textId="77777777" w:rsidR="00D22F09" w:rsidRDefault="00D22F09" w:rsidP="00D22F09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  <w:t>得</w:t>
      </w:r>
      <w:r w:rsidRPr="003344F3">
        <w:rPr>
          <w:rFonts w:ascii="標楷體" w:hAnsi="標楷體"/>
          <w:position w:val="-6"/>
          <w:szCs w:val="28"/>
        </w:rPr>
        <w:object w:dxaOrig="540" w:dyaOrig="279" w14:anchorId="6F27D6F8">
          <v:shape id="_x0000_i1958" type="#_x0000_t75" style="width:30.75pt;height:16.5pt" o:ole="">
            <v:imagedata r:id="rId1741" o:title=""/>
          </v:shape>
          <o:OLEObject Type="Embed" ProgID="Equation.3" ShapeID="_x0000_i1958" DrawAspect="Content" ObjectID="_1789822774" r:id="rId1742"/>
        </w:object>
      </w:r>
      <w:r>
        <w:rPr>
          <w:rFonts w:ascii="標楷體" w:hAnsi="標楷體" w:hint="eastAsia"/>
          <w:szCs w:val="28"/>
        </w:rPr>
        <w:t>。</w:t>
      </w:r>
    </w:p>
    <w:p w14:paraId="02671030" w14:textId="77777777" w:rsidR="003344F3" w:rsidRDefault="00D22F09" w:rsidP="00D22F09">
      <w:pPr>
        <w:spacing w:before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/>
          <w:szCs w:val="28"/>
        </w:rPr>
        <w:br w:type="page"/>
      </w:r>
      <w:r w:rsidR="003344F3" w:rsidRPr="00AA240E">
        <w:rPr>
          <w:rFonts w:ascii="標楷體" w:hAnsi="標楷體" w:hint="eastAsia"/>
          <w:szCs w:val="28"/>
        </w:rPr>
        <w:t>(</w:t>
      </w:r>
      <w:r w:rsidR="003344F3">
        <w:rPr>
          <w:rFonts w:ascii="標楷體" w:hAnsi="標楷體" w:hint="eastAsia"/>
          <w:szCs w:val="28"/>
        </w:rPr>
        <w:t>3</w:t>
      </w:r>
      <w:r w:rsidR="003344F3" w:rsidRPr="00AA240E">
        <w:rPr>
          <w:rFonts w:ascii="標楷體" w:hAnsi="標楷體" w:hint="eastAsia"/>
          <w:szCs w:val="28"/>
        </w:rPr>
        <w:t>)</w:t>
      </w:r>
      <w:r w:rsidR="003344F3">
        <w:rPr>
          <w:rFonts w:ascii="標楷體" w:hAnsi="標楷體" w:hint="eastAsia"/>
          <w:szCs w:val="28"/>
        </w:rPr>
        <w:t>列成方程式為</w:t>
      </w:r>
      <w:r w:rsidR="003344F3">
        <w:rPr>
          <w:rFonts w:ascii="標楷體" w:hAnsi="標楷體" w:hint="eastAsia"/>
          <w:szCs w:val="28"/>
        </w:rPr>
        <w:tab/>
      </w:r>
      <w:r w:rsidR="003344F3" w:rsidRPr="00462FD1">
        <w:rPr>
          <w:rFonts w:ascii="標楷體" w:hAnsi="標楷體"/>
          <w:position w:val="-10"/>
          <w:szCs w:val="28"/>
        </w:rPr>
        <w:object w:dxaOrig="1840" w:dyaOrig="320" w14:anchorId="666ECE38">
          <v:shape id="_x0000_i1959" type="#_x0000_t75" style="width:105pt;height:18.75pt" o:ole="">
            <v:imagedata r:id="rId48" o:title=""/>
          </v:shape>
          <o:OLEObject Type="Embed" ProgID="Equation.3" ShapeID="_x0000_i1959" DrawAspect="Content" ObjectID="_1789822775" r:id="rId1743"/>
        </w:object>
      </w:r>
    </w:p>
    <w:p w14:paraId="46E4B80F" w14:textId="77777777" w:rsidR="003344F3" w:rsidRDefault="003344F3" w:rsidP="00D22F09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="00D22F09">
        <w:rPr>
          <w:rFonts w:ascii="標楷體" w:hAnsi="標楷體" w:hint="eastAsia"/>
          <w:szCs w:val="28"/>
        </w:rPr>
        <w:tab/>
      </w:r>
      <w:r w:rsidR="00D22F09">
        <w:rPr>
          <w:rFonts w:ascii="標楷體" w:hAnsi="標楷體" w:hint="eastAsia"/>
          <w:szCs w:val="28"/>
        </w:rPr>
        <w:tab/>
      </w:r>
      <w:r w:rsidR="00D22F09"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462FD1">
        <w:rPr>
          <w:rFonts w:ascii="標楷體" w:hAnsi="標楷體"/>
          <w:position w:val="-6"/>
          <w:szCs w:val="28"/>
        </w:rPr>
        <w:object w:dxaOrig="1340" w:dyaOrig="320" w14:anchorId="43EA2A5D">
          <v:shape id="_x0000_i1960" type="#_x0000_t75" style="width:76.5pt;height:18.75pt" o:ole="">
            <v:imagedata r:id="rId50" o:title=""/>
          </v:shape>
          <o:OLEObject Type="Embed" ProgID="Equation.3" ShapeID="_x0000_i1960" DrawAspect="Content" ObjectID="_1789822776" r:id="rId1744"/>
        </w:object>
      </w:r>
    </w:p>
    <w:p w14:paraId="4F760140" w14:textId="77777777" w:rsidR="003344F3" w:rsidRDefault="003344F3" w:rsidP="00D22F09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462FD1">
        <w:rPr>
          <w:rFonts w:ascii="標楷體" w:hAnsi="標楷體"/>
          <w:position w:val="-6"/>
          <w:szCs w:val="28"/>
        </w:rPr>
        <w:object w:dxaOrig="1440" w:dyaOrig="320" w14:anchorId="0967FA78">
          <v:shape id="_x0000_i1961" type="#_x0000_t75" style="width:81.75pt;height:18.75pt" o:ole="">
            <v:imagedata r:id="rId52" o:title=""/>
          </v:shape>
          <o:OLEObject Type="Embed" ProgID="Equation.3" ShapeID="_x0000_i1961" DrawAspect="Content" ObjectID="_1789822777" r:id="rId1745"/>
        </w:object>
      </w:r>
    </w:p>
    <w:p w14:paraId="7D1AD102" w14:textId="77777777" w:rsidR="00D22F09" w:rsidRDefault="00D22F09" w:rsidP="00D22F09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3344F3">
        <w:rPr>
          <w:rFonts w:ascii="標楷體" w:hAnsi="標楷體"/>
          <w:position w:val="-10"/>
          <w:szCs w:val="28"/>
        </w:rPr>
        <w:object w:dxaOrig="1660" w:dyaOrig="320" w14:anchorId="75008869">
          <v:shape id="_x0000_i1962" type="#_x0000_t75" style="width:94.5pt;height:18.75pt" o:ole="">
            <v:imagedata r:id="rId1746" o:title=""/>
          </v:shape>
          <o:OLEObject Type="Embed" ProgID="Equation.3" ShapeID="_x0000_i1962" DrawAspect="Content" ObjectID="_1789822778" r:id="rId1747"/>
        </w:objec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>(利用十字交乘)</w:t>
      </w:r>
    </w:p>
    <w:p w14:paraId="08D134FD" w14:textId="77777777" w:rsidR="00D22F09" w:rsidRDefault="00D22F09" w:rsidP="00D22F09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="007A64F4" w:rsidRPr="003344F3">
        <w:rPr>
          <w:rFonts w:ascii="標楷體" w:hAnsi="標楷體"/>
          <w:position w:val="-6"/>
          <w:szCs w:val="28"/>
        </w:rPr>
        <w:object w:dxaOrig="560" w:dyaOrig="279" w14:anchorId="307E148A">
          <v:shape id="_x0000_i1963" type="#_x0000_t75" style="width:31.5pt;height:16.5pt" o:ole="">
            <v:imagedata r:id="rId1748" o:title=""/>
          </v:shape>
          <o:OLEObject Type="Embed" ProgID="Equation.3" ShapeID="_x0000_i1963" DrawAspect="Content" ObjectID="_1789822779" r:id="rId1749"/>
        </w:object>
      </w:r>
      <w:r>
        <w:rPr>
          <w:rFonts w:ascii="標楷體" w:hAnsi="標楷體" w:hint="eastAsia"/>
          <w:szCs w:val="28"/>
        </w:rPr>
        <w:t>、</w:t>
      </w:r>
      <w:r w:rsidR="007A64F4" w:rsidRPr="00D22F09">
        <w:rPr>
          <w:rFonts w:ascii="標楷體" w:hAnsi="標楷體"/>
          <w:position w:val="-6"/>
          <w:szCs w:val="28"/>
        </w:rPr>
        <w:object w:dxaOrig="680" w:dyaOrig="279" w14:anchorId="6FE6B74A">
          <v:shape id="_x0000_i1964" type="#_x0000_t75" style="width:39pt;height:16.5pt" o:ole="">
            <v:imagedata r:id="rId1750" o:title=""/>
          </v:shape>
          <o:OLEObject Type="Embed" ProgID="Equation.3" ShapeID="_x0000_i1964" DrawAspect="Content" ObjectID="_1789822780" r:id="rId1751"/>
        </w:object>
      </w:r>
    </w:p>
    <w:p w14:paraId="5CEA79BE" w14:textId="77777777" w:rsidR="00D22F09" w:rsidRDefault="00D22F09" w:rsidP="00D22F09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  <w:t>得</w:t>
      </w:r>
      <w:r w:rsidRPr="003344F3">
        <w:rPr>
          <w:rFonts w:ascii="標楷體" w:hAnsi="標楷體"/>
          <w:position w:val="-6"/>
          <w:szCs w:val="28"/>
        </w:rPr>
        <w:object w:dxaOrig="560" w:dyaOrig="279" w14:anchorId="011284D4">
          <v:shape id="_x0000_i1965" type="#_x0000_t75" style="width:31.5pt;height:16.5pt" o:ole="">
            <v:imagedata r:id="rId1752" o:title=""/>
          </v:shape>
          <o:OLEObject Type="Embed" ProgID="Equation.3" ShapeID="_x0000_i1965" DrawAspect="Content" ObjectID="_1789822781" r:id="rId1753"/>
        </w:object>
      </w:r>
      <w:r>
        <w:rPr>
          <w:rFonts w:ascii="標楷體" w:hAnsi="標楷體" w:hint="eastAsia"/>
          <w:szCs w:val="28"/>
        </w:rPr>
        <w:t>、</w:t>
      </w:r>
      <w:r w:rsidRPr="00D22F09">
        <w:rPr>
          <w:rFonts w:ascii="標楷體" w:hAnsi="標楷體"/>
          <w:position w:val="-6"/>
          <w:szCs w:val="28"/>
        </w:rPr>
        <w:object w:dxaOrig="680" w:dyaOrig="279" w14:anchorId="3E7E5EB4">
          <v:shape id="_x0000_i1966" type="#_x0000_t75" style="width:39pt;height:16.5pt" o:ole="">
            <v:imagedata r:id="rId1754" o:title=""/>
          </v:shape>
          <o:OLEObject Type="Embed" ProgID="Equation.3" ShapeID="_x0000_i1966" DrawAspect="Content" ObjectID="_1789822782" r:id="rId1755"/>
        </w:object>
      </w:r>
      <w:r>
        <w:rPr>
          <w:rFonts w:ascii="標楷體" w:hAnsi="標楷體" w:hint="eastAsia"/>
          <w:szCs w:val="28"/>
        </w:rPr>
        <w:t>。</w:t>
      </w:r>
    </w:p>
    <w:p w14:paraId="2A4D51D4" w14:textId="77777777" w:rsidR="00190D86" w:rsidRPr="00190D86" w:rsidRDefault="00190D86" w:rsidP="00200C36">
      <w:pPr>
        <w:rPr>
          <w:rFonts w:ascii="標楷體" w:hAnsi="標楷體" w:hint="eastAsia"/>
          <w:b/>
          <w:szCs w:val="28"/>
        </w:rPr>
      </w:pPr>
    </w:p>
    <w:p w14:paraId="734909C1" w14:textId="77777777" w:rsidR="004B5EB5" w:rsidRPr="00AA240E" w:rsidRDefault="004B5EB5" w:rsidP="004B5EB5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2</w:t>
      </w:r>
    </w:p>
    <w:p w14:paraId="540825DA" w14:textId="77777777" w:rsidR="004B5EB5" w:rsidRPr="00270786" w:rsidRDefault="004B5EB5" w:rsidP="004B5EB5">
      <w:pPr>
        <w:spacing w:before="120" w:after="120" w:line="480" w:lineRule="exact"/>
        <w:ind w:leftChars="200" w:left="560"/>
        <w:rPr>
          <w:rFonts w:ascii="標楷體" w:hAnsi="標楷體"/>
          <w:szCs w:val="28"/>
        </w:rPr>
      </w:pPr>
      <w:r w:rsidRPr="00B85783">
        <w:rPr>
          <w:rFonts w:ascii="標楷體" w:hAnsi="標楷體" w:hint="eastAsia"/>
          <w:szCs w:val="28"/>
        </w:rPr>
        <w:t>有一長方形，長為</w:t>
      </w:r>
      <w:r w:rsidR="003A73F0" w:rsidRPr="003A73F0">
        <w:rPr>
          <w:rFonts w:ascii="標楷體" w:hAnsi="標楷體"/>
          <w:position w:val="-10"/>
          <w:szCs w:val="28"/>
        </w:rPr>
        <w:object w:dxaOrig="760" w:dyaOrig="320" w14:anchorId="1104073F">
          <v:shape id="_x0000_i1967" type="#_x0000_t75" style="width:43.5pt;height:18.75pt" o:ole="">
            <v:imagedata r:id="rId1756" o:title=""/>
          </v:shape>
          <o:OLEObject Type="Embed" ProgID="Equation.3" ShapeID="_x0000_i1967" DrawAspect="Content" ObjectID="_1789822783" r:id="rId1757"/>
        </w:object>
      </w:r>
      <w:r w:rsidRPr="00B85783">
        <w:rPr>
          <w:rFonts w:ascii="標楷體" w:hAnsi="標楷體" w:hint="eastAsia"/>
          <w:szCs w:val="28"/>
        </w:rPr>
        <w:t>公分，寬為</w:t>
      </w:r>
      <w:r w:rsidR="003A73F0" w:rsidRPr="003A73F0">
        <w:rPr>
          <w:rFonts w:ascii="標楷體" w:hAnsi="標楷體"/>
          <w:position w:val="-10"/>
          <w:szCs w:val="28"/>
        </w:rPr>
        <w:object w:dxaOrig="700" w:dyaOrig="320" w14:anchorId="6296B162">
          <v:shape id="_x0000_i1968" type="#_x0000_t75" style="width:39.75pt;height:18.75pt" o:ole="">
            <v:imagedata r:id="rId1758" o:title=""/>
          </v:shape>
          <o:OLEObject Type="Embed" ProgID="Equation.3" ShapeID="_x0000_i1968" DrawAspect="Content" ObjectID="_1789822784" r:id="rId1759"/>
        </w:object>
      </w:r>
      <w:r w:rsidRPr="00B85783">
        <w:rPr>
          <w:rFonts w:ascii="標楷體" w:hAnsi="標楷體" w:hint="eastAsia"/>
          <w:szCs w:val="28"/>
        </w:rPr>
        <w:t>公分，面積為</w:t>
      </w:r>
      <w:r w:rsidR="003A73F0">
        <w:rPr>
          <w:rFonts w:ascii="標楷體" w:hAnsi="標楷體" w:hint="eastAsia"/>
          <w:szCs w:val="28"/>
        </w:rPr>
        <w:t>98</w:t>
      </w:r>
      <w:r w:rsidRPr="00B85783">
        <w:rPr>
          <w:rFonts w:ascii="標楷體" w:hAnsi="標楷體" w:hint="eastAsia"/>
          <w:szCs w:val="28"/>
        </w:rPr>
        <w:t>平方公分，試求其長。</w:t>
      </w:r>
    </w:p>
    <w:p w14:paraId="57A0F609" w14:textId="77777777" w:rsidR="004B5EB5" w:rsidRPr="00AA240E" w:rsidRDefault="004B5EB5" w:rsidP="004B5EB5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550B88F1" w14:textId="77777777" w:rsidR="004B5EB5" w:rsidRDefault="003A73F0" w:rsidP="00EE3865">
      <w:pPr>
        <w:numPr>
          <w:ins w:id="105" w:author="Unknown" w:date="2014-05-02T16:30:00Z"/>
        </w:numPr>
        <w:spacing w:line="0" w:lineRule="atLeas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長方形</w:t>
      </w:r>
      <w:r w:rsidR="004B5EB5" w:rsidRPr="00270786">
        <w:rPr>
          <w:rFonts w:ascii="標楷體" w:hAnsi="標楷體" w:hint="eastAsia"/>
          <w:szCs w:val="28"/>
        </w:rPr>
        <w:t>的</w:t>
      </w:r>
      <w:r w:rsidR="004B5EB5">
        <w:rPr>
          <w:rFonts w:ascii="標楷體" w:hAnsi="標楷體" w:hint="eastAsia"/>
          <w:szCs w:val="28"/>
        </w:rPr>
        <w:t>面積等於</w:t>
      </w:r>
      <w:r>
        <w:rPr>
          <w:rFonts w:ascii="標楷體" w:hAnsi="標楷體" w:hint="eastAsia"/>
          <w:szCs w:val="28"/>
        </w:rPr>
        <w:t>長</w:t>
      </w:r>
      <w:r w:rsidR="004B5EB5">
        <w:rPr>
          <w:rFonts w:ascii="標楷體" w:hAnsi="標楷體" w:hint="eastAsia"/>
          <w:szCs w:val="28"/>
        </w:rPr>
        <w:t>×</w:t>
      </w:r>
      <w:r>
        <w:rPr>
          <w:rFonts w:ascii="標楷體" w:hAnsi="標楷體" w:hint="eastAsia"/>
          <w:szCs w:val="28"/>
        </w:rPr>
        <w:t>寬</w:t>
      </w:r>
      <w:r w:rsidR="004B5EB5">
        <w:rPr>
          <w:rFonts w:ascii="標楷體" w:hAnsi="標楷體" w:hint="eastAsia"/>
          <w:szCs w:val="28"/>
        </w:rPr>
        <w:t>。</w:t>
      </w:r>
      <w:r w:rsidR="004B5EB5" w:rsidRPr="00AA240E">
        <w:rPr>
          <w:rFonts w:ascii="標楷體" w:hAnsi="標楷體" w:hint="eastAsia"/>
          <w:szCs w:val="28"/>
        </w:rPr>
        <w:tab/>
      </w:r>
      <w:r w:rsidR="004B5EB5" w:rsidRPr="00AA240E">
        <w:rPr>
          <w:rFonts w:ascii="標楷體" w:hAnsi="標楷體" w:hint="eastAsia"/>
          <w:szCs w:val="28"/>
        </w:rPr>
        <w:tab/>
      </w:r>
      <w:r w:rsidR="004B5EB5" w:rsidRPr="00AA240E">
        <w:rPr>
          <w:rFonts w:ascii="標楷體" w:hAnsi="標楷體" w:hint="eastAsia"/>
          <w:szCs w:val="28"/>
        </w:rPr>
        <w:tab/>
      </w:r>
      <w:r w:rsidR="004B5EB5" w:rsidRPr="00AA240E">
        <w:rPr>
          <w:rFonts w:ascii="標楷體" w:hAnsi="標楷體" w:hint="eastAsia"/>
          <w:szCs w:val="28"/>
        </w:rPr>
        <w:tab/>
      </w:r>
      <w:r w:rsidR="004B5EB5" w:rsidRPr="00AA240E">
        <w:rPr>
          <w:rFonts w:ascii="標楷體" w:hAnsi="標楷體" w:hint="eastAsia"/>
          <w:szCs w:val="28"/>
        </w:rPr>
        <w:tab/>
      </w:r>
      <w:r w:rsidR="004B5EB5" w:rsidRPr="00AA240E">
        <w:rPr>
          <w:rFonts w:ascii="標楷體" w:hAnsi="標楷體" w:hint="eastAsia"/>
          <w:szCs w:val="28"/>
        </w:rPr>
        <w:tab/>
      </w:r>
    </w:p>
    <w:p w14:paraId="36915EF1" w14:textId="77777777" w:rsidR="003A73F0" w:rsidRDefault="003A73F0" w:rsidP="003A73F0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列成方程式為</w:t>
      </w:r>
      <w:r>
        <w:rPr>
          <w:rFonts w:ascii="標楷體" w:hAnsi="標楷體" w:hint="eastAsia"/>
          <w:szCs w:val="28"/>
        </w:rPr>
        <w:tab/>
      </w:r>
      <w:r w:rsidRPr="003A73F0">
        <w:rPr>
          <w:rFonts w:ascii="標楷體" w:hAnsi="標楷體"/>
          <w:position w:val="-10"/>
          <w:szCs w:val="28"/>
        </w:rPr>
        <w:object w:dxaOrig="1840" w:dyaOrig="320" w14:anchorId="4A1FF0F7">
          <v:shape id="_x0000_i1969" type="#_x0000_t75" style="width:105pt;height:18.75pt" o:ole="">
            <v:imagedata r:id="rId1760" o:title=""/>
          </v:shape>
          <o:OLEObject Type="Embed" ProgID="Equation.3" ShapeID="_x0000_i1969" DrawAspect="Content" ObjectID="_1789822785" r:id="rId1761"/>
        </w:object>
      </w:r>
    </w:p>
    <w:p w14:paraId="01F411C8" w14:textId="77777777" w:rsidR="003A73F0" w:rsidRDefault="003A73F0" w:rsidP="003A73F0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3A73F0">
        <w:rPr>
          <w:rFonts w:ascii="標楷體" w:hAnsi="標楷體"/>
          <w:position w:val="-6"/>
          <w:szCs w:val="28"/>
        </w:rPr>
        <w:object w:dxaOrig="1660" w:dyaOrig="320" w14:anchorId="466C10F1">
          <v:shape id="_x0000_i1970" type="#_x0000_t75" style="width:94.5pt;height:18.75pt" o:ole="">
            <v:imagedata r:id="rId1762" o:title=""/>
          </v:shape>
          <o:OLEObject Type="Embed" ProgID="Equation.3" ShapeID="_x0000_i1970" DrawAspect="Content" ObjectID="_1789822786" r:id="rId1763"/>
        </w:objec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</w:p>
    <w:p w14:paraId="0B5ACB0D" w14:textId="77777777" w:rsidR="003A73F0" w:rsidRDefault="003A73F0" w:rsidP="003A73F0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="000208E1" w:rsidRPr="003A73F0">
        <w:rPr>
          <w:rFonts w:ascii="標楷體" w:hAnsi="標楷體"/>
          <w:position w:val="-6"/>
          <w:szCs w:val="28"/>
        </w:rPr>
        <w:object w:dxaOrig="1760" w:dyaOrig="320" w14:anchorId="3AD2C5E4">
          <v:shape id="_x0000_i1971" type="#_x0000_t75" style="width:100.5pt;height:18.75pt" o:ole="">
            <v:imagedata r:id="rId1764" o:title=""/>
          </v:shape>
          <o:OLEObject Type="Embed" ProgID="Equation.3" ShapeID="_x0000_i1971" DrawAspect="Content" ObjectID="_1789822787" r:id="rId1765"/>
        </w:object>
      </w:r>
    </w:p>
    <w:p w14:paraId="352C5757" w14:textId="77777777" w:rsidR="000208E1" w:rsidRDefault="000208E1" w:rsidP="003A73F0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</w:p>
    <w:p w14:paraId="011F761F" w14:textId="77777777" w:rsidR="005B63D1" w:rsidRDefault="005B63D1" w:rsidP="003A73F0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這裡我們用公式求解</w:t>
      </w:r>
    </w:p>
    <w:p w14:paraId="2F033F78" w14:textId="77777777" w:rsidR="003A73F0" w:rsidRDefault="003A73F0" w:rsidP="000208E1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="000208E1" w:rsidRPr="00862310">
        <w:rPr>
          <w:rFonts w:ascii="標楷體" w:hAnsi="標楷體"/>
          <w:position w:val="-6"/>
          <w:szCs w:val="28"/>
        </w:rPr>
        <w:object w:dxaOrig="200" w:dyaOrig="220" w14:anchorId="42FE9B96">
          <v:shape id="_x0000_i1972" type="#_x0000_t75" style="width:11.25pt;height:12.75pt" o:ole="">
            <v:imagedata r:id="rId1766" o:title=""/>
          </v:shape>
          <o:OLEObject Type="Embed" ProgID="Equation.3" ShapeID="_x0000_i1972" DrawAspect="Content" ObjectID="_1789822788" r:id="rId1767"/>
        </w:object>
      </w:r>
      <w:r w:rsidR="000208E1">
        <w:rPr>
          <w:rFonts w:ascii="標楷體" w:hAnsi="標楷體" w:hint="eastAsia"/>
          <w:szCs w:val="28"/>
        </w:rPr>
        <w:tab/>
      </w:r>
      <w:r w:rsidR="000208E1" w:rsidRPr="003A73F0">
        <w:rPr>
          <w:rFonts w:ascii="標楷體" w:hAnsi="標楷體"/>
          <w:position w:val="-24"/>
          <w:szCs w:val="28"/>
        </w:rPr>
        <w:object w:dxaOrig="2700" w:dyaOrig="720" w14:anchorId="3CA3A894">
          <v:shape id="_x0000_i1973" type="#_x0000_t75" style="width:153.75pt;height:42pt" o:ole="">
            <v:imagedata r:id="rId1768" o:title=""/>
          </v:shape>
          <o:OLEObject Type="Embed" ProgID="Equation.3" ShapeID="_x0000_i1973" DrawAspect="Content" ObjectID="_1789822789" r:id="rId1769"/>
        </w:object>
      </w:r>
    </w:p>
    <w:p w14:paraId="2AA6A345" w14:textId="77777777" w:rsidR="000208E1" w:rsidRDefault="000208E1" w:rsidP="000208E1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3A73F0">
        <w:rPr>
          <w:rFonts w:ascii="標楷體" w:hAnsi="標楷體"/>
          <w:position w:val="-24"/>
          <w:szCs w:val="28"/>
        </w:rPr>
        <w:object w:dxaOrig="1880" w:dyaOrig="680" w14:anchorId="6D86FC7F">
          <v:shape id="_x0000_i1974" type="#_x0000_t75" style="width:107.25pt;height:39.75pt" o:ole="">
            <v:imagedata r:id="rId1770" o:title=""/>
          </v:shape>
          <o:OLEObject Type="Embed" ProgID="Equation.3" ShapeID="_x0000_i1974" DrawAspect="Content" ObjectID="_1789822790" r:id="rId1771"/>
        </w:object>
      </w:r>
    </w:p>
    <w:p w14:paraId="55D24C08" w14:textId="77777777" w:rsidR="000208E1" w:rsidRDefault="000208E1" w:rsidP="000208E1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3A73F0">
        <w:rPr>
          <w:rFonts w:ascii="標楷體" w:hAnsi="標楷體"/>
          <w:position w:val="-24"/>
          <w:szCs w:val="28"/>
        </w:rPr>
        <w:object w:dxaOrig="1440" w:dyaOrig="680" w14:anchorId="6E917FF5">
          <v:shape id="_x0000_i1975" type="#_x0000_t75" style="width:81.75pt;height:39.75pt" o:ole="">
            <v:imagedata r:id="rId1772" o:title=""/>
          </v:shape>
          <o:OLEObject Type="Embed" ProgID="Equation.3" ShapeID="_x0000_i1975" DrawAspect="Content" ObjectID="_1789822791" r:id="rId1773"/>
        </w:object>
      </w:r>
    </w:p>
    <w:p w14:paraId="7FBBB10F" w14:textId="77777777" w:rsidR="000208E1" w:rsidRDefault="000208E1" w:rsidP="000208E1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3A73F0">
        <w:rPr>
          <w:rFonts w:ascii="標楷體" w:hAnsi="標楷體"/>
          <w:position w:val="-24"/>
          <w:szCs w:val="28"/>
        </w:rPr>
        <w:object w:dxaOrig="1020" w:dyaOrig="620" w14:anchorId="5EE6C287">
          <v:shape id="_x0000_i1976" type="#_x0000_t75" style="width:57.75pt;height:36pt" o:ole="">
            <v:imagedata r:id="rId1774" o:title=""/>
          </v:shape>
          <o:OLEObject Type="Embed" ProgID="Equation.3" ShapeID="_x0000_i1976" DrawAspect="Content" ObjectID="_1789822792" r:id="rId1775"/>
        </w:object>
      </w:r>
    </w:p>
    <w:p w14:paraId="5E848AB4" w14:textId="77777777" w:rsidR="000208E1" w:rsidRDefault="000208E1" w:rsidP="000208E1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="00EE3865" w:rsidRPr="003A73F0">
        <w:rPr>
          <w:rFonts w:ascii="標楷體" w:hAnsi="標楷體"/>
          <w:position w:val="-24"/>
          <w:szCs w:val="28"/>
        </w:rPr>
        <w:object w:dxaOrig="1540" w:dyaOrig="620" w14:anchorId="55C19DDE">
          <v:shape id="_x0000_i1977" type="#_x0000_t75" style="width:87.75pt;height:36pt" o:ole="">
            <v:imagedata r:id="rId1776" o:title=""/>
          </v:shape>
          <o:OLEObject Type="Embed" ProgID="Equation.3" ShapeID="_x0000_i1977" DrawAspect="Content" ObjectID="_1789822793" r:id="rId1777"/>
        </w:object>
      </w:r>
      <w:r>
        <w:rPr>
          <w:rFonts w:ascii="標楷體" w:hAnsi="標楷體" w:hint="eastAsia"/>
          <w:szCs w:val="28"/>
        </w:rPr>
        <w:tab/>
        <w:t>、</w:t>
      </w:r>
      <w:r>
        <w:rPr>
          <w:rFonts w:ascii="標楷體" w:hAnsi="標楷體" w:hint="eastAsia"/>
          <w:szCs w:val="28"/>
        </w:rPr>
        <w:tab/>
      </w:r>
      <w:r w:rsidRPr="003A73F0">
        <w:rPr>
          <w:rFonts w:ascii="標楷體" w:hAnsi="標楷體"/>
          <w:position w:val="-24"/>
          <w:szCs w:val="28"/>
        </w:rPr>
        <w:object w:dxaOrig="1880" w:dyaOrig="620" w14:anchorId="7FD22BE8">
          <v:shape id="_x0000_i1978" type="#_x0000_t75" style="width:107.25pt;height:36pt" o:ole="">
            <v:imagedata r:id="rId1778" o:title=""/>
          </v:shape>
          <o:OLEObject Type="Embed" ProgID="Equation.3" ShapeID="_x0000_i1978" DrawAspect="Content" ObjectID="_1789822794" r:id="rId1779"/>
        </w:object>
      </w:r>
      <w:r>
        <w:rPr>
          <w:rFonts w:ascii="標楷體" w:hAnsi="標楷體" w:hint="eastAsia"/>
          <w:szCs w:val="28"/>
        </w:rPr>
        <w:t>(代入會使長</w:t>
      </w:r>
      <w:r w:rsidR="00FB7BE1">
        <w:rPr>
          <w:rFonts w:ascii="標楷體" w:hAnsi="標楷體" w:hint="eastAsia"/>
          <w:szCs w:val="28"/>
        </w:rPr>
        <w:t>、</w:t>
      </w:r>
      <w:r>
        <w:rPr>
          <w:rFonts w:ascii="標楷體" w:hAnsi="標楷體" w:hint="eastAsia"/>
          <w:szCs w:val="28"/>
        </w:rPr>
        <w:t>寬為負，不合)</w:t>
      </w:r>
    </w:p>
    <w:p w14:paraId="1DC9F7C8" w14:textId="77777777" w:rsidR="000208E1" w:rsidRDefault="000208E1" w:rsidP="005B63D1">
      <w:pPr>
        <w:spacing w:line="480" w:lineRule="exact"/>
        <w:ind w:leftChars="542" w:left="1518" w:firstLine="401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得</w:t>
      </w:r>
      <w:r w:rsidR="00EE3865" w:rsidRPr="000208E1">
        <w:rPr>
          <w:rFonts w:ascii="標楷體" w:hAnsi="標楷體"/>
          <w:position w:val="-6"/>
          <w:szCs w:val="28"/>
        </w:rPr>
        <w:object w:dxaOrig="540" w:dyaOrig="279" w14:anchorId="3CEB5074">
          <v:shape id="_x0000_i1979" type="#_x0000_t75" style="width:30.75pt;height:16.5pt" o:ole="">
            <v:imagedata r:id="rId1780" o:title=""/>
          </v:shape>
          <o:OLEObject Type="Embed" ProgID="Equation.3" ShapeID="_x0000_i1979" DrawAspect="Content" ObjectID="_1789822795" r:id="rId1781"/>
        </w:object>
      </w:r>
    </w:p>
    <w:p w14:paraId="683365B5" w14:textId="77777777" w:rsidR="00EE3865" w:rsidRDefault="00EE3865" w:rsidP="005B63D1">
      <w:pPr>
        <w:spacing w:line="480" w:lineRule="exact"/>
        <w:ind w:leftChars="542" w:left="1518" w:firstLine="401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長</w:t>
      </w:r>
      <w:r w:rsidR="005B63D1" w:rsidRPr="000208E1">
        <w:rPr>
          <w:rFonts w:ascii="標楷體" w:hAnsi="標楷體"/>
          <w:position w:val="-6"/>
          <w:szCs w:val="28"/>
        </w:rPr>
        <w:object w:dxaOrig="2180" w:dyaOrig="279" w14:anchorId="2A7A3EA5">
          <v:shape id="_x0000_i1980" type="#_x0000_t75" style="width:123.75pt;height:16.5pt" o:ole="">
            <v:imagedata r:id="rId1782" o:title=""/>
          </v:shape>
          <o:OLEObject Type="Embed" ProgID="Equation.3" ShapeID="_x0000_i1980" DrawAspect="Content" ObjectID="_1789822796" r:id="rId1783"/>
        </w:object>
      </w:r>
      <w:r>
        <w:rPr>
          <w:rFonts w:ascii="標楷體" w:hAnsi="標楷體" w:hint="eastAsia"/>
          <w:szCs w:val="28"/>
        </w:rPr>
        <w:t>(公分)</w:t>
      </w:r>
    </w:p>
    <w:p w14:paraId="16D1B77C" w14:textId="77777777" w:rsidR="00EE3865" w:rsidRDefault="00EE3865" w:rsidP="000208E1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答：長為14公分。</w:t>
      </w:r>
    </w:p>
    <w:p w14:paraId="0678C4A6" w14:textId="77777777" w:rsidR="0023253B" w:rsidRPr="00AA240E" w:rsidRDefault="0023253B" w:rsidP="0023253B">
      <w:pPr>
        <w:spacing w:line="560" w:lineRule="exact"/>
        <w:rPr>
          <w:rFonts w:ascii="標楷體" w:hAnsi="標楷體"/>
          <w:b/>
          <w:szCs w:val="28"/>
        </w:rPr>
      </w:pPr>
      <w:r>
        <w:rPr>
          <w:rFonts w:ascii="標楷體" w:hAnsi="標楷體"/>
          <w:szCs w:val="28"/>
        </w:rPr>
        <w:br w:type="page"/>
      </w: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3</w:t>
      </w:r>
    </w:p>
    <w:p w14:paraId="621CDB69" w14:textId="77777777" w:rsidR="00C5275E" w:rsidRDefault="00D22807" w:rsidP="0023253B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noProof/>
        </w:rPr>
        <w:pict w14:anchorId="421EF71B">
          <v:shape id="_x0000_s2192" type="#_x0000_t75" style="position:absolute;left:0;text-align:left;margin-left:308pt;margin-top:-8.95pt;width:153.75pt;height:127.5pt;z-index:25">
            <v:imagedata r:id="rId1784" o:title=""/>
          </v:shape>
        </w:pict>
      </w:r>
      <w:r w:rsidR="00C5275E">
        <w:rPr>
          <w:rFonts w:ascii="標楷體" w:hAnsi="標楷體" w:hint="eastAsia"/>
          <w:szCs w:val="28"/>
        </w:rPr>
        <w:t>如圖7.5-1，</w:t>
      </w:r>
      <w:r w:rsidR="0023253B">
        <w:rPr>
          <w:rFonts w:ascii="標楷體" w:hAnsi="標楷體" w:hint="eastAsia"/>
          <w:szCs w:val="28"/>
        </w:rPr>
        <w:t>某正方形</w:t>
      </w:r>
      <w:r w:rsidR="0023253B" w:rsidRPr="00B85783">
        <w:rPr>
          <w:rFonts w:ascii="標楷體" w:hAnsi="標楷體" w:hint="eastAsia"/>
          <w:szCs w:val="28"/>
        </w:rPr>
        <w:t>，</w:t>
      </w:r>
      <w:r w:rsidR="0023253B">
        <w:rPr>
          <w:rFonts w:ascii="標楷體" w:hAnsi="標楷體" w:hint="eastAsia"/>
          <w:szCs w:val="28"/>
        </w:rPr>
        <w:t>若將其一邊</w:t>
      </w:r>
      <w:r w:rsidR="0023253B" w:rsidRPr="00B85783">
        <w:rPr>
          <w:rFonts w:ascii="標楷體" w:hAnsi="標楷體" w:hint="eastAsia"/>
          <w:szCs w:val="28"/>
        </w:rPr>
        <w:t>長</w:t>
      </w:r>
      <w:r w:rsidR="0023253B">
        <w:rPr>
          <w:rFonts w:ascii="標楷體" w:hAnsi="標楷體" w:hint="eastAsia"/>
          <w:szCs w:val="28"/>
        </w:rPr>
        <w:t>度</w:t>
      </w:r>
    </w:p>
    <w:p w14:paraId="081A3373" w14:textId="77777777" w:rsidR="00C5275E" w:rsidRDefault="0023253B" w:rsidP="0023253B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減少2公分，另一邊長度變為2倍，則所</w:t>
      </w:r>
    </w:p>
    <w:p w14:paraId="70347042" w14:textId="77777777" w:rsidR="00C5275E" w:rsidRDefault="0023253B" w:rsidP="0023253B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得新長方形面積比原正方形面積多32平</w:t>
      </w:r>
    </w:p>
    <w:p w14:paraId="26C377A2" w14:textId="77777777" w:rsidR="0023253B" w:rsidRDefault="0023253B" w:rsidP="0023253B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方公分，試求原正方形邊長。</w:t>
      </w:r>
    </w:p>
    <w:p w14:paraId="33D14BCF" w14:textId="77777777" w:rsidR="00A52D9D" w:rsidRPr="00A52D9D" w:rsidRDefault="00A52D9D" w:rsidP="0023253B">
      <w:pPr>
        <w:spacing w:before="120" w:after="120" w:line="480" w:lineRule="exact"/>
        <w:ind w:leftChars="200" w:left="560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="00D22807"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>圖7.5-1</w:t>
      </w:r>
    </w:p>
    <w:p w14:paraId="7F560263" w14:textId="77777777" w:rsidR="0023253B" w:rsidRPr="00AA240E" w:rsidRDefault="0023253B" w:rsidP="0023253B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21A68707" w14:textId="77777777" w:rsidR="0023253B" w:rsidRDefault="00C5275E" w:rsidP="00A52D9D">
      <w:pPr>
        <w:numPr>
          <w:ins w:id="106" w:author="Unknown" w:date="2014-05-02T16:30:00Z"/>
        </w:numPr>
        <w:spacing w:line="480" w:lineRule="exac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令原正方形邊長為</w:t>
      </w:r>
      <w:r w:rsidR="00A52D9D" w:rsidRPr="00A52D9D">
        <w:rPr>
          <w:i/>
          <w:szCs w:val="28"/>
        </w:rPr>
        <w:t>x</w:t>
      </w:r>
      <w:r w:rsidR="00A52D9D">
        <w:rPr>
          <w:rFonts w:ascii="標楷體" w:hAnsi="標楷體" w:hint="eastAsia"/>
          <w:szCs w:val="28"/>
        </w:rPr>
        <w:t>公分，則其面積為</w:t>
      </w:r>
      <w:r w:rsidR="00A52D9D" w:rsidRPr="00A52D9D">
        <w:rPr>
          <w:i/>
          <w:szCs w:val="28"/>
        </w:rPr>
        <w:t>x</w:t>
      </w:r>
      <w:r w:rsidR="00A52D9D" w:rsidRPr="00A52D9D">
        <w:rPr>
          <w:rFonts w:ascii="標楷體" w:hAnsi="標楷體" w:hint="eastAsia"/>
          <w:szCs w:val="28"/>
          <w:vertAlign w:val="superscript"/>
        </w:rPr>
        <w:t>2</w:t>
      </w:r>
      <w:r w:rsidR="00A52D9D">
        <w:rPr>
          <w:rFonts w:ascii="標楷體" w:hAnsi="標楷體" w:hint="eastAsia"/>
          <w:szCs w:val="28"/>
        </w:rPr>
        <w:t>平方公分。</w:t>
      </w:r>
      <w:r w:rsidR="0023253B" w:rsidRPr="00AA240E">
        <w:rPr>
          <w:rFonts w:ascii="標楷體" w:hAnsi="標楷體" w:hint="eastAsia"/>
          <w:szCs w:val="28"/>
        </w:rPr>
        <w:tab/>
      </w:r>
      <w:r w:rsidR="0023253B" w:rsidRPr="00AA240E">
        <w:rPr>
          <w:rFonts w:ascii="標楷體" w:hAnsi="標楷體" w:hint="eastAsia"/>
          <w:szCs w:val="28"/>
        </w:rPr>
        <w:tab/>
      </w:r>
      <w:r w:rsidR="0023253B" w:rsidRPr="00AA240E">
        <w:rPr>
          <w:rFonts w:ascii="標楷體" w:hAnsi="標楷體" w:hint="eastAsia"/>
          <w:szCs w:val="28"/>
        </w:rPr>
        <w:tab/>
      </w:r>
      <w:r w:rsidR="0023253B" w:rsidRPr="00AA240E">
        <w:rPr>
          <w:rFonts w:ascii="標楷體" w:hAnsi="標楷體" w:hint="eastAsia"/>
          <w:szCs w:val="28"/>
        </w:rPr>
        <w:tab/>
      </w:r>
      <w:r w:rsidR="0023253B" w:rsidRPr="00AA240E">
        <w:rPr>
          <w:rFonts w:ascii="標楷體" w:hAnsi="標楷體" w:hint="eastAsia"/>
          <w:szCs w:val="28"/>
        </w:rPr>
        <w:tab/>
      </w:r>
    </w:p>
    <w:p w14:paraId="0C96E326" w14:textId="77777777" w:rsidR="00A52D9D" w:rsidRDefault="00A52D9D" w:rsidP="00A52D9D">
      <w:pPr>
        <w:spacing w:line="480" w:lineRule="exac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新長方形邊長為</w:t>
      </w:r>
      <w:r w:rsidRPr="003A73F0">
        <w:rPr>
          <w:rFonts w:ascii="標楷體" w:hAnsi="標楷體"/>
          <w:position w:val="-10"/>
          <w:szCs w:val="28"/>
        </w:rPr>
        <w:object w:dxaOrig="700" w:dyaOrig="320" w14:anchorId="2EC204E0">
          <v:shape id="_x0000_i1981" type="#_x0000_t75" style="width:39.75pt;height:18.75pt" o:ole="">
            <v:imagedata r:id="rId1785" o:title=""/>
          </v:shape>
          <o:OLEObject Type="Embed" ProgID="Equation.3" ShapeID="_x0000_i1981" DrawAspect="Content" ObjectID="_1789822797" r:id="rId1786"/>
        </w:object>
      </w:r>
      <w:r>
        <w:rPr>
          <w:rFonts w:ascii="標楷體" w:hAnsi="標楷體" w:hint="eastAsia"/>
          <w:szCs w:val="28"/>
        </w:rPr>
        <w:t>公分與</w:t>
      </w:r>
      <w:r w:rsidRPr="00A52D9D">
        <w:rPr>
          <w:rFonts w:ascii="標楷體" w:hAnsi="標楷體"/>
          <w:position w:val="-6"/>
          <w:szCs w:val="28"/>
        </w:rPr>
        <w:object w:dxaOrig="320" w:dyaOrig="279" w14:anchorId="6441E368">
          <v:shape id="_x0000_i1982" type="#_x0000_t75" style="width:18pt;height:16.5pt" o:ole="">
            <v:imagedata r:id="rId1787" o:title=""/>
          </v:shape>
          <o:OLEObject Type="Embed" ProgID="Equation.3" ShapeID="_x0000_i1982" DrawAspect="Content" ObjectID="_1789822798" r:id="rId1788"/>
        </w:object>
      </w:r>
      <w:r>
        <w:rPr>
          <w:rFonts w:ascii="標楷體" w:hAnsi="標楷體" w:hint="eastAsia"/>
          <w:szCs w:val="28"/>
        </w:rPr>
        <w:t>公分，面積為</w:t>
      </w:r>
      <w:r w:rsidRPr="00A52D9D">
        <w:rPr>
          <w:rFonts w:ascii="標楷體" w:hAnsi="標楷體"/>
          <w:position w:val="-10"/>
          <w:szCs w:val="28"/>
        </w:rPr>
        <w:object w:dxaOrig="940" w:dyaOrig="320" w14:anchorId="4EBE0B69">
          <v:shape id="_x0000_i1983" type="#_x0000_t75" style="width:53.25pt;height:18.75pt" o:ole="">
            <v:imagedata r:id="rId1789" o:title=""/>
          </v:shape>
          <o:OLEObject Type="Embed" ProgID="Equation.3" ShapeID="_x0000_i1983" DrawAspect="Content" ObjectID="_1789822799" r:id="rId1790"/>
        </w:object>
      </w:r>
      <w:r>
        <w:rPr>
          <w:rFonts w:ascii="標楷體" w:hAnsi="標楷體" w:hint="eastAsia"/>
          <w:szCs w:val="28"/>
        </w:rPr>
        <w:t>平方公分。</w:t>
      </w:r>
    </w:p>
    <w:p w14:paraId="1394E6D9" w14:textId="77777777" w:rsidR="00A52D9D" w:rsidRPr="00A52D9D" w:rsidRDefault="00A52D9D" w:rsidP="00A52D9D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新長方形面積比原正方形面積多32平方公分</w:t>
      </w:r>
    </w:p>
    <w:p w14:paraId="5268D598" w14:textId="77777777" w:rsidR="0023253B" w:rsidRDefault="0023253B" w:rsidP="00A52D9D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列成方程式為</w:t>
      </w:r>
      <w:r>
        <w:rPr>
          <w:rFonts w:ascii="標楷體" w:hAnsi="標楷體" w:hint="eastAsia"/>
          <w:szCs w:val="28"/>
        </w:rPr>
        <w:tab/>
      </w:r>
      <w:r w:rsidR="00A52D9D" w:rsidRPr="003A73F0">
        <w:rPr>
          <w:rFonts w:ascii="標楷體" w:hAnsi="標楷體"/>
          <w:position w:val="-10"/>
          <w:szCs w:val="28"/>
        </w:rPr>
        <w:object w:dxaOrig="1860" w:dyaOrig="360" w14:anchorId="6BC893EF">
          <v:shape id="_x0000_i1984" type="#_x0000_t75" style="width:105.75pt;height:21pt" o:ole="">
            <v:imagedata r:id="rId1791" o:title=""/>
          </v:shape>
          <o:OLEObject Type="Embed" ProgID="Equation.3" ShapeID="_x0000_i1984" DrawAspect="Content" ObjectID="_1789822800" r:id="rId1792"/>
        </w:object>
      </w:r>
    </w:p>
    <w:p w14:paraId="1AD6FBFE" w14:textId="77777777" w:rsidR="0023253B" w:rsidRDefault="0023253B" w:rsidP="00A52D9D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="00A52D9D" w:rsidRPr="00A52D9D">
        <w:rPr>
          <w:rFonts w:ascii="標楷體" w:hAnsi="標楷體"/>
          <w:position w:val="-6"/>
          <w:szCs w:val="28"/>
        </w:rPr>
        <w:object w:dxaOrig="1800" w:dyaOrig="320" w14:anchorId="08E01B08">
          <v:shape id="_x0000_i1985" type="#_x0000_t75" style="width:102.75pt;height:18.75pt" o:ole="">
            <v:imagedata r:id="rId1793" o:title=""/>
          </v:shape>
          <o:OLEObject Type="Embed" ProgID="Equation.3" ShapeID="_x0000_i1985" DrawAspect="Content" ObjectID="_1789822801" r:id="rId1794"/>
        </w:objec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</w:p>
    <w:p w14:paraId="448DF599" w14:textId="77777777" w:rsidR="0023253B" w:rsidRDefault="0023253B" w:rsidP="00A52D9D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="00A52D9D" w:rsidRPr="00A52D9D">
        <w:rPr>
          <w:rFonts w:ascii="標楷體" w:hAnsi="標楷體"/>
          <w:position w:val="-6"/>
          <w:szCs w:val="28"/>
        </w:rPr>
        <w:object w:dxaOrig="1560" w:dyaOrig="320" w14:anchorId="1879C844">
          <v:shape id="_x0000_i1986" type="#_x0000_t75" style="width:88.5pt;height:18.75pt" o:ole="">
            <v:imagedata r:id="rId1795" o:title=""/>
          </v:shape>
          <o:OLEObject Type="Embed" ProgID="Equation.3" ShapeID="_x0000_i1986" DrawAspect="Content" ObjectID="_1789822802" r:id="rId1796"/>
        </w:object>
      </w:r>
    </w:p>
    <w:p w14:paraId="1513BC83" w14:textId="77777777" w:rsidR="00A52D9D" w:rsidRDefault="00A52D9D" w:rsidP="00A52D9D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A52D9D">
        <w:rPr>
          <w:rFonts w:ascii="標楷體" w:hAnsi="標楷體"/>
          <w:position w:val="-10"/>
          <w:szCs w:val="28"/>
        </w:rPr>
        <w:object w:dxaOrig="1660" w:dyaOrig="320" w14:anchorId="1304A1B0">
          <v:shape id="_x0000_i1987" type="#_x0000_t75" style="width:94.5pt;height:18.75pt" o:ole="">
            <v:imagedata r:id="rId1797" o:title=""/>
          </v:shape>
          <o:OLEObject Type="Embed" ProgID="Equation.3" ShapeID="_x0000_i1987" DrawAspect="Content" ObjectID="_1789822803" r:id="rId1798"/>
        </w:object>
      </w:r>
    </w:p>
    <w:p w14:paraId="31339D78" w14:textId="77777777" w:rsidR="00A52D9D" w:rsidRDefault="00A52D9D" w:rsidP="00A52D9D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A52D9D">
        <w:rPr>
          <w:rFonts w:ascii="標楷體" w:hAnsi="標楷體"/>
          <w:position w:val="-6"/>
          <w:szCs w:val="28"/>
        </w:rPr>
        <w:object w:dxaOrig="540" w:dyaOrig="279" w14:anchorId="33BB8D44">
          <v:shape id="_x0000_i1988" type="#_x0000_t75" style="width:30.75pt;height:16.5pt" o:ole="">
            <v:imagedata r:id="rId1799" o:title=""/>
          </v:shape>
          <o:OLEObject Type="Embed" ProgID="Equation.3" ShapeID="_x0000_i1988" DrawAspect="Content" ObjectID="_1789822804" r:id="rId1800"/>
        </w:object>
      </w:r>
      <w:r>
        <w:rPr>
          <w:rFonts w:ascii="標楷體" w:hAnsi="標楷體" w:hint="eastAsia"/>
          <w:szCs w:val="28"/>
        </w:rPr>
        <w:t>、</w:t>
      </w:r>
      <w:r w:rsidRPr="00A52D9D">
        <w:rPr>
          <w:rFonts w:ascii="標楷體" w:hAnsi="標楷體"/>
          <w:position w:val="-4"/>
          <w:szCs w:val="28"/>
        </w:rPr>
        <w:object w:dxaOrig="360" w:dyaOrig="260" w14:anchorId="3D27499D">
          <v:shape id="_x0000_i1989" type="#_x0000_t75" style="width:20.25pt;height:15pt" o:ole="">
            <v:imagedata r:id="rId1801" o:title=""/>
          </v:shape>
          <o:OLEObject Type="Embed" ProgID="Equation.3" ShapeID="_x0000_i1989" DrawAspect="Content" ObjectID="_1789822805" r:id="rId1802"/>
        </w:object>
      </w:r>
      <w:r>
        <w:rPr>
          <w:rFonts w:ascii="標楷體" w:hAnsi="標楷體" w:hint="eastAsia"/>
          <w:szCs w:val="28"/>
        </w:rPr>
        <w:t xml:space="preserve"> (邊長不可為負，</w:t>
      </w:r>
      <w:r w:rsidRPr="00A52D9D">
        <w:rPr>
          <w:rFonts w:ascii="標楷體" w:hAnsi="標楷體"/>
          <w:position w:val="-4"/>
          <w:szCs w:val="28"/>
        </w:rPr>
        <w:object w:dxaOrig="360" w:dyaOrig="260" w14:anchorId="273FD2B2">
          <v:shape id="_x0000_i1990" type="#_x0000_t75" style="width:20.25pt;height:15pt" o:ole="">
            <v:imagedata r:id="rId1801" o:title=""/>
          </v:shape>
          <o:OLEObject Type="Embed" ProgID="Equation.3" ShapeID="_x0000_i1990" DrawAspect="Content" ObjectID="_1789822806" r:id="rId1803"/>
        </w:object>
      </w:r>
      <w:r>
        <w:rPr>
          <w:rFonts w:ascii="標楷體" w:hAnsi="標楷體" w:hint="eastAsia"/>
          <w:szCs w:val="28"/>
        </w:rPr>
        <w:t>不合)</w:t>
      </w:r>
    </w:p>
    <w:p w14:paraId="242CE10F" w14:textId="77777777" w:rsidR="00A52D9D" w:rsidRDefault="00A52D9D" w:rsidP="00A52D9D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得原正方形邊長為8公分。</w:t>
      </w:r>
    </w:p>
    <w:p w14:paraId="68C2B578" w14:textId="77777777" w:rsidR="0023253B" w:rsidRDefault="0023253B" w:rsidP="0023253B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</w:p>
    <w:p w14:paraId="10B89F34" w14:textId="77777777" w:rsidR="00251922" w:rsidRPr="00AA240E" w:rsidRDefault="00494826" w:rsidP="00251922">
      <w:pPr>
        <w:spacing w:line="560" w:lineRule="exact"/>
        <w:rPr>
          <w:rFonts w:ascii="標楷體" w:hAnsi="標楷體"/>
          <w:b/>
          <w:szCs w:val="28"/>
        </w:rPr>
      </w:pPr>
      <w:r>
        <w:rPr>
          <w:rFonts w:ascii="標楷體" w:hAnsi="標楷體"/>
          <w:szCs w:val="28"/>
        </w:rPr>
        <w:br w:type="page"/>
      </w:r>
      <w:r w:rsidR="00251922" w:rsidRPr="00AA240E">
        <w:rPr>
          <w:rFonts w:ascii="標楷體" w:hAnsi="標楷體"/>
          <w:b/>
          <w:szCs w:val="28"/>
        </w:rPr>
        <w:t xml:space="preserve">例題 </w:t>
      </w:r>
      <w:r w:rsidR="00251922">
        <w:rPr>
          <w:rFonts w:ascii="標楷體" w:hAnsi="標楷體" w:hint="eastAsia"/>
          <w:b/>
          <w:szCs w:val="28"/>
        </w:rPr>
        <w:t>7</w:t>
      </w:r>
      <w:r w:rsidR="00251922" w:rsidRPr="00AA240E">
        <w:rPr>
          <w:rFonts w:ascii="標楷體" w:hAnsi="標楷體" w:hint="eastAsia"/>
          <w:b/>
          <w:szCs w:val="28"/>
        </w:rPr>
        <w:t>.</w:t>
      </w:r>
      <w:r w:rsidR="00251922">
        <w:rPr>
          <w:rFonts w:ascii="標楷體" w:hAnsi="標楷體" w:hint="eastAsia"/>
          <w:b/>
          <w:szCs w:val="28"/>
        </w:rPr>
        <w:t>5</w:t>
      </w:r>
      <w:r w:rsidR="00251922" w:rsidRPr="00AA240E">
        <w:rPr>
          <w:rFonts w:ascii="標楷體" w:hAnsi="標楷體"/>
          <w:b/>
          <w:szCs w:val="28"/>
        </w:rPr>
        <w:t>-</w:t>
      </w:r>
      <w:r w:rsidR="00A52D9D">
        <w:rPr>
          <w:rFonts w:ascii="標楷體" w:hAnsi="標楷體" w:hint="eastAsia"/>
          <w:b/>
          <w:szCs w:val="28"/>
        </w:rPr>
        <w:t>4</w:t>
      </w:r>
    </w:p>
    <w:p w14:paraId="15C042DE" w14:textId="77777777" w:rsidR="00251922" w:rsidRDefault="00251922" w:rsidP="00251922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如圖7.5-2，有三角形ABC，其中B為直角。</w:t>
      </w:r>
    </w:p>
    <w:p w14:paraId="0BD2023D" w14:textId="77777777" w:rsidR="00251922" w:rsidRDefault="00251922" w:rsidP="00251922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已知</w:t>
      </w:r>
      <w:r w:rsidRPr="0071159C">
        <w:rPr>
          <w:rFonts w:ascii="標楷體" w:hAnsi="標楷體"/>
          <w:position w:val="-6"/>
          <w:szCs w:val="28"/>
        </w:rPr>
        <w:object w:dxaOrig="1100" w:dyaOrig="340" w14:anchorId="5682B527">
          <v:shape id="_x0000_i1991" type="#_x0000_t75" style="width:62.25pt;height:20.25pt" o:ole="">
            <v:imagedata r:id="rId1804" o:title=""/>
          </v:shape>
          <o:OLEObject Type="Embed" ProgID="Equation.3" ShapeID="_x0000_i1991" DrawAspect="Content" ObjectID="_1789822807" r:id="rId1805"/>
        </w:object>
      </w:r>
      <w:r>
        <w:rPr>
          <w:rFonts w:ascii="標楷體" w:hAnsi="標楷體" w:hint="eastAsia"/>
          <w:szCs w:val="28"/>
        </w:rPr>
        <w:t>、</w:t>
      </w:r>
      <w:r w:rsidRPr="0071159C">
        <w:rPr>
          <w:rFonts w:ascii="標楷體" w:hAnsi="標楷體"/>
          <w:position w:val="-6"/>
          <w:szCs w:val="28"/>
        </w:rPr>
        <w:object w:dxaOrig="760" w:dyaOrig="340" w14:anchorId="6F6C85BD">
          <v:shape id="_x0000_i1992" type="#_x0000_t75" style="width:43.5pt;height:20.25pt" o:ole="">
            <v:imagedata r:id="rId1806" o:title=""/>
          </v:shape>
          <o:OLEObject Type="Embed" ProgID="Equation.3" ShapeID="_x0000_i1992" DrawAspect="Content" ObjectID="_1789822808" r:id="rId1807"/>
        </w:object>
      </w:r>
      <w:r>
        <w:rPr>
          <w:rFonts w:ascii="標楷體" w:hAnsi="標楷體" w:hint="eastAsia"/>
          <w:szCs w:val="28"/>
        </w:rPr>
        <w:t>、</w:t>
      </w:r>
      <w:r w:rsidRPr="0071159C">
        <w:rPr>
          <w:rFonts w:ascii="標楷體" w:hAnsi="標楷體"/>
          <w:position w:val="-6"/>
          <w:szCs w:val="28"/>
        </w:rPr>
        <w:object w:dxaOrig="1180" w:dyaOrig="340" w14:anchorId="31538511">
          <v:shape id="_x0000_i1993" type="#_x0000_t75" style="width:67.5pt;height:20.25pt" o:ole="">
            <v:imagedata r:id="rId1808" o:title=""/>
          </v:shape>
          <o:OLEObject Type="Embed" ProgID="Equation.3" ShapeID="_x0000_i1993" DrawAspect="Content" ObjectID="_1789822809" r:id="rId1809"/>
        </w:object>
      </w:r>
      <w:r>
        <w:rPr>
          <w:rFonts w:ascii="標楷體" w:hAnsi="標楷體" w:hint="eastAsia"/>
          <w:szCs w:val="28"/>
        </w:rPr>
        <w:t>，</w:t>
      </w:r>
    </w:p>
    <w:p w14:paraId="12AC8B7F" w14:textId="77777777" w:rsidR="00251922" w:rsidRDefault="00251922" w:rsidP="00251922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且直角三角形邊長有</w:t>
      </w:r>
      <w:r w:rsidRPr="0071159C">
        <w:rPr>
          <w:rFonts w:ascii="標楷體" w:hAnsi="標楷體"/>
          <w:position w:val="-6"/>
          <w:szCs w:val="28"/>
        </w:rPr>
        <w:object w:dxaOrig="1800" w:dyaOrig="380" w14:anchorId="6C24BC1C">
          <v:shape id="_x0000_i1994" type="#_x0000_t75" style="width:102.75pt;height:22.5pt" o:ole="">
            <v:imagedata r:id="rId1810" o:title=""/>
          </v:shape>
          <o:OLEObject Type="Embed" ProgID="Equation.3" ShapeID="_x0000_i1994" DrawAspect="Content" ObjectID="_1789822810" r:id="rId1811"/>
        </w:object>
      </w:r>
      <w:r>
        <w:rPr>
          <w:rFonts w:ascii="標楷體" w:hAnsi="標楷體" w:hint="eastAsia"/>
          <w:szCs w:val="28"/>
        </w:rPr>
        <w:t>的關係，</w:t>
      </w:r>
    </w:p>
    <w:p w14:paraId="0070367F" w14:textId="77777777" w:rsidR="00251922" w:rsidRPr="00270786" w:rsidRDefault="00251922" w:rsidP="00251922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試求三角形ABC之面積。</w: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noProof/>
        </w:rPr>
        <w:pict w14:anchorId="38FAABBD">
          <v:shape id="_x0000_s2186" type="#_x0000_t75" style="position:absolute;left:0;text-align:left;margin-left:336pt;margin-top:-117.2pt;width:114pt;height:136.5pt;z-index:23;mso-position-horizontal-relative:text;mso-position-vertical-relative:text">
            <v:imagedata r:id="rId1812" o:title=""/>
          </v:shape>
        </w:pict>
      </w:r>
      <w:r w:rsidRPr="0071159C">
        <w:rPr>
          <w:rFonts w:ascii="標楷體" w:hAnsi="標楷體" w:hint="eastAsia"/>
          <w:szCs w:val="28"/>
        </w:rPr>
        <w:t>圖7.5-</w:t>
      </w:r>
      <w:r w:rsidR="00A52D9D">
        <w:rPr>
          <w:rFonts w:ascii="標楷體" w:hAnsi="標楷體" w:hint="eastAsia"/>
          <w:szCs w:val="28"/>
        </w:rPr>
        <w:t>2</w:t>
      </w:r>
    </w:p>
    <w:p w14:paraId="6BE751D1" w14:textId="77777777" w:rsidR="00251922" w:rsidRPr="00AA240E" w:rsidRDefault="00251922" w:rsidP="00251922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243ABB29" w14:textId="77777777" w:rsidR="00251922" w:rsidRDefault="00251922" w:rsidP="00251922">
      <w:pPr>
        <w:spacing w:line="440" w:lineRule="exac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根據</w:t>
      </w:r>
      <w:r w:rsidRPr="0071159C">
        <w:rPr>
          <w:rFonts w:ascii="標楷體" w:hAnsi="標楷體"/>
          <w:position w:val="-6"/>
          <w:szCs w:val="28"/>
        </w:rPr>
        <w:object w:dxaOrig="1800" w:dyaOrig="380" w14:anchorId="58515D54">
          <v:shape id="_x0000_i1995" type="#_x0000_t75" style="width:102.75pt;height:22.5pt" o:ole="">
            <v:imagedata r:id="rId1813" o:title=""/>
          </v:shape>
          <o:OLEObject Type="Embed" ProgID="Equation.3" ShapeID="_x0000_i1995" DrawAspect="Content" ObjectID="_1789822811" r:id="rId1814"/>
        </w:object>
      </w:r>
    </w:p>
    <w:p w14:paraId="7C2AD90D" w14:textId="77777777" w:rsidR="00251922" w:rsidRDefault="00251922" w:rsidP="00251922">
      <w:pPr>
        <w:spacing w:line="440" w:lineRule="exac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可列式</w:t>
      </w:r>
      <w:r>
        <w:rPr>
          <w:rFonts w:ascii="標楷體" w:hAnsi="標楷體" w:hint="eastAsia"/>
          <w:szCs w:val="28"/>
        </w:rPr>
        <w:tab/>
      </w:r>
      <w:r w:rsidRPr="0071159C">
        <w:rPr>
          <w:rFonts w:ascii="標楷體" w:hAnsi="標楷體"/>
          <w:position w:val="-10"/>
          <w:szCs w:val="28"/>
        </w:rPr>
        <w:object w:dxaOrig="2520" w:dyaOrig="360" w14:anchorId="447653BB">
          <v:shape id="_x0000_i1996" type="#_x0000_t75" style="width:143.25pt;height:21pt" o:ole="">
            <v:imagedata r:id="rId1815" o:title=""/>
          </v:shape>
          <o:OLEObject Type="Embed" ProgID="Equation.3" ShapeID="_x0000_i1996" DrawAspect="Content" ObjectID="_1789822812" r:id="rId1816"/>
        </w:object>
      </w:r>
    </w:p>
    <w:p w14:paraId="12D5BAAA" w14:textId="77777777" w:rsidR="00251922" w:rsidRDefault="00251922" w:rsidP="00251922">
      <w:pPr>
        <w:spacing w:line="440" w:lineRule="exac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71159C">
        <w:rPr>
          <w:rFonts w:ascii="標楷體" w:hAnsi="標楷體"/>
          <w:position w:val="-6"/>
          <w:szCs w:val="28"/>
        </w:rPr>
        <w:object w:dxaOrig="3000" w:dyaOrig="320" w14:anchorId="0A76FC36">
          <v:shape id="_x0000_i1997" type="#_x0000_t75" style="width:171pt;height:18.75pt" o:ole="">
            <v:imagedata r:id="rId1817" o:title=""/>
          </v:shape>
          <o:OLEObject Type="Embed" ProgID="Equation.3" ShapeID="_x0000_i1997" DrawAspect="Content" ObjectID="_1789822813" r:id="rId1818"/>
        </w:object>
      </w:r>
    </w:p>
    <w:p w14:paraId="2C66D7D0" w14:textId="77777777" w:rsidR="00251922" w:rsidRDefault="00251922" w:rsidP="00251922">
      <w:pPr>
        <w:spacing w:line="440" w:lineRule="exac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71159C">
        <w:rPr>
          <w:rFonts w:ascii="標楷體" w:hAnsi="標楷體"/>
          <w:position w:val="-6"/>
          <w:szCs w:val="28"/>
        </w:rPr>
        <w:object w:dxaOrig="3320" w:dyaOrig="320" w14:anchorId="11B65DD7">
          <v:shape id="_x0000_i1998" type="#_x0000_t75" style="width:189pt;height:18.75pt" o:ole="">
            <v:imagedata r:id="rId1819" o:title=""/>
          </v:shape>
          <o:OLEObject Type="Embed" ProgID="Equation.3" ShapeID="_x0000_i1998" DrawAspect="Content" ObjectID="_1789822814" r:id="rId1820"/>
        </w:object>
      </w:r>
    </w:p>
    <w:p w14:paraId="0072080E" w14:textId="77777777" w:rsidR="00251922" w:rsidRDefault="00251922" w:rsidP="00251922">
      <w:pPr>
        <w:spacing w:line="440" w:lineRule="exac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71159C">
        <w:rPr>
          <w:rFonts w:ascii="標楷體" w:hAnsi="標楷體"/>
          <w:position w:val="-6"/>
          <w:szCs w:val="28"/>
        </w:rPr>
        <w:object w:dxaOrig="1420" w:dyaOrig="320" w14:anchorId="1C3AB9C1">
          <v:shape id="_x0000_i1999" type="#_x0000_t75" style="width:81pt;height:18.75pt" o:ole="">
            <v:imagedata r:id="rId1821" o:title=""/>
          </v:shape>
          <o:OLEObject Type="Embed" ProgID="Equation.3" ShapeID="_x0000_i1999" DrawAspect="Content" ObjectID="_1789822815" r:id="rId1822"/>
        </w:object>
      </w:r>
    </w:p>
    <w:p w14:paraId="31ABAB1F" w14:textId="77777777" w:rsidR="00251922" w:rsidRDefault="00251922" w:rsidP="00251922">
      <w:pPr>
        <w:spacing w:line="440" w:lineRule="exac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71159C">
        <w:rPr>
          <w:rFonts w:ascii="標楷體" w:hAnsi="標楷體"/>
          <w:position w:val="-6"/>
          <w:szCs w:val="28"/>
        </w:rPr>
        <w:object w:dxaOrig="1080" w:dyaOrig="320" w14:anchorId="13F4E0E1">
          <v:shape id="_x0000_i2000" type="#_x0000_t75" style="width:61.5pt;height:18.75pt" o:ole="">
            <v:imagedata r:id="rId1823" o:title=""/>
          </v:shape>
          <o:OLEObject Type="Embed" ProgID="Equation.3" ShapeID="_x0000_i2000" DrawAspect="Content" ObjectID="_1789822816" r:id="rId1824"/>
        </w:object>
      </w:r>
    </w:p>
    <w:p w14:paraId="21D09A48" w14:textId="77777777" w:rsidR="00251922" w:rsidRDefault="00251922" w:rsidP="00251922">
      <w:pPr>
        <w:spacing w:line="440" w:lineRule="exac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71159C">
        <w:rPr>
          <w:rFonts w:ascii="標楷體" w:hAnsi="標楷體"/>
          <w:position w:val="-10"/>
          <w:szCs w:val="28"/>
        </w:rPr>
        <w:object w:dxaOrig="1660" w:dyaOrig="320" w14:anchorId="3463E152">
          <v:shape id="_x0000_i2001" type="#_x0000_t75" style="width:94.5pt;height:18.75pt" o:ole="">
            <v:imagedata r:id="rId1825" o:title=""/>
          </v:shape>
          <o:OLEObject Type="Embed" ProgID="Equation.3" ShapeID="_x0000_i2001" DrawAspect="Content" ObjectID="_1789822817" r:id="rId1826"/>
        </w:objec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>(利用平方差公式)</w:t>
      </w:r>
    </w:p>
    <w:p w14:paraId="5ABB8F37" w14:textId="77777777" w:rsidR="00251922" w:rsidRDefault="00251922" w:rsidP="00251922">
      <w:pPr>
        <w:spacing w:line="440" w:lineRule="exac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71159C">
        <w:rPr>
          <w:rFonts w:ascii="標楷體" w:hAnsi="標楷體"/>
          <w:position w:val="-6"/>
          <w:szCs w:val="28"/>
        </w:rPr>
        <w:object w:dxaOrig="560" w:dyaOrig="279" w14:anchorId="76C7C880">
          <v:shape id="_x0000_i2002" type="#_x0000_t75" style="width:31.5pt;height:16.5pt" o:ole="">
            <v:imagedata r:id="rId1827" o:title=""/>
          </v:shape>
          <o:OLEObject Type="Embed" ProgID="Equation.3" ShapeID="_x0000_i2002" DrawAspect="Content" ObjectID="_1789822818" r:id="rId1828"/>
        </w:object>
      </w:r>
      <w:r>
        <w:rPr>
          <w:rFonts w:ascii="標楷體" w:hAnsi="標楷體" w:hint="eastAsia"/>
          <w:szCs w:val="28"/>
        </w:rPr>
        <w:t>、</w:t>
      </w:r>
      <w:r w:rsidRPr="0071159C">
        <w:rPr>
          <w:rFonts w:ascii="標楷體" w:hAnsi="標楷體"/>
          <w:position w:val="-6"/>
          <w:szCs w:val="28"/>
        </w:rPr>
        <w:object w:dxaOrig="700" w:dyaOrig="279" w14:anchorId="6963BBCD">
          <v:shape id="_x0000_i2003" type="#_x0000_t75" style="width:39.75pt;height:16.5pt" o:ole="">
            <v:imagedata r:id="rId1829" o:title=""/>
          </v:shape>
          <o:OLEObject Type="Embed" ProgID="Equation.3" ShapeID="_x0000_i2003" DrawAspect="Content" ObjectID="_1789822819" r:id="rId1830"/>
        </w:object>
      </w:r>
      <w:r>
        <w:rPr>
          <w:rFonts w:ascii="標楷體" w:hAnsi="標楷體" w:hint="eastAsia"/>
          <w:szCs w:val="28"/>
        </w:rPr>
        <w:t xml:space="preserve"> (長度不可為負，故－4不合)</w:t>
      </w:r>
    </w:p>
    <w:p w14:paraId="68720503" w14:textId="77777777" w:rsidR="00251922" w:rsidRDefault="00251922" w:rsidP="00251922">
      <w:pPr>
        <w:spacing w:line="440" w:lineRule="exact"/>
        <w:ind w:left="80" w:firstLine="480"/>
        <w:rPr>
          <w:rFonts w:ascii="標楷體" w:hAnsi="標楷體" w:hint="eastAsia"/>
          <w:szCs w:val="28"/>
        </w:rPr>
      </w:pPr>
      <w:r w:rsidRPr="0071159C">
        <w:rPr>
          <w:rFonts w:ascii="標楷體" w:hAnsi="標楷體"/>
          <w:position w:val="-6"/>
          <w:szCs w:val="28"/>
        </w:rPr>
        <w:object w:dxaOrig="2140" w:dyaOrig="340" w14:anchorId="3228977E">
          <v:shape id="_x0000_i2004" type="#_x0000_t75" style="width:121.5pt;height:20.25pt" o:ole="">
            <v:imagedata r:id="rId1831" o:title=""/>
          </v:shape>
          <o:OLEObject Type="Embed" ProgID="Equation.3" ShapeID="_x0000_i2004" DrawAspect="Content" ObjectID="_1789822820" r:id="rId1832"/>
        </w:object>
      </w:r>
    </w:p>
    <w:p w14:paraId="793725F1" w14:textId="77777777" w:rsidR="00251922" w:rsidRDefault="00251922" w:rsidP="00251922">
      <w:pPr>
        <w:spacing w:line="0" w:lineRule="atLeast"/>
        <w:ind w:left="79" w:firstLine="482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三角形ABC之面積＝</w:t>
      </w:r>
      <w:r w:rsidRPr="00D459BB">
        <w:rPr>
          <w:rFonts w:ascii="標楷體" w:hAnsi="標楷體"/>
          <w:position w:val="-24"/>
          <w:szCs w:val="28"/>
        </w:rPr>
        <w:object w:dxaOrig="2720" w:dyaOrig="620" w14:anchorId="5A488574">
          <v:shape id="_x0000_i2005" type="#_x0000_t75" style="width:154.5pt;height:36pt" o:ole="">
            <v:imagedata r:id="rId1833" o:title=""/>
          </v:shape>
          <o:OLEObject Type="Embed" ProgID="Equation.3" ShapeID="_x0000_i2005" DrawAspect="Content" ObjectID="_1789822821" r:id="rId1834"/>
        </w:object>
      </w:r>
    </w:p>
    <w:p w14:paraId="53B7974B" w14:textId="77777777" w:rsidR="00251922" w:rsidRDefault="00251922" w:rsidP="00251922">
      <w:pPr>
        <w:spacing w:line="440" w:lineRule="exac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得三角形ABC面積為24平方單位。</w:t>
      </w:r>
    </w:p>
    <w:p w14:paraId="4534051E" w14:textId="77777777" w:rsidR="00251922" w:rsidRDefault="00251922" w:rsidP="00494826">
      <w:pPr>
        <w:spacing w:line="560" w:lineRule="exact"/>
        <w:rPr>
          <w:rFonts w:ascii="標楷體" w:hAnsi="標楷體" w:hint="eastAsia"/>
          <w:b/>
          <w:szCs w:val="28"/>
        </w:rPr>
      </w:pPr>
    </w:p>
    <w:p w14:paraId="77B526D0" w14:textId="77777777" w:rsidR="00251922" w:rsidRPr="00AA240E" w:rsidRDefault="00251922" w:rsidP="00251922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/>
          <w:b/>
          <w:szCs w:val="28"/>
        </w:rPr>
        <w:t>-</w:t>
      </w:r>
      <w:r w:rsidR="00A52D9D">
        <w:rPr>
          <w:rFonts w:ascii="標楷體" w:hAnsi="標楷體" w:hint="eastAsia"/>
          <w:b/>
          <w:szCs w:val="28"/>
        </w:rPr>
        <w:t>5</w:t>
      </w:r>
    </w:p>
    <w:p w14:paraId="7B9EEE5F" w14:textId="77777777" w:rsidR="00251922" w:rsidRDefault="00251922" w:rsidP="00251922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如圖7.5-</w:t>
      </w:r>
      <w:r w:rsidR="008A103F">
        <w:rPr>
          <w:rFonts w:ascii="標楷體" w:hAnsi="標楷體" w:hint="eastAsia"/>
          <w:szCs w:val="28"/>
        </w:rPr>
        <w:t>3</w:t>
      </w:r>
      <w:r>
        <w:rPr>
          <w:rFonts w:ascii="標楷體" w:hAnsi="標楷體" w:hint="eastAsia"/>
          <w:szCs w:val="28"/>
        </w:rPr>
        <w:t>，有一張長方形紙片，其長比</w:t>
      </w:r>
    </w:p>
    <w:p w14:paraId="1B2BB99C" w14:textId="77777777" w:rsidR="00251922" w:rsidRDefault="00251922" w:rsidP="00251922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寬多</w:t>
      </w:r>
      <w:r w:rsidRPr="00047DFF">
        <w:rPr>
          <w:rFonts w:hint="eastAsia"/>
          <w:szCs w:val="28"/>
        </w:rPr>
        <w:t>8</w:t>
      </w:r>
      <w:r>
        <w:rPr>
          <w:rFonts w:ascii="標楷體" w:hAnsi="標楷體" w:hint="eastAsia"/>
          <w:szCs w:val="28"/>
        </w:rPr>
        <w:t>公分。在紙片中間剪去了一塊小</w:t>
      </w:r>
    </w:p>
    <w:p w14:paraId="777C5C54" w14:textId="77777777" w:rsidR="00251922" w:rsidRDefault="00251922" w:rsidP="00251922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長方形，使剩餘紙片的四周寬度均為</w:t>
      </w:r>
      <w:r w:rsidRPr="00047DFF">
        <w:rPr>
          <w:rFonts w:hint="eastAsia"/>
          <w:szCs w:val="28"/>
        </w:rPr>
        <w:t>4</w:t>
      </w:r>
      <w:r>
        <w:rPr>
          <w:rFonts w:ascii="標楷體" w:hAnsi="標楷體" w:hint="eastAsia"/>
          <w:szCs w:val="28"/>
        </w:rPr>
        <w:t>公</w:t>
      </w:r>
    </w:p>
    <w:p w14:paraId="78EEE75E" w14:textId="77777777" w:rsidR="00251922" w:rsidRDefault="00251922" w:rsidP="00251922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分。若原長方形紙片之長為</w:t>
      </w:r>
      <w:r w:rsidRPr="00AC0AD0">
        <w:rPr>
          <w:i/>
          <w:szCs w:val="28"/>
        </w:rPr>
        <w:t>x</w:t>
      </w:r>
      <w:r>
        <w:rPr>
          <w:rFonts w:ascii="標楷體" w:hAnsi="標楷體" w:hint="eastAsia"/>
          <w:szCs w:val="28"/>
        </w:rPr>
        <w:t>公分，試</w:t>
      </w:r>
    </w:p>
    <w:p w14:paraId="002EEDE0" w14:textId="77777777" w:rsidR="00251922" w:rsidRDefault="00251922" w:rsidP="00251922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回答下列問題：</w: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noProof/>
        </w:rPr>
        <w:pict w14:anchorId="039B3ED7">
          <v:shape id="_x0000_s2187" type="#_x0000_t75" style="position:absolute;left:0;text-align:left;margin-left:4in;margin-top:-94.7pt;width:171pt;height:114pt;z-index:24;mso-position-horizontal-relative:text;mso-position-vertical-relative:text">
            <v:imagedata r:id="rId1835" o:title=""/>
          </v:shape>
        </w:pic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047DFF">
        <w:rPr>
          <w:rFonts w:ascii="標楷體" w:hAnsi="標楷體" w:hint="eastAsia"/>
          <w:szCs w:val="28"/>
        </w:rPr>
        <w:t>單位：公分</w:t>
      </w:r>
    </w:p>
    <w:p w14:paraId="23684D12" w14:textId="77777777" w:rsidR="00251922" w:rsidRDefault="00251922" w:rsidP="00251922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(1)原長方形的面積為何？(以</w:t>
      </w:r>
      <w:r w:rsidRPr="00D91580">
        <w:rPr>
          <w:i/>
          <w:szCs w:val="28"/>
        </w:rPr>
        <w:t>x</w:t>
      </w:r>
      <w:r>
        <w:rPr>
          <w:rFonts w:ascii="標楷體" w:hAnsi="標楷體" w:hint="eastAsia"/>
          <w:szCs w:val="28"/>
        </w:rPr>
        <w:t>表示)</w: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 xml:space="preserve"> 圖7.</w:t>
      </w:r>
      <w:r w:rsidR="00AB4ACC">
        <w:rPr>
          <w:rFonts w:ascii="標楷體" w:hAnsi="標楷體" w:hint="eastAsia"/>
          <w:szCs w:val="28"/>
        </w:rPr>
        <w:t>5</w:t>
      </w:r>
      <w:r>
        <w:rPr>
          <w:rFonts w:ascii="標楷體" w:hAnsi="標楷體" w:hint="eastAsia"/>
          <w:szCs w:val="28"/>
        </w:rPr>
        <w:t>-</w:t>
      </w:r>
      <w:r w:rsidR="00A52D9D">
        <w:rPr>
          <w:rFonts w:ascii="標楷體" w:hAnsi="標楷體" w:hint="eastAsia"/>
          <w:szCs w:val="28"/>
        </w:rPr>
        <w:t>3</w:t>
      </w:r>
    </w:p>
    <w:p w14:paraId="736162D6" w14:textId="77777777" w:rsidR="00251922" w:rsidRDefault="00251922" w:rsidP="00251922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(2)剪去的小長方形面積為何？(以</w:t>
      </w:r>
      <w:r w:rsidRPr="00D91580">
        <w:rPr>
          <w:i/>
          <w:szCs w:val="28"/>
        </w:rPr>
        <w:t>x</w:t>
      </w:r>
      <w:r>
        <w:rPr>
          <w:rFonts w:ascii="標楷體" w:hAnsi="標楷體" w:hint="eastAsia"/>
          <w:szCs w:val="28"/>
        </w:rPr>
        <w:t>表示)</w:t>
      </w:r>
    </w:p>
    <w:p w14:paraId="7A1995EA" w14:textId="77777777" w:rsidR="00251922" w:rsidRDefault="00251922" w:rsidP="00251922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(3)剪去小長方形後，剩餘的紙片面積為何？</w:t>
      </w:r>
      <w:r w:rsidR="00F8464A">
        <w:rPr>
          <w:rFonts w:ascii="標楷體" w:hAnsi="標楷體" w:hint="eastAsia"/>
          <w:szCs w:val="28"/>
        </w:rPr>
        <w:t>(以</w:t>
      </w:r>
      <w:r w:rsidR="00F8464A" w:rsidRPr="00D91580">
        <w:rPr>
          <w:i/>
          <w:szCs w:val="28"/>
        </w:rPr>
        <w:t>x</w:t>
      </w:r>
      <w:r w:rsidR="00F8464A">
        <w:rPr>
          <w:rFonts w:ascii="標楷體" w:hAnsi="標楷體" w:hint="eastAsia"/>
          <w:szCs w:val="28"/>
        </w:rPr>
        <w:t>表示)</w:t>
      </w:r>
    </w:p>
    <w:p w14:paraId="42991AAF" w14:textId="77777777" w:rsidR="00251922" w:rsidRDefault="00251922" w:rsidP="00251922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(4)若剩餘紙片的面積，比剪去的小長方形紙片面積多128平方公分，試求</w:t>
      </w:r>
    </w:p>
    <w:p w14:paraId="06A17BFA" w14:textId="77777777" w:rsidR="00251922" w:rsidRDefault="00251922" w:rsidP="00251922">
      <w:pPr>
        <w:spacing w:line="480" w:lineRule="exact"/>
        <w:ind w:leftChars="200" w:left="560" w:firstLineChars="150" w:firstLine="42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原長方形紙片之長。</w:t>
      </w:r>
    </w:p>
    <w:p w14:paraId="7C1DD579" w14:textId="77777777" w:rsidR="00251922" w:rsidRPr="00AA240E" w:rsidRDefault="00251922" w:rsidP="00251922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1F9370E1" w14:textId="77777777" w:rsidR="00251922" w:rsidRDefault="00251922" w:rsidP="00251922">
      <w:pPr>
        <w:numPr>
          <w:ins w:id="107" w:author="Unknown" w:date="2014-05-02T16:30:00Z"/>
        </w:numPr>
        <w:spacing w:line="440" w:lineRule="exac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(1)</w:t>
      </w:r>
      <w:r>
        <w:rPr>
          <w:rFonts w:ascii="標楷體" w:hAnsi="標楷體" w:hint="eastAsia"/>
          <w:szCs w:val="28"/>
        </w:rPr>
        <w:tab/>
        <w:t>原長方形紙片之長為</w:t>
      </w:r>
      <w:r w:rsidRPr="00AC0AD0">
        <w:rPr>
          <w:i/>
          <w:szCs w:val="28"/>
        </w:rPr>
        <w:t>x</w:t>
      </w:r>
      <w:r>
        <w:rPr>
          <w:rFonts w:ascii="標楷體" w:hAnsi="標楷體" w:hint="eastAsia"/>
          <w:szCs w:val="28"/>
        </w:rPr>
        <w:t>公分，則寬為</w:t>
      </w:r>
      <w:r w:rsidRPr="003A73F0">
        <w:rPr>
          <w:rFonts w:ascii="標楷體" w:hAnsi="標楷體"/>
          <w:position w:val="-10"/>
          <w:szCs w:val="28"/>
        </w:rPr>
        <w:object w:dxaOrig="680" w:dyaOrig="320" w14:anchorId="2B349453">
          <v:shape id="_x0000_i2006" type="#_x0000_t75" style="width:39pt;height:18.75pt" o:ole="">
            <v:imagedata r:id="rId1836" o:title=""/>
          </v:shape>
          <o:OLEObject Type="Embed" ProgID="Equation.3" ShapeID="_x0000_i2006" DrawAspect="Content" ObjectID="_1789822822" r:id="rId1837"/>
        </w:object>
      </w:r>
      <w:r>
        <w:rPr>
          <w:rFonts w:ascii="標楷體" w:hAnsi="標楷體" w:hint="eastAsia"/>
          <w:szCs w:val="28"/>
        </w:rPr>
        <w:t>公分。</w:t>
      </w:r>
    </w:p>
    <w:p w14:paraId="765E2D32" w14:textId="77777777" w:rsidR="00251922" w:rsidRDefault="00251922" w:rsidP="00251922">
      <w:pPr>
        <w:spacing w:line="440" w:lineRule="exact"/>
        <w:ind w:left="960" w:firstLine="480"/>
        <w:rPr>
          <w:rFonts w:ascii="標楷體" w:hAnsi="標楷體" w:hint="eastAsia"/>
          <w:szCs w:val="28"/>
        </w:rPr>
      </w:pPr>
      <w:r w:rsidRPr="003A73F0">
        <w:rPr>
          <w:rFonts w:ascii="標楷體" w:hAnsi="標楷體"/>
          <w:position w:val="-10"/>
          <w:szCs w:val="28"/>
        </w:rPr>
        <w:object w:dxaOrig="1719" w:dyaOrig="360" w14:anchorId="1B2AFE2F">
          <v:shape id="_x0000_i2007" type="#_x0000_t75" style="width:97.5pt;height:21pt" o:ole="">
            <v:imagedata r:id="rId1838" o:title=""/>
          </v:shape>
          <o:OLEObject Type="Embed" ProgID="Equation.3" ShapeID="_x0000_i2007" DrawAspect="Content" ObjectID="_1789822823" r:id="rId1839"/>
        </w:object>
      </w:r>
    </w:p>
    <w:p w14:paraId="15F8BF9E" w14:textId="77777777" w:rsidR="00251922" w:rsidRDefault="00251922" w:rsidP="00251922">
      <w:pPr>
        <w:tabs>
          <w:tab w:val="left" w:pos="7470"/>
        </w:tabs>
        <w:spacing w:line="440" w:lineRule="exact"/>
        <w:ind w:left="96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原長方形紙片面積為</w:t>
      </w:r>
      <w:r w:rsidRPr="003A73F0">
        <w:rPr>
          <w:rFonts w:ascii="標楷體" w:hAnsi="標楷體"/>
          <w:position w:val="-10"/>
          <w:szCs w:val="28"/>
        </w:rPr>
        <w:object w:dxaOrig="920" w:dyaOrig="360" w14:anchorId="5B66163B">
          <v:shape id="_x0000_i2008" type="#_x0000_t75" style="width:52.5pt;height:21pt" o:ole="">
            <v:imagedata r:id="rId1840" o:title=""/>
          </v:shape>
          <o:OLEObject Type="Embed" ProgID="Equation.3" ShapeID="_x0000_i2008" DrawAspect="Content" ObjectID="_1789822824" r:id="rId1841"/>
        </w:object>
      </w:r>
      <w:r>
        <w:rPr>
          <w:rFonts w:ascii="標楷體" w:hAnsi="標楷體" w:hint="eastAsia"/>
          <w:szCs w:val="28"/>
        </w:rPr>
        <w:t>平方公分。</w:t>
      </w:r>
      <w:r>
        <w:rPr>
          <w:rFonts w:ascii="標楷體" w:hAnsi="標楷體"/>
          <w:szCs w:val="28"/>
        </w:rPr>
        <w:tab/>
      </w:r>
    </w:p>
    <w:p w14:paraId="02DBCBF8" w14:textId="77777777" w:rsidR="00251922" w:rsidRDefault="00251922" w:rsidP="00251922">
      <w:pPr>
        <w:tabs>
          <w:tab w:val="left" w:pos="7470"/>
        </w:tabs>
        <w:spacing w:line="440" w:lineRule="exact"/>
        <w:ind w:left="960" w:firstLine="480"/>
        <w:rPr>
          <w:rFonts w:ascii="標楷體" w:hAnsi="標楷體" w:hint="eastAsia"/>
          <w:szCs w:val="28"/>
        </w:rPr>
      </w:pPr>
    </w:p>
    <w:p w14:paraId="452CAC14" w14:textId="77777777" w:rsidR="00251922" w:rsidRDefault="00251922" w:rsidP="00251922">
      <w:pPr>
        <w:spacing w:line="440" w:lineRule="exact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  <w:t>(2)</w: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>紙片中間減去的小長方形：</w:t>
      </w:r>
    </w:p>
    <w:p w14:paraId="5DD263F1" w14:textId="77777777" w:rsidR="00251922" w:rsidRDefault="00251922" w:rsidP="00251922">
      <w:pPr>
        <w:spacing w:line="440" w:lineRule="exact"/>
        <w:ind w:left="96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長：</w:t>
      </w:r>
      <w:r w:rsidRPr="00AC0AD0">
        <w:rPr>
          <w:rFonts w:ascii="標楷體" w:hAnsi="標楷體"/>
          <w:position w:val="-6"/>
          <w:szCs w:val="28"/>
        </w:rPr>
        <w:object w:dxaOrig="1520" w:dyaOrig="279" w14:anchorId="766FC85F">
          <v:shape id="_x0000_i2009" type="#_x0000_t75" style="width:86.25pt;height:16.5pt" o:ole="">
            <v:imagedata r:id="rId1842" o:title=""/>
          </v:shape>
          <o:OLEObject Type="Embed" ProgID="Equation.3" ShapeID="_x0000_i2009" DrawAspect="Content" ObjectID="_1789822825" r:id="rId1843"/>
        </w:object>
      </w:r>
      <w:r>
        <w:rPr>
          <w:rFonts w:ascii="標楷體" w:hAnsi="標楷體" w:hint="eastAsia"/>
          <w:szCs w:val="28"/>
        </w:rPr>
        <w:t>(公分)</w:t>
      </w:r>
    </w:p>
    <w:p w14:paraId="6B50FBE0" w14:textId="77777777" w:rsidR="00251922" w:rsidRDefault="00251922" w:rsidP="00251922">
      <w:pPr>
        <w:spacing w:line="440" w:lineRule="exact"/>
        <w:ind w:left="96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寬：</w:t>
      </w:r>
      <w:r w:rsidRPr="00AC0AD0">
        <w:rPr>
          <w:rFonts w:ascii="標楷體" w:hAnsi="標楷體"/>
          <w:position w:val="-10"/>
          <w:szCs w:val="28"/>
        </w:rPr>
        <w:object w:dxaOrig="2140" w:dyaOrig="320" w14:anchorId="3966D6C7">
          <v:shape id="_x0000_i2010" type="#_x0000_t75" style="width:121.5pt;height:18.75pt" o:ole="">
            <v:imagedata r:id="rId1844" o:title=""/>
          </v:shape>
          <o:OLEObject Type="Embed" ProgID="Equation.3" ShapeID="_x0000_i2010" DrawAspect="Content" ObjectID="_1789822826" r:id="rId1845"/>
        </w:object>
      </w:r>
      <w:r>
        <w:rPr>
          <w:rFonts w:ascii="標楷體" w:hAnsi="標楷體" w:hint="eastAsia"/>
          <w:szCs w:val="28"/>
        </w:rPr>
        <w:t>(公分)</w:t>
      </w:r>
    </w:p>
    <w:p w14:paraId="1CDBACB9" w14:textId="77777777" w:rsidR="00251922" w:rsidRDefault="00251922" w:rsidP="00251922">
      <w:pPr>
        <w:spacing w:line="440" w:lineRule="exact"/>
        <w:ind w:left="960" w:firstLine="480"/>
        <w:rPr>
          <w:rFonts w:ascii="標楷體" w:hAnsi="標楷體" w:hint="eastAsia"/>
          <w:szCs w:val="28"/>
        </w:rPr>
      </w:pPr>
      <w:r w:rsidRPr="003A73F0">
        <w:rPr>
          <w:rFonts w:ascii="標楷體" w:hAnsi="標楷體"/>
          <w:position w:val="-10"/>
          <w:szCs w:val="28"/>
        </w:rPr>
        <w:object w:dxaOrig="3000" w:dyaOrig="360" w14:anchorId="394A6A48">
          <v:shape id="_x0000_i2011" type="#_x0000_t75" style="width:171pt;height:21pt" o:ole="">
            <v:imagedata r:id="rId1846" o:title=""/>
          </v:shape>
          <o:OLEObject Type="Embed" ProgID="Equation.3" ShapeID="_x0000_i2011" DrawAspect="Content" ObjectID="_1789822827" r:id="rId1847"/>
        </w:object>
      </w:r>
    </w:p>
    <w:p w14:paraId="327E01DC" w14:textId="77777777" w:rsidR="00251922" w:rsidRDefault="00251922" w:rsidP="00251922">
      <w:pPr>
        <w:spacing w:line="440" w:lineRule="exact"/>
        <w:ind w:left="96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小長方形面積為</w:t>
      </w:r>
      <w:r w:rsidRPr="003A73F0">
        <w:rPr>
          <w:rFonts w:ascii="標楷體" w:hAnsi="標楷體"/>
          <w:position w:val="-10"/>
          <w:szCs w:val="28"/>
        </w:rPr>
        <w:object w:dxaOrig="1600" w:dyaOrig="360" w14:anchorId="76DC2BC3">
          <v:shape id="_x0000_i2012" type="#_x0000_t75" style="width:90.75pt;height:21pt" o:ole="">
            <v:imagedata r:id="rId1848" o:title=""/>
          </v:shape>
          <o:OLEObject Type="Embed" ProgID="Equation.3" ShapeID="_x0000_i2012" DrawAspect="Content" ObjectID="_1789822828" r:id="rId1849"/>
        </w:object>
      </w:r>
      <w:r>
        <w:rPr>
          <w:rFonts w:ascii="標楷體" w:hAnsi="標楷體" w:hint="eastAsia"/>
          <w:szCs w:val="28"/>
        </w:rPr>
        <w:t>平方公分</w:t>
      </w:r>
    </w:p>
    <w:p w14:paraId="271A27CB" w14:textId="77777777" w:rsidR="00251922" w:rsidRDefault="00251922" w:rsidP="00251922">
      <w:pPr>
        <w:spacing w:line="440" w:lineRule="exact"/>
        <w:ind w:left="960" w:firstLine="480"/>
        <w:rPr>
          <w:rFonts w:ascii="標楷體" w:hAnsi="標楷體" w:hint="eastAsia"/>
          <w:szCs w:val="28"/>
        </w:rPr>
      </w:pPr>
    </w:p>
    <w:p w14:paraId="31756C8A" w14:textId="77777777" w:rsidR="00251922" w:rsidRDefault="00251922" w:rsidP="00251922">
      <w:pPr>
        <w:spacing w:line="440" w:lineRule="exact"/>
        <w:ind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(3)</w: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>剩餘的紙片面積＝原長方形紙片面積－小長方形面積</w:t>
      </w:r>
    </w:p>
    <w:p w14:paraId="00D1C327" w14:textId="77777777" w:rsidR="00251922" w:rsidRDefault="00251922" w:rsidP="00251922">
      <w:pPr>
        <w:spacing w:line="440" w:lineRule="exact"/>
        <w:ind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A7039A">
        <w:rPr>
          <w:rFonts w:ascii="標楷體" w:hAnsi="標楷體"/>
          <w:position w:val="-10"/>
          <w:szCs w:val="28"/>
        </w:rPr>
        <w:object w:dxaOrig="3760" w:dyaOrig="360" w14:anchorId="7787CF59">
          <v:shape id="_x0000_i2013" type="#_x0000_t75" style="width:213.75pt;height:21pt" o:ole="">
            <v:imagedata r:id="rId1850" o:title=""/>
          </v:shape>
          <o:OLEObject Type="Embed" ProgID="Equation.3" ShapeID="_x0000_i2013" DrawAspect="Content" ObjectID="_1789822829" r:id="rId1851"/>
        </w:object>
      </w:r>
    </w:p>
    <w:p w14:paraId="0A385A8E" w14:textId="77777777" w:rsidR="00251922" w:rsidRDefault="00251922" w:rsidP="00251922">
      <w:pPr>
        <w:spacing w:line="440" w:lineRule="exact"/>
        <w:ind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>剩餘的紙片面積為</w:t>
      </w:r>
      <w:r w:rsidRPr="00A7039A">
        <w:rPr>
          <w:rFonts w:ascii="標楷體" w:hAnsi="標楷體"/>
          <w:position w:val="-10"/>
          <w:szCs w:val="28"/>
        </w:rPr>
        <w:object w:dxaOrig="1120" w:dyaOrig="320" w14:anchorId="302A7EBF">
          <v:shape id="_x0000_i2014" type="#_x0000_t75" style="width:63.75pt;height:18.75pt" o:ole="">
            <v:imagedata r:id="rId1852" o:title=""/>
          </v:shape>
          <o:OLEObject Type="Embed" ProgID="Equation.3" ShapeID="_x0000_i2014" DrawAspect="Content" ObjectID="_1789822830" r:id="rId1853"/>
        </w:object>
      </w:r>
      <w:r>
        <w:rPr>
          <w:rFonts w:ascii="標楷體" w:hAnsi="標楷體" w:hint="eastAsia"/>
          <w:szCs w:val="28"/>
        </w:rPr>
        <w:t>平方公分。</w:t>
      </w:r>
    </w:p>
    <w:p w14:paraId="2EF6B395" w14:textId="77777777" w:rsidR="00251922" w:rsidRDefault="00251922" w:rsidP="00251922">
      <w:pPr>
        <w:spacing w:line="440" w:lineRule="exact"/>
        <w:ind w:firstLine="480"/>
        <w:rPr>
          <w:rFonts w:ascii="標楷體" w:hAnsi="標楷體" w:hint="eastAsia"/>
          <w:szCs w:val="28"/>
        </w:rPr>
      </w:pPr>
    </w:p>
    <w:p w14:paraId="495430BC" w14:textId="77777777" w:rsidR="00251922" w:rsidRDefault="00251922" w:rsidP="00251922">
      <w:pPr>
        <w:spacing w:line="440" w:lineRule="exact"/>
        <w:ind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(4)</w: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>剩餘紙片的面積，比剪去的小長方形紙片面積多128平方公分</w:t>
      </w:r>
    </w:p>
    <w:p w14:paraId="3DDE7713" w14:textId="77777777" w:rsidR="00251922" w:rsidRDefault="00251922" w:rsidP="00251922">
      <w:pPr>
        <w:spacing w:line="440" w:lineRule="exact"/>
        <w:ind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A7039A">
        <w:rPr>
          <w:rFonts w:ascii="標楷體" w:hAnsi="標楷體"/>
          <w:position w:val="-10"/>
          <w:szCs w:val="28"/>
        </w:rPr>
        <w:object w:dxaOrig="3440" w:dyaOrig="360" w14:anchorId="694D3123">
          <v:shape id="_x0000_i2015" type="#_x0000_t75" style="width:195.75pt;height:21pt" o:ole="">
            <v:imagedata r:id="rId1854" o:title=""/>
          </v:shape>
          <o:OLEObject Type="Embed" ProgID="Equation.3" ShapeID="_x0000_i2015" DrawAspect="Content" ObjectID="_1789822831" r:id="rId1855"/>
        </w:object>
      </w:r>
    </w:p>
    <w:p w14:paraId="1A8ADCBC" w14:textId="77777777" w:rsidR="00251922" w:rsidRDefault="00251922" w:rsidP="00251922">
      <w:pPr>
        <w:spacing w:line="440" w:lineRule="exact"/>
        <w:ind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A7039A">
        <w:rPr>
          <w:rFonts w:ascii="標楷體" w:hAnsi="標楷體"/>
          <w:position w:val="-6"/>
          <w:szCs w:val="28"/>
        </w:rPr>
        <w:object w:dxaOrig="3440" w:dyaOrig="320" w14:anchorId="5162FE0E">
          <v:shape id="_x0000_i2016" type="#_x0000_t75" style="width:195.75pt;height:18.75pt" o:ole="">
            <v:imagedata r:id="rId1856" o:title=""/>
          </v:shape>
          <o:OLEObject Type="Embed" ProgID="Equation.3" ShapeID="_x0000_i2016" DrawAspect="Content" ObjectID="_1789822832" r:id="rId1857"/>
        </w:object>
      </w:r>
    </w:p>
    <w:p w14:paraId="5C42E10D" w14:textId="77777777" w:rsidR="00251922" w:rsidRDefault="00251922" w:rsidP="00251922">
      <w:pPr>
        <w:spacing w:line="440" w:lineRule="exact"/>
        <w:ind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A7039A">
        <w:rPr>
          <w:rFonts w:ascii="標楷體" w:hAnsi="標楷體"/>
          <w:position w:val="-6"/>
          <w:szCs w:val="28"/>
        </w:rPr>
        <w:object w:dxaOrig="1980" w:dyaOrig="320" w14:anchorId="5DB93FF7">
          <v:shape id="_x0000_i2017" type="#_x0000_t75" style="width:112.5pt;height:18.75pt" o:ole="">
            <v:imagedata r:id="rId1858" o:title=""/>
          </v:shape>
          <o:OLEObject Type="Embed" ProgID="Equation.3" ShapeID="_x0000_i2017" DrawAspect="Content" ObjectID="_1789822833" r:id="rId1859"/>
        </w:object>
      </w:r>
    </w:p>
    <w:p w14:paraId="0CC097E0" w14:textId="77777777" w:rsidR="00251922" w:rsidRPr="00A7039A" w:rsidRDefault="00251922" w:rsidP="00251922">
      <w:pPr>
        <w:spacing w:line="440" w:lineRule="exact"/>
        <w:ind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A7039A">
        <w:rPr>
          <w:rFonts w:ascii="標楷體" w:hAnsi="標楷體"/>
          <w:position w:val="-6"/>
          <w:szCs w:val="28"/>
        </w:rPr>
        <w:object w:dxaOrig="1800" w:dyaOrig="320" w14:anchorId="26D7E19D">
          <v:shape id="_x0000_i2018" type="#_x0000_t75" style="width:102.75pt;height:18.75pt" o:ole="">
            <v:imagedata r:id="rId1860" o:title=""/>
          </v:shape>
          <o:OLEObject Type="Embed" ProgID="Equation.3" ShapeID="_x0000_i2018" DrawAspect="Content" ObjectID="_1789822834" r:id="rId1861"/>
        </w:object>
      </w:r>
    </w:p>
    <w:p w14:paraId="538F3248" w14:textId="77777777" w:rsidR="00251922" w:rsidRDefault="00251922" w:rsidP="00251922">
      <w:pPr>
        <w:spacing w:line="440" w:lineRule="exact"/>
        <w:ind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497F63">
        <w:rPr>
          <w:rFonts w:ascii="標楷體" w:hAnsi="標楷體"/>
          <w:position w:val="-10"/>
          <w:szCs w:val="28"/>
        </w:rPr>
        <w:object w:dxaOrig="1900" w:dyaOrig="320" w14:anchorId="42F719AE">
          <v:shape id="_x0000_i2019" type="#_x0000_t75" style="width:108pt;height:18.75pt" o:ole="">
            <v:imagedata r:id="rId1862" o:title=""/>
          </v:shape>
          <o:OLEObject Type="Embed" ProgID="Equation.3" ShapeID="_x0000_i2019" DrawAspect="Content" ObjectID="_1789822835" r:id="rId1863"/>
        </w:object>
      </w:r>
    </w:p>
    <w:p w14:paraId="3788E00E" w14:textId="77777777" w:rsidR="00251922" w:rsidRDefault="00251922" w:rsidP="00251922">
      <w:pPr>
        <w:spacing w:line="440" w:lineRule="exact"/>
        <w:ind w:firstLine="480"/>
        <w:rPr>
          <w:rFonts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497F63">
        <w:rPr>
          <w:rFonts w:ascii="標楷體" w:hAnsi="標楷體"/>
          <w:position w:val="-6"/>
          <w:szCs w:val="28"/>
        </w:rPr>
        <w:object w:dxaOrig="680" w:dyaOrig="279" w14:anchorId="1CA0F34B">
          <v:shape id="_x0000_i2020" type="#_x0000_t75" style="width:39pt;height:16.5pt" o:ole="">
            <v:imagedata r:id="rId1864" o:title=""/>
          </v:shape>
          <o:OLEObject Type="Embed" ProgID="Equation.3" ShapeID="_x0000_i2020" DrawAspect="Content" ObjectID="_1789822836" r:id="rId1865"/>
        </w:object>
      </w:r>
      <w:r>
        <w:rPr>
          <w:rFonts w:ascii="標楷體" w:hAnsi="標楷體" w:hint="eastAsia"/>
          <w:szCs w:val="28"/>
        </w:rPr>
        <w:t>、</w:t>
      </w:r>
      <w:r w:rsidRPr="00497F63">
        <w:rPr>
          <w:szCs w:val="28"/>
        </w:rPr>
        <w:t>16</w:t>
      </w:r>
      <w:r>
        <w:rPr>
          <w:rFonts w:hint="eastAsia"/>
          <w:szCs w:val="28"/>
        </w:rPr>
        <w:t xml:space="preserve"> (</w:t>
      </w:r>
      <w:r>
        <w:rPr>
          <w:rFonts w:hint="eastAsia"/>
          <w:szCs w:val="28"/>
        </w:rPr>
        <w:t>若</w:t>
      </w:r>
      <w:r w:rsidRPr="00497F63">
        <w:rPr>
          <w:rFonts w:ascii="標楷體" w:hAnsi="標楷體"/>
          <w:position w:val="-6"/>
          <w:szCs w:val="28"/>
        </w:rPr>
        <w:object w:dxaOrig="639" w:dyaOrig="279" w14:anchorId="65A237DF">
          <v:shape id="_x0000_i2021" type="#_x0000_t75" style="width:36pt;height:16.5pt" o:ole="">
            <v:imagedata r:id="rId1866" o:title=""/>
          </v:shape>
          <o:OLEObject Type="Embed" ProgID="Equation.3" ShapeID="_x0000_i2021" DrawAspect="Content" ObjectID="_1789822837" r:id="rId1867"/>
        </w:object>
      </w:r>
      <w:r>
        <w:rPr>
          <w:rFonts w:ascii="標楷體" w:hAnsi="標楷體" w:hint="eastAsia"/>
          <w:szCs w:val="28"/>
        </w:rPr>
        <w:t>，則小長方形寬為0，故不合</w:t>
      </w:r>
      <w:r>
        <w:rPr>
          <w:rFonts w:hint="eastAsia"/>
          <w:szCs w:val="28"/>
        </w:rPr>
        <w:t>)</w:t>
      </w:r>
    </w:p>
    <w:p w14:paraId="19084225" w14:textId="77777777" w:rsidR="00251922" w:rsidRPr="00A7039A" w:rsidRDefault="00251922" w:rsidP="00251922">
      <w:pPr>
        <w:spacing w:line="440" w:lineRule="exact"/>
        <w:ind w:firstLine="480"/>
        <w:rPr>
          <w:rFonts w:ascii="標楷體" w:hAnsi="標楷體" w:hint="eastAsia"/>
          <w:szCs w:val="28"/>
        </w:rPr>
      </w:pPr>
      <w:r>
        <w:rPr>
          <w:rFonts w:hint="eastAsia"/>
          <w:szCs w:val="28"/>
        </w:rPr>
        <w:tab/>
      </w:r>
      <w:r>
        <w:rPr>
          <w:rFonts w:hint="eastAsia"/>
          <w:szCs w:val="28"/>
        </w:rPr>
        <w:tab/>
      </w:r>
      <w:r>
        <w:rPr>
          <w:rFonts w:hint="eastAsia"/>
          <w:szCs w:val="28"/>
        </w:rPr>
        <w:t>因此</w:t>
      </w:r>
      <w:r>
        <w:rPr>
          <w:rFonts w:ascii="標楷體" w:hAnsi="標楷體" w:hint="eastAsia"/>
          <w:szCs w:val="28"/>
        </w:rPr>
        <w:t>原長方形紙片之長為24公分。</w:t>
      </w:r>
    </w:p>
    <w:p w14:paraId="6CDE3CBC" w14:textId="77777777" w:rsidR="00251922" w:rsidRPr="00251922" w:rsidRDefault="00251922" w:rsidP="00494826">
      <w:pPr>
        <w:spacing w:line="560" w:lineRule="exact"/>
        <w:rPr>
          <w:rFonts w:ascii="標楷體" w:hAnsi="標楷體" w:hint="eastAsia"/>
          <w:b/>
          <w:szCs w:val="28"/>
        </w:rPr>
      </w:pPr>
    </w:p>
    <w:p w14:paraId="24CCFA73" w14:textId="77777777" w:rsidR="00251922" w:rsidRDefault="00251922" w:rsidP="00494826">
      <w:pPr>
        <w:spacing w:line="560" w:lineRule="exact"/>
        <w:rPr>
          <w:rFonts w:ascii="標楷體" w:hAnsi="標楷體" w:hint="eastAsia"/>
          <w:b/>
          <w:szCs w:val="28"/>
        </w:rPr>
      </w:pPr>
    </w:p>
    <w:p w14:paraId="66B0D4E2" w14:textId="77777777" w:rsidR="00AB4ACC" w:rsidRPr="00AA240E" w:rsidRDefault="00AB4ACC" w:rsidP="00AB4ACC">
      <w:pPr>
        <w:spacing w:line="560" w:lineRule="exact"/>
        <w:rPr>
          <w:rFonts w:ascii="標楷體" w:hAnsi="標楷體"/>
          <w:b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6</w:t>
      </w:r>
    </w:p>
    <w:p w14:paraId="28E3CA67" w14:textId="77777777" w:rsidR="00AB4ACC" w:rsidRDefault="00AB4ACC" w:rsidP="00B40860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如圖7.5-4，有一條1公尺長的繩子，在上面取一點A，使繩子分為長邊與短邊，若其長度比例，全長：長邊＝長邊：短邊，試求長邊對短邊的比值。</w:t>
      </w:r>
    </w:p>
    <w:p w14:paraId="45D8A543" w14:textId="77777777" w:rsidR="00AB4ACC" w:rsidRDefault="00AB4ACC" w:rsidP="00B40860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</w:p>
    <w:p w14:paraId="2348DEFF" w14:textId="77777777" w:rsidR="00AB4ACC" w:rsidRPr="00270786" w:rsidRDefault="008E466A" w:rsidP="008E466A">
      <w:pPr>
        <w:spacing w:before="120" w:after="120" w:line="480" w:lineRule="exact"/>
        <w:ind w:left="1920" w:firstLine="480"/>
        <w:jc w:val="center"/>
        <w:rPr>
          <w:rFonts w:ascii="標楷體" w:hAnsi="標楷體"/>
          <w:szCs w:val="28"/>
        </w:rPr>
      </w:pPr>
      <w:r>
        <w:rPr>
          <w:noProof/>
        </w:rPr>
        <w:pict w14:anchorId="75C67506">
          <v:shape id="_x0000_s2196" type="#_x0000_t75" style="position:absolute;left:0;text-align:left;margin-left:174.75pt;margin-top:-23.45pt;width:117pt;height:48.75pt;z-index:26">
            <v:imagedata r:id="rId1868" o:title=""/>
          </v:shape>
        </w:pict>
      </w:r>
      <w:r w:rsidR="00AB4ACC" w:rsidRPr="00AB4ACC">
        <w:rPr>
          <w:rFonts w:ascii="標楷體" w:hAnsi="標楷體" w:hint="eastAsia"/>
          <w:szCs w:val="28"/>
        </w:rPr>
        <w:t>圖7.5-4</w:t>
      </w:r>
    </w:p>
    <w:p w14:paraId="3D9FA671" w14:textId="77777777" w:rsidR="00AB4ACC" w:rsidRPr="00AA240E" w:rsidRDefault="00AB4ACC" w:rsidP="00AB4ACC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30C113AB" w14:textId="77777777" w:rsidR="00AB4ACC" w:rsidRDefault="00056B48" w:rsidP="00AB4ACC">
      <w:pPr>
        <w:numPr>
          <w:ins w:id="108" w:author="Unknown" w:date="2014-05-02T16:30:00Z"/>
        </w:numPr>
        <w:spacing w:line="0" w:lineRule="atLeas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設長邊長度為</w:t>
      </w:r>
      <w:r w:rsidRPr="00056B48">
        <w:rPr>
          <w:i/>
          <w:szCs w:val="28"/>
        </w:rPr>
        <w:t>x</w:t>
      </w:r>
      <w:r>
        <w:rPr>
          <w:rFonts w:ascii="標楷體" w:hAnsi="標楷體" w:hint="eastAsia"/>
          <w:szCs w:val="28"/>
        </w:rPr>
        <w:t>公尺，則短邊長度為</w:t>
      </w:r>
      <w:r w:rsidRPr="003A73F0">
        <w:rPr>
          <w:rFonts w:ascii="標楷體" w:hAnsi="標楷體"/>
          <w:position w:val="-10"/>
          <w:szCs w:val="28"/>
        </w:rPr>
        <w:object w:dxaOrig="639" w:dyaOrig="320" w14:anchorId="1B46459F">
          <v:shape id="_x0000_i2022" type="#_x0000_t75" style="width:36pt;height:18.75pt" o:ole="">
            <v:imagedata r:id="rId1869" o:title=""/>
          </v:shape>
          <o:OLEObject Type="Embed" ProgID="Equation.3" ShapeID="_x0000_i2022" DrawAspect="Content" ObjectID="_1789822838" r:id="rId1870"/>
        </w:object>
      </w:r>
      <w:r>
        <w:rPr>
          <w:rFonts w:ascii="標楷體" w:hAnsi="標楷體" w:hint="eastAsia"/>
          <w:szCs w:val="28"/>
        </w:rPr>
        <w:t>公尺。</w:t>
      </w:r>
      <w:r w:rsidR="00AB4ACC" w:rsidRPr="00AA240E">
        <w:rPr>
          <w:rFonts w:ascii="標楷體" w:hAnsi="標楷體" w:hint="eastAsia"/>
          <w:szCs w:val="28"/>
        </w:rPr>
        <w:tab/>
      </w:r>
      <w:r w:rsidR="00AB4ACC" w:rsidRPr="00AA240E">
        <w:rPr>
          <w:rFonts w:ascii="標楷體" w:hAnsi="標楷體" w:hint="eastAsia"/>
          <w:szCs w:val="28"/>
        </w:rPr>
        <w:tab/>
      </w:r>
      <w:r w:rsidR="00AB4ACC" w:rsidRPr="00AA240E">
        <w:rPr>
          <w:rFonts w:ascii="標楷體" w:hAnsi="標楷體" w:hint="eastAsia"/>
          <w:szCs w:val="28"/>
        </w:rPr>
        <w:tab/>
      </w:r>
      <w:r w:rsidR="00AB4ACC" w:rsidRPr="00AA240E">
        <w:rPr>
          <w:rFonts w:ascii="標楷體" w:hAnsi="標楷體" w:hint="eastAsia"/>
          <w:szCs w:val="28"/>
        </w:rPr>
        <w:tab/>
      </w:r>
      <w:r w:rsidR="00AB4ACC" w:rsidRPr="00AA240E">
        <w:rPr>
          <w:rFonts w:ascii="標楷體" w:hAnsi="標楷體" w:hint="eastAsia"/>
          <w:szCs w:val="28"/>
        </w:rPr>
        <w:tab/>
      </w:r>
      <w:r w:rsidR="00AB4ACC" w:rsidRPr="00AA240E">
        <w:rPr>
          <w:rFonts w:ascii="標楷體" w:hAnsi="標楷體" w:hint="eastAsia"/>
          <w:szCs w:val="28"/>
        </w:rPr>
        <w:tab/>
      </w:r>
    </w:p>
    <w:p w14:paraId="7A1C600F" w14:textId="77777777" w:rsidR="00AB4ACC" w:rsidRDefault="00056B48" w:rsidP="00AB4ACC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全長：長邊＝長邊：短邊</w:t>
      </w:r>
    </w:p>
    <w:p w14:paraId="2D9E1098" w14:textId="77777777" w:rsidR="00056B48" w:rsidRDefault="00056B48" w:rsidP="00AB4ACC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 w:rsidRPr="00056B48">
        <w:rPr>
          <w:rFonts w:ascii="標楷體" w:hAnsi="標楷體"/>
          <w:position w:val="-10"/>
          <w:szCs w:val="28"/>
        </w:rPr>
        <w:object w:dxaOrig="1480" w:dyaOrig="320" w14:anchorId="71E9B5E8">
          <v:shape id="_x0000_i2023" type="#_x0000_t75" style="width:84pt;height:18.75pt" o:ole="">
            <v:imagedata r:id="rId1871" o:title=""/>
          </v:shape>
          <o:OLEObject Type="Embed" ProgID="Equation.3" ShapeID="_x0000_i2023" DrawAspect="Content" ObjectID="_1789822839" r:id="rId1872"/>
        </w:object>
      </w:r>
    </w:p>
    <w:p w14:paraId="23EF557C" w14:textId="77777777" w:rsidR="00056B48" w:rsidRDefault="00056B48" w:rsidP="00AB4ACC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 w:rsidRPr="00056B48">
        <w:rPr>
          <w:rFonts w:ascii="標楷體" w:hAnsi="標楷體"/>
          <w:position w:val="-10"/>
          <w:szCs w:val="28"/>
        </w:rPr>
        <w:object w:dxaOrig="1600" w:dyaOrig="320" w14:anchorId="2DF47A9F">
          <v:shape id="_x0000_i2024" type="#_x0000_t75" style="width:90.75pt;height:18.75pt" o:ole="">
            <v:imagedata r:id="rId1873" o:title=""/>
          </v:shape>
          <o:OLEObject Type="Embed" ProgID="Equation.3" ShapeID="_x0000_i2024" DrawAspect="Content" ObjectID="_1789822840" r:id="rId1874"/>
        </w:object>
      </w:r>
      <w:r w:rsidR="009D14AE">
        <w:rPr>
          <w:rFonts w:ascii="標楷體" w:hAnsi="標楷體" w:hint="eastAsia"/>
          <w:szCs w:val="28"/>
        </w:rPr>
        <w:tab/>
      </w:r>
      <w:r w:rsidR="009D14AE">
        <w:rPr>
          <w:rFonts w:ascii="標楷體" w:hAnsi="標楷體" w:hint="eastAsia"/>
          <w:szCs w:val="28"/>
        </w:rPr>
        <w:tab/>
      </w:r>
      <w:r w:rsidR="009D14AE">
        <w:rPr>
          <w:rFonts w:ascii="標楷體" w:hAnsi="標楷體" w:hint="eastAsia"/>
          <w:szCs w:val="28"/>
        </w:rPr>
        <w:tab/>
        <w:t>(外項乘積等於內項乘積)</w:t>
      </w:r>
    </w:p>
    <w:p w14:paraId="2FAF4DB7" w14:textId="77777777" w:rsidR="00056B48" w:rsidRDefault="00056B48" w:rsidP="00AB4ACC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 w:rsidRPr="00056B48">
        <w:rPr>
          <w:rFonts w:ascii="標楷體" w:hAnsi="標楷體"/>
          <w:position w:val="-6"/>
          <w:szCs w:val="28"/>
        </w:rPr>
        <w:object w:dxaOrig="940" w:dyaOrig="320" w14:anchorId="1710EAA0">
          <v:shape id="_x0000_i2025" type="#_x0000_t75" style="width:53.25pt;height:18.75pt" o:ole="">
            <v:imagedata r:id="rId1875" o:title=""/>
          </v:shape>
          <o:OLEObject Type="Embed" ProgID="Equation.3" ShapeID="_x0000_i2025" DrawAspect="Content" ObjectID="_1789822841" r:id="rId1876"/>
        </w:object>
      </w:r>
    </w:p>
    <w:p w14:paraId="73452CE2" w14:textId="77777777" w:rsidR="00056B48" w:rsidRDefault="00056B48" w:rsidP="00AB4ACC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 w:rsidRPr="00056B48">
        <w:rPr>
          <w:rFonts w:ascii="標楷體" w:hAnsi="標楷體"/>
          <w:position w:val="-6"/>
          <w:szCs w:val="28"/>
        </w:rPr>
        <w:object w:dxaOrig="1280" w:dyaOrig="320" w14:anchorId="7F05ACD3">
          <v:shape id="_x0000_i2026" type="#_x0000_t75" style="width:72.75pt;height:18.75pt" o:ole="">
            <v:imagedata r:id="rId1877" o:title=""/>
          </v:shape>
          <o:OLEObject Type="Embed" ProgID="Equation.3" ShapeID="_x0000_i2026" DrawAspect="Content" ObjectID="_1789822842" r:id="rId1878"/>
        </w:object>
      </w:r>
    </w:p>
    <w:p w14:paraId="3FD7DE47" w14:textId="77777777" w:rsidR="00056B48" w:rsidRDefault="00056B48" w:rsidP="00AB4ACC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 w:rsidRPr="00056B48">
        <w:rPr>
          <w:rFonts w:ascii="標楷體" w:hAnsi="標楷體"/>
          <w:position w:val="-24"/>
          <w:szCs w:val="28"/>
        </w:rPr>
        <w:object w:dxaOrig="2520" w:dyaOrig="720" w14:anchorId="17C41D68">
          <v:shape id="_x0000_i2027" type="#_x0000_t75" style="width:143.25pt;height:42pt" o:ole="">
            <v:imagedata r:id="rId1879" o:title=""/>
          </v:shape>
          <o:OLEObject Type="Embed" ProgID="Equation.3" ShapeID="_x0000_i2027" DrawAspect="Content" ObjectID="_1789822843" r:id="rId1880"/>
        </w:object>
      </w:r>
      <w:r w:rsidR="00A37CCE" w:rsidRPr="00056B48">
        <w:rPr>
          <w:rFonts w:ascii="標楷體" w:hAnsi="標楷體"/>
          <w:position w:val="-24"/>
          <w:szCs w:val="28"/>
        </w:rPr>
        <w:object w:dxaOrig="1060" w:dyaOrig="680" w14:anchorId="59A8D0E8">
          <v:shape id="_x0000_i2028" type="#_x0000_t75" style="width:60pt;height:39.75pt" o:ole="">
            <v:imagedata r:id="rId1881" o:title=""/>
          </v:shape>
          <o:OLEObject Type="Embed" ProgID="Equation.3" ShapeID="_x0000_i2028" DrawAspect="Content" ObjectID="_1789822844" r:id="rId1882"/>
        </w:object>
      </w:r>
      <w:r>
        <w:rPr>
          <w:rFonts w:ascii="標楷體" w:hAnsi="標楷體" w:hint="eastAsia"/>
          <w:szCs w:val="28"/>
        </w:rPr>
        <w:t xml:space="preserve"> </w:t>
      </w:r>
      <w:r w:rsidR="00A37CCE">
        <w:rPr>
          <w:rFonts w:ascii="標楷體" w:hAnsi="標楷體" w:hint="eastAsia"/>
          <w:szCs w:val="28"/>
        </w:rPr>
        <w:t>(長度不可為負</w:t>
      </w:r>
      <w:r w:rsidR="009D14AE">
        <w:rPr>
          <w:rFonts w:ascii="標楷體" w:hAnsi="標楷體" w:hint="eastAsia"/>
          <w:szCs w:val="28"/>
        </w:rPr>
        <w:t>，負不合</w:t>
      </w:r>
      <w:r w:rsidR="00A37CCE">
        <w:rPr>
          <w:rFonts w:ascii="標楷體" w:hAnsi="標楷體" w:hint="eastAsia"/>
          <w:szCs w:val="28"/>
        </w:rPr>
        <w:t>)</w:t>
      </w:r>
    </w:p>
    <w:p w14:paraId="57770D27" w14:textId="77777777" w:rsidR="00A37CCE" w:rsidRDefault="00A37CCE" w:rsidP="00AB4ACC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長邊長度為</w:t>
      </w:r>
      <w:r w:rsidRPr="00056B48">
        <w:rPr>
          <w:rFonts w:ascii="標楷體" w:hAnsi="標楷體"/>
          <w:position w:val="-24"/>
          <w:szCs w:val="28"/>
        </w:rPr>
        <w:object w:dxaOrig="880" w:dyaOrig="680" w14:anchorId="3C6341FA">
          <v:shape id="_x0000_i2029" type="#_x0000_t75" style="width:50.25pt;height:39.75pt" o:ole="">
            <v:imagedata r:id="rId1883" o:title=""/>
          </v:shape>
          <o:OLEObject Type="Embed" ProgID="Equation.3" ShapeID="_x0000_i2029" DrawAspect="Content" ObjectID="_1789822845" r:id="rId1884"/>
        </w:object>
      </w:r>
      <w:r>
        <w:rPr>
          <w:rFonts w:ascii="標楷體" w:hAnsi="標楷體" w:hint="eastAsia"/>
          <w:szCs w:val="28"/>
        </w:rPr>
        <w:t>公尺。</w:t>
      </w:r>
    </w:p>
    <w:p w14:paraId="0D407653" w14:textId="77777777" w:rsidR="00A37CCE" w:rsidRDefault="00A37CCE" w:rsidP="00AB4ACC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長邊對短邊的比值</w:t>
      </w:r>
      <w:r>
        <w:rPr>
          <w:rFonts w:ascii="標楷體" w:hAnsi="標楷體" w:hint="eastAsia"/>
          <w:szCs w:val="28"/>
        </w:rPr>
        <w:tab/>
        <w:t>＝全長對長邊的比值</w:t>
      </w:r>
      <w:r>
        <w:rPr>
          <w:rFonts w:ascii="標楷體" w:hAnsi="標楷體" w:hint="eastAsia"/>
          <w:szCs w:val="28"/>
        </w:rPr>
        <w:tab/>
        <w:t>(全長：長邊＝長邊：短邊)</w:t>
      </w:r>
    </w:p>
    <w:p w14:paraId="7D0809DE" w14:textId="77777777" w:rsidR="00A37CCE" w:rsidRDefault="00A37CCE" w:rsidP="00AB4ACC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>＝</w:t>
      </w:r>
      <w:r w:rsidRPr="00056B48">
        <w:rPr>
          <w:rFonts w:ascii="標楷體" w:hAnsi="標楷體"/>
          <w:position w:val="-24"/>
          <w:szCs w:val="28"/>
        </w:rPr>
        <w:object w:dxaOrig="1140" w:dyaOrig="680" w14:anchorId="46E6EAA9">
          <v:shape id="_x0000_i2030" type="#_x0000_t75" style="width:64.5pt;height:39.75pt" o:ole="">
            <v:imagedata r:id="rId1885" o:title=""/>
          </v:shape>
          <o:OLEObject Type="Embed" ProgID="Equation.3" ShapeID="_x0000_i2030" DrawAspect="Content" ObjectID="_1789822846" r:id="rId1886"/>
        </w:object>
      </w:r>
    </w:p>
    <w:p w14:paraId="386F80EF" w14:textId="77777777" w:rsidR="00056B48" w:rsidRDefault="00A37CCE" w:rsidP="00AB4ACC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>＝</w:t>
      </w:r>
      <w:r w:rsidRPr="00A37CCE">
        <w:rPr>
          <w:rFonts w:ascii="標楷體" w:hAnsi="標楷體"/>
          <w:position w:val="-28"/>
          <w:szCs w:val="28"/>
        </w:rPr>
        <w:object w:dxaOrig="1120" w:dyaOrig="660" w14:anchorId="23C5433E">
          <v:shape id="_x0000_i2031" type="#_x0000_t75" style="width:63.75pt;height:39pt" o:ole="">
            <v:imagedata r:id="rId1887" o:title=""/>
          </v:shape>
          <o:OLEObject Type="Embed" ProgID="Equation.3" ShapeID="_x0000_i2031" DrawAspect="Content" ObjectID="_1789822847" r:id="rId1888"/>
        </w:object>
      </w:r>
    </w:p>
    <w:p w14:paraId="28B23142" w14:textId="77777777" w:rsidR="00A37CCE" w:rsidRDefault="00A37CCE" w:rsidP="00A37CCE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>＝</w:t>
      </w:r>
      <w:r w:rsidR="00B40860" w:rsidRPr="00A37CCE">
        <w:rPr>
          <w:rFonts w:ascii="標楷體" w:hAnsi="標楷體"/>
          <w:position w:val="-28"/>
          <w:szCs w:val="28"/>
        </w:rPr>
        <w:object w:dxaOrig="859" w:dyaOrig="660" w14:anchorId="61B15FF0">
          <v:shape id="_x0000_i2032" type="#_x0000_t75" style="width:48.75pt;height:39pt" o:ole="">
            <v:imagedata r:id="rId1889" o:title=""/>
          </v:shape>
          <o:OLEObject Type="Embed" ProgID="Equation.3" ShapeID="_x0000_i2032" DrawAspect="Content" ObjectID="_1789822848" r:id="rId1890"/>
        </w:object>
      </w:r>
    </w:p>
    <w:p w14:paraId="5718820C" w14:textId="77777777" w:rsidR="00A37CCE" w:rsidRDefault="00A37CCE" w:rsidP="00A37CCE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>＝</w:t>
      </w:r>
      <w:r w:rsidR="00B40860" w:rsidRPr="00A37CCE">
        <w:rPr>
          <w:rFonts w:ascii="標楷體" w:hAnsi="標楷體"/>
          <w:position w:val="-32"/>
          <w:szCs w:val="28"/>
        </w:rPr>
        <w:object w:dxaOrig="1920" w:dyaOrig="760" w14:anchorId="6CBA5FCA">
          <v:shape id="_x0000_i2033" type="#_x0000_t75" style="width:109.5pt;height:44.25pt" o:ole="">
            <v:imagedata r:id="rId1891" o:title=""/>
          </v:shape>
          <o:OLEObject Type="Embed" ProgID="Equation.3" ShapeID="_x0000_i2033" DrawAspect="Content" ObjectID="_1789822849" r:id="rId1892"/>
        </w:object>
      </w:r>
    </w:p>
    <w:p w14:paraId="6241F4BA" w14:textId="77777777" w:rsidR="00A37CCE" w:rsidRDefault="00A37CCE" w:rsidP="00A37CCE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>＝</w:t>
      </w:r>
      <w:r w:rsidR="00B40860" w:rsidRPr="00A37CCE">
        <w:rPr>
          <w:rFonts w:ascii="標楷體" w:hAnsi="標楷體"/>
          <w:position w:val="-24"/>
          <w:szCs w:val="28"/>
        </w:rPr>
        <w:object w:dxaOrig="1040" w:dyaOrig="680" w14:anchorId="44F9ADE9">
          <v:shape id="_x0000_i2034" type="#_x0000_t75" style="width:59.25pt;height:39.75pt" o:ole="">
            <v:imagedata r:id="rId1893" o:title=""/>
          </v:shape>
          <o:OLEObject Type="Embed" ProgID="Equation.3" ShapeID="_x0000_i2034" DrawAspect="Content" ObjectID="_1789822850" r:id="rId1894"/>
        </w:object>
      </w:r>
    </w:p>
    <w:p w14:paraId="175672C4" w14:textId="77777777" w:rsidR="00B40860" w:rsidRDefault="00B40860" w:rsidP="00B40860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>＝</w:t>
      </w:r>
      <w:r w:rsidRPr="00A37CCE">
        <w:rPr>
          <w:rFonts w:ascii="標楷體" w:hAnsi="標楷體"/>
          <w:position w:val="-24"/>
          <w:szCs w:val="28"/>
        </w:rPr>
        <w:object w:dxaOrig="1040" w:dyaOrig="680" w14:anchorId="3991A248">
          <v:shape id="_x0000_i2035" type="#_x0000_t75" style="width:59.25pt;height:39.75pt" o:ole="">
            <v:imagedata r:id="rId1895" o:title=""/>
          </v:shape>
          <o:OLEObject Type="Embed" ProgID="Equation.3" ShapeID="_x0000_i2035" DrawAspect="Content" ObjectID="_1789822851" r:id="rId1896"/>
        </w:object>
      </w:r>
    </w:p>
    <w:p w14:paraId="6A7D91F5" w14:textId="77777777" w:rsidR="00B40860" w:rsidRDefault="00B40860" w:rsidP="00B40860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>＝</w:t>
      </w:r>
      <w:r w:rsidRPr="00A37CCE">
        <w:rPr>
          <w:rFonts w:ascii="標楷體" w:hAnsi="標楷體"/>
          <w:position w:val="-24"/>
          <w:szCs w:val="28"/>
        </w:rPr>
        <w:object w:dxaOrig="700" w:dyaOrig="680" w14:anchorId="230B6772">
          <v:shape id="_x0000_i2036" type="#_x0000_t75" style="width:39.75pt;height:39.75pt" o:ole="">
            <v:imagedata r:id="rId1897" o:title=""/>
          </v:shape>
          <o:OLEObject Type="Embed" ProgID="Equation.3" ShapeID="_x0000_i2036" DrawAspect="Content" ObjectID="_1789822852" r:id="rId1898"/>
        </w:object>
      </w:r>
    </w:p>
    <w:p w14:paraId="6E554C27" w14:textId="77777777" w:rsidR="00B40860" w:rsidRDefault="00B40860" w:rsidP="00B40860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得長邊對短邊的比值為</w:t>
      </w:r>
      <w:r w:rsidRPr="00A37CCE">
        <w:rPr>
          <w:rFonts w:ascii="標楷體" w:hAnsi="標楷體"/>
          <w:position w:val="-24"/>
          <w:szCs w:val="28"/>
        </w:rPr>
        <w:object w:dxaOrig="700" w:dyaOrig="680" w14:anchorId="078C383D">
          <v:shape id="_x0000_i2037" type="#_x0000_t75" style="width:39.75pt;height:39.75pt" o:ole="">
            <v:imagedata r:id="rId1897" o:title=""/>
          </v:shape>
          <o:OLEObject Type="Embed" ProgID="Equation.3" ShapeID="_x0000_i2037" DrawAspect="Content" ObjectID="_1789822853" r:id="rId1899"/>
        </w:object>
      </w:r>
      <w:r>
        <w:rPr>
          <w:rFonts w:ascii="標楷體" w:hAnsi="標楷體" w:hint="eastAsia"/>
          <w:szCs w:val="28"/>
        </w:rPr>
        <w:t>。</w:t>
      </w:r>
    </w:p>
    <w:p w14:paraId="59576070" w14:textId="77777777" w:rsidR="00D6793C" w:rsidRDefault="00D6793C" w:rsidP="00B40860">
      <w:pPr>
        <w:spacing w:line="0" w:lineRule="atLeast"/>
        <w:ind w:leftChars="200" w:left="560"/>
        <w:rPr>
          <w:rFonts w:ascii="標楷體" w:hAnsi="標楷體" w:hint="eastAsia"/>
          <w:szCs w:val="28"/>
        </w:rPr>
      </w:pPr>
    </w:p>
    <w:p w14:paraId="081B94AA" w14:textId="77777777" w:rsidR="00D6793C" w:rsidRPr="00AA240E" w:rsidRDefault="00D6793C" w:rsidP="00D6793C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7</w:t>
      </w:r>
    </w:p>
    <w:p w14:paraId="2522E76B" w14:textId="77777777" w:rsidR="009D14AE" w:rsidRDefault="00D6793C" w:rsidP="00D6793C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如圖7.5-</w:t>
      </w:r>
      <w:r w:rsidR="008E466A">
        <w:rPr>
          <w:rFonts w:ascii="標楷體" w:hAnsi="標楷體" w:hint="eastAsia"/>
          <w:szCs w:val="28"/>
        </w:rPr>
        <w:t>5</w:t>
      </w:r>
      <w:r>
        <w:rPr>
          <w:rFonts w:ascii="標楷體" w:hAnsi="標楷體" w:hint="eastAsia"/>
          <w:szCs w:val="28"/>
        </w:rPr>
        <w:t>，有一</w:t>
      </w:r>
      <w:r w:rsidR="008E466A">
        <w:rPr>
          <w:rFonts w:ascii="標楷體" w:hAnsi="標楷體" w:hint="eastAsia"/>
          <w:szCs w:val="28"/>
        </w:rPr>
        <w:t>長方形</w:t>
      </w:r>
      <w:r>
        <w:rPr>
          <w:rFonts w:ascii="標楷體" w:hAnsi="標楷體" w:hint="eastAsia"/>
          <w:szCs w:val="28"/>
        </w:rPr>
        <w:t>，</w:t>
      </w:r>
      <w:r w:rsidR="008E466A">
        <w:rPr>
          <w:rFonts w:ascii="標楷體" w:hAnsi="標楷體" w:hint="eastAsia"/>
          <w:szCs w:val="28"/>
        </w:rPr>
        <w:t>長邊長度為</w:t>
      </w:r>
      <w:r w:rsidR="008E466A" w:rsidRPr="00056B48">
        <w:rPr>
          <w:i/>
          <w:szCs w:val="28"/>
        </w:rPr>
        <w:t>x</w:t>
      </w:r>
      <w:r w:rsidR="008E466A">
        <w:rPr>
          <w:rFonts w:ascii="標楷體" w:hAnsi="標楷體" w:hint="eastAsia"/>
          <w:szCs w:val="28"/>
        </w:rPr>
        <w:t>公尺，</w:t>
      </w:r>
    </w:p>
    <w:p w14:paraId="4714CD69" w14:textId="77777777" w:rsidR="009D14AE" w:rsidRDefault="008E466A" w:rsidP="00D6793C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短邊長度為1公尺</w:t>
      </w:r>
      <w:r w:rsidR="009D14AE">
        <w:rPr>
          <w:rFonts w:ascii="標楷體" w:hAnsi="標楷體" w:hint="eastAsia"/>
          <w:szCs w:val="28"/>
        </w:rPr>
        <w:t>。若從長方形邊緣切掉一塊</w:t>
      </w:r>
    </w:p>
    <w:p w14:paraId="0419114F" w14:textId="77777777" w:rsidR="009D14AE" w:rsidRDefault="009D14AE" w:rsidP="00D6793C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邊長1公尺的正方形後，可使剩下的長方形長</w:t>
      </w:r>
    </w:p>
    <w:p w14:paraId="50B9C735" w14:textId="77777777" w:rsidR="00D6793C" w:rsidRDefault="009D14AE" w:rsidP="00D6793C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短邊比與原長方形長短邊比相等，試求</w:t>
      </w:r>
      <w:r w:rsidRPr="00056B48">
        <w:rPr>
          <w:i/>
          <w:szCs w:val="28"/>
        </w:rPr>
        <w:t>x</w:t>
      </w:r>
      <w:r>
        <w:rPr>
          <w:rFonts w:ascii="標楷體" w:hAnsi="標楷體" w:hint="eastAsia"/>
          <w:szCs w:val="28"/>
        </w:rPr>
        <w:t>之值。</w:t>
      </w:r>
      <w:r>
        <w:rPr>
          <w:noProof/>
        </w:rPr>
        <w:pict w14:anchorId="59846CDA">
          <v:shape id="_x0000_s2197" type="#_x0000_t75" style="position:absolute;left:0;text-align:left;margin-left:323.25pt;margin-top:-75.2pt;width:114.75pt;height:94.5pt;z-index:27;mso-position-horizontal-relative:text;mso-position-vertical-relative:text">
            <v:imagedata r:id="rId1900" o:title=""/>
          </v:shape>
        </w:pict>
      </w:r>
    </w:p>
    <w:p w14:paraId="021C2F59" w14:textId="77777777" w:rsidR="00D6793C" w:rsidRPr="00270786" w:rsidRDefault="009D14AE" w:rsidP="009D14AE">
      <w:pPr>
        <w:spacing w:line="480" w:lineRule="exact"/>
        <w:ind w:leftChars="200" w:left="560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AB4ACC">
        <w:rPr>
          <w:rFonts w:ascii="標楷體" w:hAnsi="標楷體" w:hint="eastAsia"/>
          <w:szCs w:val="28"/>
        </w:rPr>
        <w:t>圖7.5-</w:t>
      </w:r>
      <w:r>
        <w:rPr>
          <w:rFonts w:ascii="標楷體" w:hAnsi="標楷體" w:hint="eastAsia"/>
          <w:szCs w:val="28"/>
        </w:rPr>
        <w:t>5</w:t>
      </w:r>
    </w:p>
    <w:p w14:paraId="0E511CD0" w14:textId="77777777" w:rsidR="00D6793C" w:rsidRPr="00AA240E" w:rsidRDefault="00D6793C" w:rsidP="00D6793C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58CB02DF" w14:textId="77777777" w:rsidR="00D6793C" w:rsidRDefault="009D14AE" w:rsidP="00D67EA4">
      <w:pPr>
        <w:numPr>
          <w:ins w:id="109" w:author="Unknown" w:date="2014-05-02T16:30:00Z"/>
        </w:num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剩下的長方形長短邊比為</w:t>
      </w:r>
      <w:r w:rsidRPr="009D14AE">
        <w:rPr>
          <w:rFonts w:ascii="標楷體" w:hAnsi="標楷體"/>
          <w:position w:val="-10"/>
          <w:szCs w:val="28"/>
        </w:rPr>
        <w:object w:dxaOrig="859" w:dyaOrig="320" w14:anchorId="29563C00">
          <v:shape id="_x0000_i2038" type="#_x0000_t75" style="width:48.75pt;height:18.75pt" o:ole="">
            <v:imagedata r:id="rId1901" o:title=""/>
          </v:shape>
          <o:OLEObject Type="Embed" ProgID="Equation.3" ShapeID="_x0000_i2038" DrawAspect="Content" ObjectID="_1789822854" r:id="rId1902"/>
        </w:object>
      </w:r>
    </w:p>
    <w:p w14:paraId="7F3A1567" w14:textId="77777777" w:rsidR="00D6793C" w:rsidRDefault="009D14AE" w:rsidP="00D67EA4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原長方形長短邊比為</w:t>
      </w:r>
      <w:r w:rsidRPr="009D14AE">
        <w:rPr>
          <w:rFonts w:ascii="標楷體" w:hAnsi="標楷體"/>
          <w:position w:val="-6"/>
          <w:szCs w:val="28"/>
        </w:rPr>
        <w:object w:dxaOrig="420" w:dyaOrig="279" w14:anchorId="6C489C8C">
          <v:shape id="_x0000_i2039" type="#_x0000_t75" style="width:24pt;height:16.5pt" o:ole="">
            <v:imagedata r:id="rId1903" o:title=""/>
          </v:shape>
          <o:OLEObject Type="Embed" ProgID="Equation.3" ShapeID="_x0000_i2039" DrawAspect="Content" ObjectID="_1789822855" r:id="rId1904"/>
        </w:object>
      </w:r>
    </w:p>
    <w:p w14:paraId="7253FBF0" w14:textId="77777777" w:rsidR="00D6793C" w:rsidRDefault="009D14AE" w:rsidP="00D67EA4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剩下的長方形長短邊比與原長方形長短邊比相等：</w:t>
      </w:r>
    </w:p>
    <w:p w14:paraId="1AF51934" w14:textId="77777777" w:rsidR="009D14AE" w:rsidRPr="009D14AE" w:rsidRDefault="009D14AE" w:rsidP="00D67EA4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9D14AE">
        <w:rPr>
          <w:rFonts w:ascii="標楷體" w:hAnsi="標楷體"/>
          <w:position w:val="-10"/>
          <w:szCs w:val="28"/>
        </w:rPr>
        <w:object w:dxaOrig="1440" w:dyaOrig="320" w14:anchorId="38AA8AD1">
          <v:shape id="_x0000_i2040" type="#_x0000_t75" style="width:81.75pt;height:18.75pt" o:ole="">
            <v:imagedata r:id="rId1905" o:title=""/>
          </v:shape>
          <o:OLEObject Type="Embed" ProgID="Equation.3" ShapeID="_x0000_i2040" DrawAspect="Content" ObjectID="_1789822856" r:id="rId1906"/>
        </w:object>
      </w:r>
    </w:p>
    <w:p w14:paraId="47D4B2D6" w14:textId="77777777" w:rsidR="009D14AE" w:rsidRDefault="009D14AE" w:rsidP="00D67EA4">
      <w:pPr>
        <w:spacing w:line="480" w:lineRule="exact"/>
        <w:ind w:leftChars="398" w:left="1114" w:firstLineChars="115" w:firstLine="322"/>
        <w:rPr>
          <w:rFonts w:ascii="標楷體" w:hAnsi="標楷體" w:hint="eastAsia"/>
          <w:szCs w:val="28"/>
        </w:rPr>
      </w:pPr>
      <w:r w:rsidRPr="009D14AE">
        <w:rPr>
          <w:rFonts w:ascii="標楷體" w:hAnsi="標楷體"/>
          <w:position w:val="-10"/>
          <w:szCs w:val="28"/>
        </w:rPr>
        <w:object w:dxaOrig="1540" w:dyaOrig="320" w14:anchorId="019C3365">
          <v:shape id="_x0000_i2041" type="#_x0000_t75" style="width:87.75pt;height:18.75pt" o:ole="">
            <v:imagedata r:id="rId1907" o:title=""/>
          </v:shape>
          <o:OLEObject Type="Embed" ProgID="Equation.3" ShapeID="_x0000_i2041" DrawAspect="Content" ObjectID="_1789822857" r:id="rId1908"/>
        </w:objec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>(外項乘積等於內項乘積)</w:t>
      </w:r>
    </w:p>
    <w:p w14:paraId="45DD9881" w14:textId="77777777" w:rsidR="009D14AE" w:rsidRDefault="009D14AE" w:rsidP="00D67EA4">
      <w:pPr>
        <w:spacing w:line="480" w:lineRule="exact"/>
        <w:ind w:leftChars="370" w:left="1036" w:firstLine="400"/>
        <w:rPr>
          <w:rFonts w:ascii="標楷體" w:hAnsi="標楷體" w:hint="eastAsia"/>
          <w:szCs w:val="28"/>
        </w:rPr>
      </w:pPr>
      <w:r w:rsidRPr="00056B48">
        <w:rPr>
          <w:rFonts w:ascii="標楷體" w:hAnsi="標楷體"/>
          <w:position w:val="-6"/>
          <w:szCs w:val="28"/>
        </w:rPr>
        <w:object w:dxaOrig="960" w:dyaOrig="320" w14:anchorId="606C5765">
          <v:shape id="_x0000_i2042" type="#_x0000_t75" style="width:54.75pt;height:18.75pt" o:ole="">
            <v:imagedata r:id="rId1909" o:title=""/>
          </v:shape>
          <o:OLEObject Type="Embed" ProgID="Equation.3" ShapeID="_x0000_i2042" DrawAspect="Content" ObjectID="_1789822858" r:id="rId1910"/>
        </w:object>
      </w:r>
    </w:p>
    <w:p w14:paraId="613061C1" w14:textId="77777777" w:rsidR="009D14AE" w:rsidRDefault="009D14AE" w:rsidP="00D67EA4">
      <w:pPr>
        <w:spacing w:line="480" w:lineRule="exact"/>
        <w:ind w:leftChars="369" w:left="1033" w:firstLine="400"/>
        <w:rPr>
          <w:rFonts w:ascii="標楷體" w:hAnsi="標楷體" w:hint="eastAsia"/>
          <w:szCs w:val="28"/>
        </w:rPr>
      </w:pPr>
      <w:r w:rsidRPr="00056B48">
        <w:rPr>
          <w:rFonts w:ascii="標楷體" w:hAnsi="標楷體"/>
          <w:position w:val="-6"/>
          <w:szCs w:val="28"/>
        </w:rPr>
        <w:object w:dxaOrig="1300" w:dyaOrig="320" w14:anchorId="3761B641">
          <v:shape id="_x0000_i2043" type="#_x0000_t75" style="width:74.25pt;height:18.75pt" o:ole="">
            <v:imagedata r:id="rId1911" o:title=""/>
          </v:shape>
          <o:OLEObject Type="Embed" ProgID="Equation.3" ShapeID="_x0000_i2043" DrawAspect="Content" ObjectID="_1789822859" r:id="rId1912"/>
        </w:object>
      </w:r>
    </w:p>
    <w:p w14:paraId="1823219A" w14:textId="77777777" w:rsidR="009D14AE" w:rsidRDefault="00E231C2" w:rsidP="009D14AE">
      <w:pPr>
        <w:spacing w:line="0" w:lineRule="atLeast"/>
        <w:ind w:leftChars="368" w:left="1030" w:firstLine="400"/>
        <w:rPr>
          <w:rFonts w:ascii="標楷體" w:hAnsi="標楷體" w:hint="eastAsia"/>
          <w:szCs w:val="28"/>
        </w:rPr>
      </w:pPr>
      <w:r w:rsidRPr="00056B48">
        <w:rPr>
          <w:rFonts w:ascii="標楷體" w:hAnsi="標楷體"/>
          <w:position w:val="-24"/>
          <w:szCs w:val="28"/>
        </w:rPr>
        <w:object w:dxaOrig="2799" w:dyaOrig="720" w14:anchorId="3A99A485">
          <v:shape id="_x0000_i2044" type="#_x0000_t75" style="width:159pt;height:42pt" o:ole="">
            <v:imagedata r:id="rId1913" o:title=""/>
          </v:shape>
          <o:OLEObject Type="Embed" ProgID="Equation.3" ShapeID="_x0000_i2044" DrawAspect="Content" ObjectID="_1789822860" r:id="rId1914"/>
        </w:object>
      </w:r>
      <w:r w:rsidR="009D14AE" w:rsidRPr="00056B48">
        <w:rPr>
          <w:rFonts w:ascii="標楷體" w:hAnsi="標楷體"/>
          <w:position w:val="-24"/>
          <w:szCs w:val="28"/>
        </w:rPr>
        <w:object w:dxaOrig="880" w:dyaOrig="680" w14:anchorId="3349520B">
          <v:shape id="_x0000_i2045" type="#_x0000_t75" style="width:50.25pt;height:39.75pt" o:ole="">
            <v:imagedata r:id="rId1915" o:title=""/>
          </v:shape>
          <o:OLEObject Type="Embed" ProgID="Equation.3" ShapeID="_x0000_i2045" DrawAspect="Content" ObjectID="_1789822861" r:id="rId1916"/>
        </w:object>
      </w:r>
      <w:r w:rsidR="009D14AE">
        <w:rPr>
          <w:rFonts w:ascii="標楷體" w:hAnsi="標楷體" w:hint="eastAsia"/>
          <w:szCs w:val="28"/>
        </w:rPr>
        <w:t xml:space="preserve"> (長度不可為負，負不合)</w:t>
      </w:r>
    </w:p>
    <w:p w14:paraId="16CCC76C" w14:textId="77777777" w:rsidR="009D14AE" w:rsidRDefault="009D14AE" w:rsidP="009D14AE">
      <w:pPr>
        <w:spacing w:line="0" w:lineRule="atLeast"/>
        <w:ind w:leftChars="171" w:left="479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原長方形長邊長度為</w:t>
      </w:r>
      <w:r w:rsidR="00C3547B" w:rsidRPr="00056B48">
        <w:rPr>
          <w:rFonts w:ascii="標楷體" w:hAnsi="標楷體"/>
          <w:position w:val="-24"/>
          <w:szCs w:val="28"/>
        </w:rPr>
        <w:object w:dxaOrig="700" w:dyaOrig="680" w14:anchorId="1EDD2DAA">
          <v:shape id="_x0000_i2046" type="#_x0000_t75" style="width:39.75pt;height:39.75pt" o:ole="">
            <v:imagedata r:id="rId1917" o:title=""/>
          </v:shape>
          <o:OLEObject Type="Embed" ProgID="Equation.3" ShapeID="_x0000_i2046" DrawAspect="Content" ObjectID="_1789822862" r:id="rId1918"/>
        </w:object>
      </w:r>
      <w:r>
        <w:rPr>
          <w:rFonts w:ascii="標楷體" w:hAnsi="標楷體" w:hint="eastAsia"/>
          <w:szCs w:val="28"/>
        </w:rPr>
        <w:t>公尺，</w:t>
      </w:r>
      <w:r w:rsidR="003A43F3" w:rsidRPr="00056B48">
        <w:rPr>
          <w:rFonts w:ascii="標楷體" w:hAnsi="標楷體"/>
          <w:position w:val="-24"/>
          <w:szCs w:val="28"/>
        </w:rPr>
        <w:object w:dxaOrig="1060" w:dyaOrig="680" w14:anchorId="262D990B">
          <v:shape id="_x0000_i2047" type="#_x0000_t75" style="width:60pt;height:39.75pt" o:ole="">
            <v:imagedata r:id="rId1919" o:title=""/>
          </v:shape>
          <o:OLEObject Type="Embed" ProgID="Equation.3" ShapeID="_x0000_i2047" DrawAspect="Content" ObjectID="_1789822863" r:id="rId1920"/>
        </w:object>
      </w:r>
      <w:r>
        <w:rPr>
          <w:rFonts w:ascii="標楷體" w:hAnsi="標楷體" w:hint="eastAsia"/>
          <w:szCs w:val="28"/>
        </w:rPr>
        <w:t>。</w:t>
      </w:r>
    </w:p>
    <w:p w14:paraId="490B2FBC" w14:textId="77777777" w:rsidR="00AB4ACC" w:rsidRPr="009D14AE" w:rsidRDefault="00AB4ACC" w:rsidP="00494826">
      <w:pPr>
        <w:spacing w:line="560" w:lineRule="exact"/>
        <w:rPr>
          <w:rFonts w:ascii="標楷體" w:hAnsi="標楷體" w:hint="eastAsia"/>
          <w:b/>
          <w:szCs w:val="28"/>
        </w:rPr>
      </w:pPr>
    </w:p>
    <w:p w14:paraId="4D330D4C" w14:textId="77777777" w:rsidR="00D67EA4" w:rsidRDefault="00E231C2" w:rsidP="008A103F">
      <w:pPr>
        <w:spacing w:beforeLines="50" w:before="190" w:afterLines="50" w:after="190" w:line="0" w:lineRule="atLeast"/>
        <w:rPr>
          <w:rFonts w:ascii="新細明體" w:eastAsia="新細明體" w:hAnsi="新細明體" w:hint="eastAsia"/>
          <w:szCs w:val="28"/>
        </w:rPr>
      </w:pPr>
      <w:r w:rsidRPr="00D67EA4">
        <w:rPr>
          <w:rFonts w:ascii="新細明體" w:eastAsia="新細明體" w:hAnsi="新細明體" w:hint="eastAsia"/>
          <w:szCs w:val="28"/>
        </w:rPr>
        <w:t>在例題7.5-6與7.5-7中，</w:t>
      </w:r>
      <w:r w:rsidR="00C3547B" w:rsidRPr="00D67EA4">
        <w:rPr>
          <w:rFonts w:ascii="新細明體" w:eastAsia="新細明體" w:hAnsi="新細明體" w:hint="eastAsia"/>
          <w:szCs w:val="28"/>
        </w:rPr>
        <w:t>都出現了</w:t>
      </w:r>
      <w:r w:rsidR="00C3547B" w:rsidRPr="00D67EA4">
        <w:rPr>
          <w:rFonts w:ascii="新細明體" w:eastAsia="新細明體" w:hAnsi="新細明體"/>
          <w:position w:val="-24"/>
          <w:szCs w:val="28"/>
        </w:rPr>
        <w:object w:dxaOrig="700" w:dyaOrig="680" w14:anchorId="3E54FD02">
          <v:shape id="_x0000_i2048" type="#_x0000_t75" style="width:39.75pt;height:39.75pt" o:ole="">
            <v:imagedata r:id="rId1921" o:title=""/>
          </v:shape>
          <o:OLEObject Type="Embed" ProgID="Equation.3" ShapeID="_x0000_i2048" DrawAspect="Content" ObjectID="_1789822864" r:id="rId1922"/>
        </w:object>
      </w:r>
      <w:r w:rsidR="00C3547B" w:rsidRPr="00D67EA4">
        <w:rPr>
          <w:rFonts w:ascii="新細明體" w:eastAsia="新細明體" w:hAnsi="新細明體" w:hint="eastAsia"/>
          <w:szCs w:val="28"/>
        </w:rPr>
        <w:t>的比值，這個數被稱為黃金比例或黃金分割。</w:t>
      </w:r>
    </w:p>
    <w:p w14:paraId="3A91F9D2" w14:textId="77777777" w:rsidR="00D67EA4" w:rsidRDefault="00C3547B" w:rsidP="008A103F">
      <w:pPr>
        <w:spacing w:beforeLines="50" w:before="190" w:afterLines="100" w:after="381" w:line="0" w:lineRule="atLeast"/>
        <w:rPr>
          <w:rFonts w:ascii="新細明體" w:eastAsia="新細明體" w:hAnsi="新細明體" w:hint="eastAsia"/>
          <w:szCs w:val="28"/>
        </w:rPr>
      </w:pPr>
      <w:r w:rsidRPr="00D67EA4">
        <w:rPr>
          <w:rFonts w:ascii="新細明體" w:eastAsia="新細明體" w:hAnsi="新細明體" w:hint="eastAsia"/>
          <w:szCs w:val="28"/>
        </w:rPr>
        <w:t>黃金比例構成的圖形被認為是美麗的圖形，現今也有許多藝術品、建築物、電子產品</w:t>
      </w:r>
    </w:p>
    <w:p w14:paraId="0D29C5A2" w14:textId="77777777" w:rsidR="00AB4ACC" w:rsidRDefault="00C3547B" w:rsidP="008A103F">
      <w:pPr>
        <w:spacing w:beforeLines="50" w:before="190" w:afterLines="50" w:after="190" w:line="0" w:lineRule="atLeast"/>
        <w:rPr>
          <w:rFonts w:ascii="新細明體" w:eastAsia="新細明體" w:hAnsi="新細明體" w:hint="eastAsia"/>
          <w:szCs w:val="28"/>
        </w:rPr>
      </w:pPr>
      <w:r w:rsidRPr="00D67EA4">
        <w:rPr>
          <w:rFonts w:ascii="新細明體" w:eastAsia="新細明體" w:hAnsi="新細明體" w:hint="eastAsia"/>
          <w:szCs w:val="28"/>
        </w:rPr>
        <w:t>等應用了黃金比例。</w:t>
      </w:r>
    </w:p>
    <w:p w14:paraId="168F9140" w14:textId="77777777" w:rsidR="0006742F" w:rsidRDefault="0006742F" w:rsidP="0006742F">
      <w:pPr>
        <w:spacing w:beforeLines="50" w:before="190" w:afterLines="50" w:after="190" w:line="0" w:lineRule="atLeast"/>
        <w:jc w:val="center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/>
          <w:szCs w:val="28"/>
        </w:rPr>
        <w:pict w14:anchorId="5D7B108A">
          <v:shape id="_x0000_i2049" type="#_x0000_t75" style="width:295.5pt;height:185.25pt">
            <v:imagedata r:id="rId1923" o:title=""/>
          </v:shape>
        </w:pict>
      </w:r>
    </w:p>
    <w:p w14:paraId="1CC3FCF9" w14:textId="77777777" w:rsidR="0006742F" w:rsidRPr="0006742F" w:rsidRDefault="0006742F" w:rsidP="0006742F">
      <w:pPr>
        <w:spacing w:beforeLines="50" w:before="190" w:afterLines="50" w:after="190" w:line="0" w:lineRule="atLeast"/>
        <w:jc w:val="center"/>
        <w:rPr>
          <w:rFonts w:ascii="新細明體" w:eastAsia="新細明體" w:hAnsi="新細明體" w:hint="eastAsia"/>
          <w:szCs w:val="28"/>
        </w:rPr>
      </w:pPr>
      <w:r w:rsidRPr="0006742F">
        <w:rPr>
          <w:rFonts w:ascii="新細明體" w:eastAsia="新細明體" w:hAnsi="新細明體" w:hint="eastAsia"/>
          <w:szCs w:val="28"/>
        </w:rPr>
        <w:t>圖7.5-6</w:t>
      </w:r>
    </w:p>
    <w:p w14:paraId="25CCA331" w14:textId="77777777" w:rsidR="00E1177E" w:rsidRPr="0006742F" w:rsidRDefault="00E1177E" w:rsidP="0006742F">
      <w:pPr>
        <w:spacing w:beforeLines="50" w:before="190" w:afterLines="50" w:after="190" w:line="0" w:lineRule="atLeast"/>
        <w:rPr>
          <w:rFonts w:ascii="新細明體" w:eastAsia="新細明體" w:hAnsi="新細明體" w:hint="eastAsia"/>
          <w:szCs w:val="28"/>
        </w:rPr>
      </w:pPr>
    </w:p>
    <w:p w14:paraId="369D5443" w14:textId="77777777" w:rsidR="00C4419A" w:rsidRDefault="0006742F" w:rsidP="00943634">
      <w:pPr>
        <w:spacing w:beforeLines="50" w:before="190" w:afterLines="50" w:after="190" w:line="480" w:lineRule="exact"/>
        <w:rPr>
          <w:rFonts w:ascii="新細明體" w:eastAsia="新細明體" w:hAnsi="新細明體" w:hint="eastAsia"/>
          <w:szCs w:val="28"/>
        </w:rPr>
      </w:pPr>
      <w:r w:rsidRPr="0006742F">
        <w:rPr>
          <w:rFonts w:ascii="新細明體" w:eastAsia="新細明體" w:hAnsi="新細明體" w:hint="eastAsia"/>
          <w:szCs w:val="28"/>
        </w:rPr>
        <w:t>圖7.5-6</w:t>
      </w:r>
      <w:r>
        <w:rPr>
          <w:rFonts w:ascii="新細明體" w:eastAsia="新細明體" w:hAnsi="新細明體" w:hint="eastAsia"/>
          <w:szCs w:val="28"/>
        </w:rPr>
        <w:t>是將例題7.5-7中的長方形繼續用黃金比例分割，再利用分割出來的點</w:t>
      </w:r>
      <w:r w:rsidR="00943634">
        <w:rPr>
          <w:rFonts w:ascii="新細明體" w:eastAsia="新細明體" w:hAnsi="新細明體" w:hint="eastAsia"/>
          <w:szCs w:val="28"/>
        </w:rPr>
        <w:t>畫一條螺旋形的線。自然界中，舉凡海螺的形狀、衛星雲圖中的颱風圖、蜘蛛網的形狀都與這種螺旋線相當相似。</w:t>
      </w:r>
    </w:p>
    <w:p w14:paraId="4CB6506D" w14:textId="77777777" w:rsidR="0006742F" w:rsidRPr="00D67EA4" w:rsidRDefault="0006742F" w:rsidP="008A103F">
      <w:pPr>
        <w:spacing w:beforeLines="50" w:before="190" w:afterLines="50" w:after="190" w:line="0" w:lineRule="atLeast"/>
        <w:rPr>
          <w:rFonts w:ascii="新細明體" w:eastAsia="新細明體" w:hAnsi="新細明體" w:hint="eastAsia"/>
          <w:szCs w:val="28"/>
        </w:rPr>
      </w:pPr>
    </w:p>
    <w:p w14:paraId="09384762" w14:textId="77777777" w:rsidR="005729CE" w:rsidRDefault="00D67EA4" w:rsidP="008A103F">
      <w:pPr>
        <w:spacing w:beforeLines="50" w:before="190" w:afterLines="50" w:after="190" w:line="0" w:lineRule="atLeast"/>
        <w:rPr>
          <w:rFonts w:ascii="新細明體" w:eastAsia="新細明體" w:hAnsi="新細明體" w:hint="eastAsia"/>
          <w:szCs w:val="28"/>
        </w:rPr>
      </w:pPr>
      <w:r w:rsidRPr="00D67EA4">
        <w:rPr>
          <w:rFonts w:ascii="新細明體" w:eastAsia="新細明體" w:hAnsi="新細明體"/>
          <w:position w:val="-24"/>
          <w:szCs w:val="28"/>
        </w:rPr>
        <w:object w:dxaOrig="700" w:dyaOrig="680" w14:anchorId="55365DAA">
          <v:shape id="_x0000_i2050" type="#_x0000_t75" style="width:39.75pt;height:39.75pt" o:ole="">
            <v:imagedata r:id="rId1921" o:title=""/>
          </v:shape>
          <o:OLEObject Type="Embed" ProgID="Equation.3" ShapeID="_x0000_i2050" DrawAspect="Content" ObjectID="_1789822865" r:id="rId1924"/>
        </w:object>
      </w:r>
      <w:r w:rsidRPr="00D67EA4">
        <w:rPr>
          <w:rFonts w:ascii="新細明體" w:eastAsia="新細明體" w:hAnsi="新細明體" w:hint="eastAsia"/>
          <w:szCs w:val="28"/>
        </w:rPr>
        <w:t>的數值大約是1.618，一個有趣的地方是，1.618的倒數再加上1，大約也是1.618。</w:t>
      </w:r>
    </w:p>
    <w:p w14:paraId="4F172FA6" w14:textId="77777777" w:rsidR="005729CE" w:rsidRPr="00D67EA4" w:rsidRDefault="00AB3D6E" w:rsidP="008A103F">
      <w:pPr>
        <w:spacing w:beforeLines="50" w:before="190" w:afterLines="50" w:after="190" w:line="0" w:lineRule="atLeast"/>
        <w:rPr>
          <w:rFonts w:ascii="新細明體" w:eastAsia="新細明體" w:hAnsi="新細明體" w:hint="eastAsia"/>
          <w:szCs w:val="28"/>
        </w:rPr>
      </w:pPr>
      <w:r w:rsidRPr="00D67EA4">
        <w:rPr>
          <w:rFonts w:ascii="新細明體" w:eastAsia="新細明體" w:hAnsi="新細明體"/>
          <w:position w:val="-24"/>
          <w:szCs w:val="28"/>
        </w:rPr>
        <w:object w:dxaOrig="620" w:dyaOrig="620" w14:anchorId="21B4334D">
          <v:shape id="_x0000_i2051" type="#_x0000_t75" style="width:35.25pt;height:36pt" o:ole="">
            <v:imagedata r:id="rId1925" o:title=""/>
          </v:shape>
          <o:OLEObject Type="Embed" ProgID="Equation.3" ShapeID="_x0000_i2051" DrawAspect="Content" ObjectID="_1789822866" r:id="rId1926"/>
        </w:object>
      </w:r>
      <w:r w:rsidR="005729CE">
        <w:rPr>
          <w:rFonts w:ascii="新細明體" w:eastAsia="新細明體" w:hAnsi="新細明體" w:hint="eastAsia"/>
          <w:szCs w:val="28"/>
        </w:rPr>
        <w:t>≒</w:t>
      </w:r>
      <w:r w:rsidR="005729CE" w:rsidRPr="005729CE">
        <w:rPr>
          <w:rFonts w:eastAsia="新細明體"/>
          <w:szCs w:val="28"/>
        </w:rPr>
        <w:t>0.</w:t>
      </w:r>
      <w:r w:rsidR="005729CE">
        <w:rPr>
          <w:rFonts w:eastAsia="新細明體" w:hint="eastAsia"/>
          <w:szCs w:val="28"/>
        </w:rPr>
        <w:t>618</w:t>
      </w:r>
      <w:r w:rsidR="005729CE">
        <w:rPr>
          <w:rFonts w:eastAsia="新細明體" w:hint="eastAsia"/>
          <w:szCs w:val="28"/>
        </w:rPr>
        <w:tab/>
      </w:r>
      <w:r w:rsidR="005729CE">
        <w:rPr>
          <w:rFonts w:eastAsia="新細明體" w:hint="eastAsia"/>
          <w:szCs w:val="28"/>
        </w:rPr>
        <w:tab/>
      </w:r>
      <w:r w:rsidR="005729CE">
        <w:rPr>
          <w:rFonts w:eastAsia="新細明體" w:hint="eastAsia"/>
          <w:szCs w:val="28"/>
        </w:rPr>
        <w:tab/>
      </w:r>
      <w:r w:rsidRPr="005729CE">
        <w:rPr>
          <w:rFonts w:ascii="新細明體" w:eastAsia="新細明體" w:hAnsi="新細明體"/>
          <w:position w:val="-6"/>
          <w:szCs w:val="28"/>
        </w:rPr>
        <w:object w:dxaOrig="1640" w:dyaOrig="279" w14:anchorId="1920E412">
          <v:shape id="_x0000_i2052" type="#_x0000_t75" style="width:93.75pt;height:16.5pt" o:ole="">
            <v:imagedata r:id="rId1927" o:title=""/>
          </v:shape>
          <o:OLEObject Type="Embed" ProgID="Equation.3" ShapeID="_x0000_i2052" DrawAspect="Content" ObjectID="_1789822867" r:id="rId1928"/>
        </w:object>
      </w:r>
    </w:p>
    <w:p w14:paraId="478BE439" w14:textId="77777777" w:rsidR="00AB4ACC" w:rsidRPr="00E231C2" w:rsidRDefault="00AB4ACC" w:rsidP="00494826">
      <w:pPr>
        <w:spacing w:line="560" w:lineRule="exact"/>
        <w:rPr>
          <w:rFonts w:ascii="標楷體" w:hAnsi="標楷體" w:hint="eastAsia"/>
          <w:b/>
          <w:szCs w:val="28"/>
        </w:rPr>
      </w:pPr>
    </w:p>
    <w:p w14:paraId="5CBF2E48" w14:textId="77777777" w:rsidR="000E2472" w:rsidRPr="00AA240E" w:rsidRDefault="000E2472" w:rsidP="000E2472">
      <w:pPr>
        <w:spacing w:line="560" w:lineRule="exact"/>
        <w:rPr>
          <w:rFonts w:ascii="標楷體" w:hAnsi="標楷體"/>
          <w:b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8</w:t>
      </w:r>
    </w:p>
    <w:p w14:paraId="2D5F5640" w14:textId="77777777" w:rsidR="000E2472" w:rsidRDefault="000E2472" w:rsidP="000E2472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如圖7.5-</w:t>
      </w:r>
      <w:r w:rsidR="00AD3F39">
        <w:rPr>
          <w:rFonts w:ascii="標楷體" w:hAnsi="標楷體" w:hint="eastAsia"/>
          <w:szCs w:val="28"/>
        </w:rPr>
        <w:t>7</w:t>
      </w:r>
      <w:r>
        <w:rPr>
          <w:rFonts w:ascii="標楷體" w:hAnsi="標楷體" w:hint="eastAsia"/>
          <w:szCs w:val="28"/>
        </w:rPr>
        <w:t>，有一長250公分的梯子靠在牆上，若牆腳到梯頂的距</w:t>
      </w:r>
    </w:p>
    <w:p w14:paraId="3D7CA3C6" w14:textId="77777777" w:rsidR="000E2472" w:rsidRDefault="000E2472" w:rsidP="000E2472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離比牆腳到梯腳的距離多50公分，試求牆腳到梯腳的距離。</w:t>
      </w:r>
    </w:p>
    <w:p w14:paraId="71A3CA8E" w14:textId="77777777" w:rsidR="000E2472" w:rsidRPr="000E2472" w:rsidRDefault="000E2472" w:rsidP="000E2472">
      <w:pPr>
        <w:spacing w:line="480" w:lineRule="exact"/>
        <w:ind w:leftChars="200" w:left="560"/>
        <w:rPr>
          <w:rFonts w:ascii="標楷體" w:hAnsi="標楷體" w:hint="eastAsia"/>
          <w:b/>
          <w:szCs w:val="28"/>
        </w:rPr>
      </w:pPr>
      <w:r>
        <w:rPr>
          <w:rFonts w:ascii="標楷體" w:hAnsi="標楷體" w:hint="eastAsia"/>
          <w:szCs w:val="28"/>
        </w:rPr>
        <w:t>(牆與地面垂直，直角三角形斜邊平方等於兩股平方和)</w:t>
      </w:r>
      <w:r>
        <w:rPr>
          <w:noProof/>
        </w:rPr>
        <w:pict w14:anchorId="4850C2D5">
          <v:shape id="_x0000_s2199" type="#_x0000_t75" style="position:absolute;left:0;text-align:left;margin-left:449.25pt;margin-top:-66.95pt;width:74.25pt;height:90pt;z-index:28;mso-position-horizontal-relative:text;mso-position-vertical-relative:text">
            <v:imagedata r:id="rId1929" o:title=""/>
          </v:shape>
        </w:pict>
      </w:r>
    </w:p>
    <w:p w14:paraId="339E8B72" w14:textId="77777777" w:rsidR="000E2472" w:rsidRPr="000E2472" w:rsidRDefault="000E2472" w:rsidP="000E2472">
      <w:pPr>
        <w:spacing w:line="560" w:lineRule="exact"/>
        <w:jc w:val="right"/>
        <w:rPr>
          <w:rFonts w:ascii="標楷體" w:hAnsi="標楷體" w:hint="eastAsia"/>
          <w:b/>
          <w:szCs w:val="28"/>
        </w:rPr>
      </w:pPr>
    </w:p>
    <w:p w14:paraId="64585094" w14:textId="77777777" w:rsidR="000E2472" w:rsidRDefault="000E2472" w:rsidP="000E2472">
      <w:pPr>
        <w:spacing w:line="560" w:lineRule="exact"/>
        <w:jc w:val="right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圖7.5-</w:t>
      </w:r>
      <w:r w:rsidR="00AD3F39">
        <w:rPr>
          <w:rFonts w:ascii="標楷體" w:hAnsi="標楷體" w:hint="eastAsia"/>
          <w:szCs w:val="28"/>
        </w:rPr>
        <w:t>7</w:t>
      </w:r>
    </w:p>
    <w:p w14:paraId="2B183880" w14:textId="77777777" w:rsidR="000E2472" w:rsidRPr="00AA240E" w:rsidRDefault="000E2472" w:rsidP="000E2472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5B3C4E34" w14:textId="77777777" w:rsidR="000E2472" w:rsidRDefault="000E2472" w:rsidP="00304963">
      <w:pPr>
        <w:numPr>
          <w:ins w:id="110" w:author="Unknown" w:date="2014-05-02T16:30:00Z"/>
        </w:numPr>
        <w:spacing w:line="56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令牆腳到梯腳的距離為</w:t>
      </w:r>
      <w:r w:rsidR="00105E76" w:rsidRPr="000E2472">
        <w:rPr>
          <w:rFonts w:ascii="標楷體" w:hAnsi="標楷體"/>
          <w:position w:val="-6"/>
          <w:szCs w:val="28"/>
        </w:rPr>
        <w:object w:dxaOrig="200" w:dyaOrig="220" w14:anchorId="1DDA4AE0">
          <v:shape id="_x0000_i2053" type="#_x0000_t75" style="width:11.25pt;height:12.75pt" o:ole="">
            <v:imagedata r:id="rId1930" o:title=""/>
          </v:shape>
          <o:OLEObject Type="Embed" ProgID="Equation.3" ShapeID="_x0000_i2053" DrawAspect="Content" ObjectID="_1789822868" r:id="rId1931"/>
        </w:object>
      </w:r>
      <w:r>
        <w:rPr>
          <w:rFonts w:ascii="標楷體" w:hAnsi="標楷體" w:hint="eastAsia"/>
          <w:szCs w:val="28"/>
        </w:rPr>
        <w:t>公分，則牆腳到梯頂的距離為</w:t>
      </w:r>
      <w:r w:rsidR="00105E76" w:rsidRPr="000E2472">
        <w:rPr>
          <w:rFonts w:ascii="標楷體" w:hAnsi="標楷體"/>
          <w:position w:val="-10"/>
          <w:szCs w:val="28"/>
        </w:rPr>
        <w:object w:dxaOrig="800" w:dyaOrig="320" w14:anchorId="5A774006">
          <v:shape id="_x0000_i2054" type="#_x0000_t75" style="width:45.75pt;height:18.75pt" o:ole="">
            <v:imagedata r:id="rId1932" o:title=""/>
          </v:shape>
          <o:OLEObject Type="Embed" ProgID="Equation.3" ShapeID="_x0000_i2054" DrawAspect="Content" ObjectID="_1789822869" r:id="rId1933"/>
        </w:object>
      </w:r>
      <w:r>
        <w:rPr>
          <w:rFonts w:ascii="標楷體" w:hAnsi="標楷體" w:hint="eastAsia"/>
          <w:szCs w:val="28"/>
        </w:rPr>
        <w:t>公分。</w:t>
      </w:r>
    </w:p>
    <w:p w14:paraId="33911A93" w14:textId="77777777" w:rsidR="000E2472" w:rsidRDefault="00105E76" w:rsidP="00304963">
      <w:pPr>
        <w:spacing w:line="56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牆與地面垂直，因此可將梯子與牆面、地面所構成圖形視為直角三角形，斜邊長為250公分，兩股長分別為</w:t>
      </w:r>
      <w:r w:rsidRPr="000E2472">
        <w:rPr>
          <w:rFonts w:ascii="標楷體" w:hAnsi="標楷體"/>
          <w:position w:val="-6"/>
          <w:szCs w:val="28"/>
        </w:rPr>
        <w:object w:dxaOrig="200" w:dyaOrig="220" w14:anchorId="2BE01F6A">
          <v:shape id="_x0000_i2055" type="#_x0000_t75" style="width:11.25pt;height:12.75pt" o:ole="">
            <v:imagedata r:id="rId1930" o:title=""/>
          </v:shape>
          <o:OLEObject Type="Embed" ProgID="Equation.3" ShapeID="_x0000_i2055" DrawAspect="Content" ObjectID="_1789822870" r:id="rId1934"/>
        </w:object>
      </w:r>
      <w:r>
        <w:rPr>
          <w:rFonts w:ascii="標楷體" w:hAnsi="標楷體" w:hint="eastAsia"/>
          <w:szCs w:val="28"/>
        </w:rPr>
        <w:t>公分與</w:t>
      </w:r>
      <w:r w:rsidRPr="000E2472">
        <w:rPr>
          <w:rFonts w:ascii="標楷體" w:hAnsi="標楷體"/>
          <w:position w:val="-10"/>
          <w:szCs w:val="28"/>
        </w:rPr>
        <w:object w:dxaOrig="800" w:dyaOrig="320" w14:anchorId="5021FB4D">
          <v:shape id="_x0000_i2056" type="#_x0000_t75" style="width:45.75pt;height:18.75pt" o:ole="">
            <v:imagedata r:id="rId1932" o:title=""/>
          </v:shape>
          <o:OLEObject Type="Embed" ProgID="Equation.3" ShapeID="_x0000_i2056" DrawAspect="Content" ObjectID="_1789822871" r:id="rId1935"/>
        </w:object>
      </w:r>
      <w:r>
        <w:rPr>
          <w:rFonts w:ascii="標楷體" w:hAnsi="標楷體" w:hint="eastAsia"/>
          <w:szCs w:val="28"/>
        </w:rPr>
        <w:t>公分，如圖7.5-</w:t>
      </w:r>
      <w:r w:rsidR="00AD3F39">
        <w:rPr>
          <w:rFonts w:ascii="標楷體" w:hAnsi="標楷體" w:hint="eastAsia"/>
          <w:szCs w:val="28"/>
        </w:rPr>
        <w:t>8</w:t>
      </w:r>
      <w:r>
        <w:rPr>
          <w:rFonts w:ascii="標楷體" w:hAnsi="標楷體" w:hint="eastAsia"/>
          <w:szCs w:val="28"/>
        </w:rPr>
        <w:t>。</w:t>
      </w:r>
      <w:r>
        <w:rPr>
          <w:rFonts w:ascii="標楷體" w:hAnsi="標楷體"/>
          <w:szCs w:val="28"/>
        </w:rPr>
        <w:br/>
      </w:r>
      <w:r>
        <w:rPr>
          <w:rFonts w:ascii="標楷體" w:hAnsi="標楷體" w:hint="eastAsia"/>
          <w:szCs w:val="28"/>
        </w:rPr>
        <w:t>直角三角形斜邊平方等於兩股平方和，可列式：</w:t>
      </w:r>
    </w:p>
    <w:p w14:paraId="60B552A4" w14:textId="77777777" w:rsidR="00105E76" w:rsidRDefault="00105E76" w:rsidP="00304963">
      <w:pPr>
        <w:spacing w:line="560" w:lineRule="exact"/>
        <w:ind w:leftChars="200" w:left="560" w:firstLine="400"/>
        <w:rPr>
          <w:rFonts w:ascii="標楷體" w:hAnsi="標楷體" w:hint="eastAsia"/>
          <w:szCs w:val="28"/>
        </w:rPr>
      </w:pPr>
      <w:r w:rsidRPr="00105E76">
        <w:rPr>
          <w:rFonts w:ascii="標楷體" w:hAnsi="標楷體"/>
          <w:position w:val="-10"/>
          <w:szCs w:val="28"/>
        </w:rPr>
        <w:object w:dxaOrig="2060" w:dyaOrig="360" w14:anchorId="42B291FD">
          <v:shape id="_x0000_i2057" type="#_x0000_t75" style="width:117pt;height:21pt" o:ole="">
            <v:imagedata r:id="rId1936" o:title=""/>
          </v:shape>
          <o:OLEObject Type="Embed" ProgID="Equation.3" ShapeID="_x0000_i2057" DrawAspect="Content" ObjectID="_1789822872" r:id="rId1937"/>
        </w:object>
      </w:r>
    </w:p>
    <w:p w14:paraId="2730443B" w14:textId="77777777" w:rsidR="00105E76" w:rsidRDefault="00105E76" w:rsidP="00304963">
      <w:pPr>
        <w:spacing w:line="560" w:lineRule="exact"/>
        <w:ind w:leftChars="200" w:left="560" w:firstLine="400"/>
        <w:rPr>
          <w:rFonts w:ascii="標楷體" w:hAnsi="標楷體" w:hint="eastAsia"/>
          <w:szCs w:val="28"/>
        </w:rPr>
      </w:pPr>
      <w:r w:rsidRPr="00105E76">
        <w:rPr>
          <w:rFonts w:ascii="標楷體" w:hAnsi="標楷體"/>
          <w:position w:val="-6"/>
          <w:szCs w:val="28"/>
        </w:rPr>
        <w:object w:dxaOrig="2960" w:dyaOrig="320" w14:anchorId="579768A8">
          <v:shape id="_x0000_i2058" type="#_x0000_t75" style="width:168.75pt;height:18.75pt" o:ole="">
            <v:imagedata r:id="rId1938" o:title=""/>
          </v:shape>
          <o:OLEObject Type="Embed" ProgID="Equation.3" ShapeID="_x0000_i2058" DrawAspect="Content" ObjectID="_1789822873" r:id="rId1939"/>
        </w:object>
      </w:r>
    </w:p>
    <w:p w14:paraId="01B65F6F" w14:textId="77777777" w:rsidR="00105E76" w:rsidRDefault="00105E76" w:rsidP="00304963">
      <w:pPr>
        <w:spacing w:line="560" w:lineRule="exact"/>
        <w:ind w:leftChars="200" w:left="560" w:firstLine="400"/>
        <w:rPr>
          <w:rFonts w:ascii="標楷體" w:hAnsi="標楷體" w:hint="eastAsia"/>
          <w:szCs w:val="28"/>
        </w:rPr>
      </w:pPr>
      <w:r w:rsidRPr="00105E76">
        <w:rPr>
          <w:rFonts w:ascii="標楷體" w:hAnsi="標楷體"/>
          <w:position w:val="-6"/>
          <w:szCs w:val="28"/>
        </w:rPr>
        <w:object w:dxaOrig="2640" w:dyaOrig="320" w14:anchorId="6696D563">
          <v:shape id="_x0000_i2059" type="#_x0000_t75" style="width:150pt;height:18.75pt" o:ole="">
            <v:imagedata r:id="rId1940" o:title=""/>
          </v:shape>
          <o:OLEObject Type="Embed" ProgID="Equation.3" ShapeID="_x0000_i2059" DrawAspect="Content" ObjectID="_1789822874" r:id="rId1941"/>
        </w:object>
      </w:r>
    </w:p>
    <w:p w14:paraId="4C77CA30" w14:textId="77777777" w:rsidR="00105E76" w:rsidRDefault="00105E76" w:rsidP="00304963">
      <w:pPr>
        <w:spacing w:line="560" w:lineRule="exact"/>
        <w:ind w:leftChars="200" w:left="560" w:firstLine="400"/>
        <w:rPr>
          <w:rFonts w:ascii="標楷體" w:hAnsi="標楷體" w:hint="eastAsia"/>
          <w:szCs w:val="28"/>
        </w:rPr>
      </w:pPr>
      <w:r w:rsidRPr="00105E76">
        <w:rPr>
          <w:rFonts w:ascii="標楷體" w:hAnsi="標楷體"/>
          <w:position w:val="-6"/>
          <w:szCs w:val="28"/>
        </w:rPr>
        <w:object w:dxaOrig="2260" w:dyaOrig="320" w14:anchorId="4385276F">
          <v:shape id="_x0000_i2060" type="#_x0000_t75" style="width:129pt;height:18.75pt" o:ole="">
            <v:imagedata r:id="rId1942" o:title=""/>
          </v:shape>
          <o:OLEObject Type="Embed" ProgID="Equation.3" ShapeID="_x0000_i2060" DrawAspect="Content" ObjectID="_1789822875" r:id="rId1943"/>
        </w:object>
      </w:r>
    </w:p>
    <w:p w14:paraId="2A947B5E" w14:textId="77777777" w:rsidR="00105E76" w:rsidRPr="00105E76" w:rsidRDefault="00105E76" w:rsidP="00304963">
      <w:pPr>
        <w:spacing w:line="560" w:lineRule="exact"/>
        <w:ind w:leftChars="200" w:left="560" w:firstLine="400"/>
        <w:rPr>
          <w:rFonts w:ascii="標楷體" w:hAnsi="標楷體" w:hint="eastAsia"/>
          <w:szCs w:val="28"/>
        </w:rPr>
      </w:pPr>
      <w:r w:rsidRPr="00105E76">
        <w:rPr>
          <w:rFonts w:ascii="標楷體" w:hAnsi="標楷體"/>
          <w:position w:val="-6"/>
          <w:szCs w:val="28"/>
        </w:rPr>
        <w:object w:dxaOrig="2040" w:dyaOrig="320" w14:anchorId="66469973">
          <v:shape id="_x0000_i2061" type="#_x0000_t75" style="width:116.25pt;height:18.75pt" o:ole="">
            <v:imagedata r:id="rId1944" o:title=""/>
          </v:shape>
          <o:OLEObject Type="Embed" ProgID="Equation.3" ShapeID="_x0000_i2061" DrawAspect="Content" ObjectID="_1789822876" r:id="rId1945"/>
        </w:object>
      </w:r>
    </w:p>
    <w:p w14:paraId="1D4D8D28" w14:textId="77777777" w:rsidR="00105E76" w:rsidRDefault="00105E76" w:rsidP="00304963">
      <w:pPr>
        <w:spacing w:line="560" w:lineRule="exact"/>
        <w:ind w:leftChars="200" w:left="560" w:firstLine="400"/>
        <w:rPr>
          <w:rFonts w:ascii="標楷體" w:hAnsi="標楷體" w:hint="eastAsia"/>
          <w:szCs w:val="28"/>
        </w:rPr>
      </w:pPr>
      <w:r w:rsidRPr="00105E76">
        <w:rPr>
          <w:rFonts w:ascii="標楷體" w:hAnsi="標楷體"/>
          <w:position w:val="-10"/>
          <w:szCs w:val="28"/>
        </w:rPr>
        <w:object w:dxaOrig="2120" w:dyaOrig="320" w14:anchorId="3D79BF99">
          <v:shape id="_x0000_i2062" type="#_x0000_t75" style="width:120.75pt;height:18.75pt" o:ole="">
            <v:imagedata r:id="rId1946" o:title=""/>
          </v:shape>
          <o:OLEObject Type="Embed" ProgID="Equation.3" ShapeID="_x0000_i2062" DrawAspect="Content" ObjectID="_1789822877" r:id="rId1947"/>
        </w:object>
      </w:r>
    </w:p>
    <w:p w14:paraId="432D005D" w14:textId="77777777" w:rsidR="00105E76" w:rsidRDefault="00105E76" w:rsidP="00304963">
      <w:pPr>
        <w:spacing w:line="560" w:lineRule="exact"/>
        <w:ind w:leftChars="200" w:left="560" w:firstLine="400"/>
        <w:rPr>
          <w:rFonts w:hint="eastAsia"/>
          <w:szCs w:val="28"/>
        </w:rPr>
      </w:pPr>
      <w:r w:rsidRPr="00105E76">
        <w:rPr>
          <w:rFonts w:ascii="標楷體" w:hAnsi="標楷體"/>
          <w:position w:val="-6"/>
          <w:szCs w:val="28"/>
        </w:rPr>
        <w:object w:dxaOrig="780" w:dyaOrig="279" w14:anchorId="02B81CDD">
          <v:shape id="_x0000_i2063" type="#_x0000_t75" style="width:44.25pt;height:16.5pt" o:ole="">
            <v:imagedata r:id="rId1948" o:title=""/>
          </v:shape>
          <o:OLEObject Type="Embed" ProgID="Equation.3" ShapeID="_x0000_i2063" DrawAspect="Content" ObjectID="_1789822878" r:id="rId1949"/>
        </w:object>
      </w:r>
      <w:r>
        <w:rPr>
          <w:rFonts w:ascii="標楷體" w:hAnsi="標楷體" w:hint="eastAsia"/>
          <w:szCs w:val="28"/>
        </w:rPr>
        <w:t>、</w:t>
      </w:r>
      <w:r w:rsidRPr="00105E76">
        <w:rPr>
          <w:rFonts w:hAnsi="標楷體"/>
          <w:szCs w:val="28"/>
        </w:rPr>
        <w:t>－</w:t>
      </w:r>
      <w:r w:rsidRPr="00105E76">
        <w:rPr>
          <w:szCs w:val="28"/>
        </w:rPr>
        <w:t>200</w:t>
      </w:r>
      <w:r>
        <w:rPr>
          <w:rFonts w:hint="eastAsia"/>
          <w:szCs w:val="28"/>
        </w:rPr>
        <w:t xml:space="preserve"> (</w:t>
      </w:r>
      <w:r>
        <w:rPr>
          <w:rFonts w:hint="eastAsia"/>
          <w:szCs w:val="28"/>
        </w:rPr>
        <w:t>長度不可為負，負不合</w:t>
      </w:r>
      <w:r>
        <w:rPr>
          <w:rFonts w:hint="eastAsia"/>
          <w:szCs w:val="28"/>
        </w:rPr>
        <w:t>)</w:t>
      </w:r>
      <w:r>
        <w:rPr>
          <w:rFonts w:hint="eastAsia"/>
          <w:szCs w:val="28"/>
        </w:rPr>
        <w:tab/>
      </w:r>
      <w:r>
        <w:rPr>
          <w:rFonts w:hint="eastAsia"/>
          <w:szCs w:val="28"/>
        </w:rPr>
        <w:tab/>
      </w:r>
      <w:r>
        <w:rPr>
          <w:rFonts w:hint="eastAsia"/>
          <w:szCs w:val="28"/>
        </w:rPr>
        <w:tab/>
      </w:r>
      <w:r>
        <w:rPr>
          <w:rFonts w:hint="eastAsia"/>
          <w:szCs w:val="28"/>
        </w:rPr>
        <w:tab/>
      </w:r>
      <w:r>
        <w:rPr>
          <w:rFonts w:hint="eastAsia"/>
          <w:szCs w:val="28"/>
        </w:rPr>
        <w:tab/>
      </w:r>
      <w:r>
        <w:rPr>
          <w:rFonts w:hint="eastAsia"/>
          <w:szCs w:val="28"/>
        </w:rPr>
        <w:tab/>
      </w:r>
      <w:r>
        <w:rPr>
          <w:rFonts w:hint="eastAsia"/>
          <w:szCs w:val="28"/>
        </w:rPr>
        <w:tab/>
      </w:r>
      <w:r>
        <w:rPr>
          <w:noProof/>
        </w:rPr>
        <w:pict w14:anchorId="5D4F44D6">
          <v:shape id="_x0000_s2200" type="#_x0000_t75" style="position:absolute;left:0;text-align:left;margin-left:336pt;margin-top:-88.7pt;width:111pt;height:108pt;z-index:29;mso-position-horizontal-relative:text;mso-position-vertical-relative:text">
            <v:imagedata r:id="rId1950" o:title=""/>
          </v:shape>
        </w:pict>
      </w:r>
      <w:r>
        <w:rPr>
          <w:rFonts w:ascii="標楷體" w:hAnsi="標楷體" w:hint="eastAsia"/>
          <w:szCs w:val="28"/>
        </w:rPr>
        <w:t>圖7.5-</w:t>
      </w:r>
      <w:r w:rsidR="00AD3F39">
        <w:rPr>
          <w:rFonts w:ascii="標楷體" w:hAnsi="標楷體" w:hint="eastAsia"/>
          <w:szCs w:val="28"/>
        </w:rPr>
        <w:t>8</w:t>
      </w:r>
    </w:p>
    <w:p w14:paraId="3073B88B" w14:textId="77777777" w:rsidR="00105E76" w:rsidRPr="00105E76" w:rsidRDefault="00105E76" w:rsidP="00304963">
      <w:pPr>
        <w:spacing w:line="560" w:lineRule="exact"/>
        <w:rPr>
          <w:rFonts w:ascii="標楷體" w:hAnsi="標楷體" w:hint="eastAsia"/>
          <w:szCs w:val="28"/>
        </w:rPr>
      </w:pPr>
      <w:r>
        <w:rPr>
          <w:rFonts w:hint="eastAsia"/>
          <w:szCs w:val="28"/>
        </w:rPr>
        <w:tab/>
      </w:r>
      <w:r>
        <w:rPr>
          <w:rFonts w:hint="eastAsia"/>
          <w:szCs w:val="28"/>
        </w:rPr>
        <w:t>得牆腳到</w:t>
      </w:r>
      <w:r>
        <w:rPr>
          <w:rFonts w:ascii="標楷體" w:hAnsi="標楷體" w:hint="eastAsia"/>
          <w:szCs w:val="28"/>
        </w:rPr>
        <w:t>到梯腳的距離為</w:t>
      </w:r>
      <w:r w:rsidRPr="00105E76">
        <w:rPr>
          <w:szCs w:val="28"/>
        </w:rPr>
        <w:t>150</w:t>
      </w:r>
      <w:r>
        <w:rPr>
          <w:rFonts w:ascii="標楷體" w:hAnsi="標楷體" w:hint="eastAsia"/>
          <w:szCs w:val="28"/>
        </w:rPr>
        <w:t>公分。</w:t>
      </w:r>
    </w:p>
    <w:p w14:paraId="627B6E48" w14:textId="77777777" w:rsidR="00105E76" w:rsidRPr="00105E76" w:rsidRDefault="00105E76" w:rsidP="00105E76">
      <w:pPr>
        <w:spacing w:line="480" w:lineRule="exact"/>
        <w:ind w:leftChars="200" w:left="560" w:firstLine="400"/>
        <w:rPr>
          <w:rFonts w:ascii="標楷體" w:hAnsi="標楷體" w:hint="eastAsia"/>
          <w:szCs w:val="28"/>
        </w:rPr>
      </w:pPr>
    </w:p>
    <w:p w14:paraId="3442AC6E" w14:textId="77777777" w:rsidR="000E2472" w:rsidRDefault="000E2472" w:rsidP="000E2472">
      <w:pPr>
        <w:spacing w:line="560" w:lineRule="exact"/>
        <w:jc w:val="right"/>
        <w:rPr>
          <w:rFonts w:ascii="標楷體" w:hAnsi="標楷體" w:hint="eastAsia"/>
          <w:b/>
          <w:szCs w:val="28"/>
        </w:rPr>
      </w:pPr>
    </w:p>
    <w:p w14:paraId="7CDDBD7E" w14:textId="77777777" w:rsidR="00494826" w:rsidRPr="00AA240E" w:rsidRDefault="00251922" w:rsidP="00304963">
      <w:pPr>
        <w:spacing w:line="560" w:lineRule="exact"/>
        <w:rPr>
          <w:rFonts w:ascii="標楷體" w:hAnsi="標楷體"/>
          <w:b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="00494826" w:rsidRPr="00AA240E">
        <w:rPr>
          <w:rFonts w:ascii="標楷體" w:hAnsi="標楷體"/>
          <w:b/>
          <w:szCs w:val="28"/>
        </w:rPr>
        <w:t xml:space="preserve">例題 </w:t>
      </w:r>
      <w:r w:rsidR="00494826">
        <w:rPr>
          <w:rFonts w:ascii="標楷體" w:hAnsi="標楷體" w:hint="eastAsia"/>
          <w:b/>
          <w:szCs w:val="28"/>
        </w:rPr>
        <w:t>7</w:t>
      </w:r>
      <w:r w:rsidR="00494826" w:rsidRPr="00AA240E">
        <w:rPr>
          <w:rFonts w:ascii="標楷體" w:hAnsi="標楷體" w:hint="eastAsia"/>
          <w:b/>
          <w:szCs w:val="28"/>
        </w:rPr>
        <w:t>.</w:t>
      </w:r>
      <w:r w:rsidR="00494826">
        <w:rPr>
          <w:rFonts w:ascii="標楷體" w:hAnsi="標楷體" w:hint="eastAsia"/>
          <w:b/>
          <w:szCs w:val="28"/>
        </w:rPr>
        <w:t>5</w:t>
      </w:r>
      <w:r w:rsidR="00494826" w:rsidRPr="00AA240E">
        <w:rPr>
          <w:rFonts w:ascii="標楷體" w:hAnsi="標楷體"/>
          <w:b/>
          <w:szCs w:val="28"/>
        </w:rPr>
        <w:t>-</w:t>
      </w:r>
      <w:r w:rsidR="000E789F">
        <w:rPr>
          <w:rFonts w:ascii="標楷體" w:hAnsi="標楷體" w:hint="eastAsia"/>
          <w:b/>
          <w:szCs w:val="28"/>
        </w:rPr>
        <w:t>9</w:t>
      </w:r>
    </w:p>
    <w:p w14:paraId="61BB7A31" w14:textId="77777777" w:rsidR="00494826" w:rsidRPr="00270786" w:rsidRDefault="00494826" w:rsidP="00494826">
      <w:pPr>
        <w:spacing w:before="120" w:after="120" w:line="480" w:lineRule="exact"/>
        <w:ind w:leftChars="200" w:left="560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一袋蕃茄分給</w:t>
      </w:r>
      <w:r w:rsidRPr="00494826">
        <w:rPr>
          <w:i/>
          <w:szCs w:val="28"/>
        </w:rPr>
        <w:t>x</w:t>
      </w:r>
      <w:r>
        <w:rPr>
          <w:rFonts w:ascii="標楷體" w:hAnsi="標楷體" w:hint="eastAsia"/>
          <w:szCs w:val="28"/>
        </w:rPr>
        <w:t>人，每人分得</w:t>
      </w:r>
      <w:r w:rsidRPr="00494826">
        <w:rPr>
          <w:rFonts w:ascii="標楷體" w:hAnsi="標楷體"/>
          <w:position w:val="-10"/>
          <w:szCs w:val="28"/>
        </w:rPr>
        <w:object w:dxaOrig="660" w:dyaOrig="320" w14:anchorId="6C37FA50">
          <v:shape id="_x0000_i2064" type="#_x0000_t75" style="width:37.5pt;height:18.75pt" o:ole="">
            <v:imagedata r:id="rId1951" o:title=""/>
          </v:shape>
          <o:OLEObject Type="Embed" ProgID="Equation.3" ShapeID="_x0000_i2064" DrawAspect="Content" ObjectID="_1789822879" r:id="rId1952"/>
        </w:object>
      </w:r>
      <w:r>
        <w:rPr>
          <w:rFonts w:ascii="標楷體" w:hAnsi="標楷體" w:hint="eastAsia"/>
          <w:szCs w:val="28"/>
        </w:rPr>
        <w:t>顆蕃茄且沒有剩下，若一袋蕃茄有</w:t>
      </w:r>
      <w:r w:rsidRPr="00494826">
        <w:rPr>
          <w:szCs w:val="28"/>
        </w:rPr>
        <w:t>72</w:t>
      </w:r>
      <w:r>
        <w:rPr>
          <w:rFonts w:ascii="標楷體" w:hAnsi="標楷體" w:hint="eastAsia"/>
          <w:szCs w:val="28"/>
        </w:rPr>
        <w:t>顆，請問每人分得多少顆蕃茄？</w:t>
      </w:r>
    </w:p>
    <w:p w14:paraId="704B8789" w14:textId="77777777" w:rsidR="00494826" w:rsidRPr="00AA240E" w:rsidRDefault="00494826" w:rsidP="00494826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1C9B7587" w14:textId="77777777" w:rsidR="00494826" w:rsidRDefault="00494826" w:rsidP="00494826">
      <w:pPr>
        <w:numPr>
          <w:ins w:id="111" w:author="Unknown" w:date="2014-05-02T16:30:00Z"/>
        </w:numPr>
        <w:spacing w:line="480" w:lineRule="exac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蕃茄總數等於人數×每人分得的顆數。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12F87F1B" w14:textId="77777777" w:rsidR="00494826" w:rsidRDefault="00494826" w:rsidP="00494826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列成方程式為</w:t>
      </w:r>
      <w:r>
        <w:rPr>
          <w:rFonts w:ascii="標楷體" w:hAnsi="標楷體" w:hint="eastAsia"/>
          <w:szCs w:val="28"/>
        </w:rPr>
        <w:tab/>
      </w:r>
      <w:r w:rsidRPr="003A73F0">
        <w:rPr>
          <w:rFonts w:ascii="標楷體" w:hAnsi="標楷體"/>
          <w:position w:val="-10"/>
          <w:szCs w:val="28"/>
        </w:rPr>
        <w:object w:dxaOrig="1260" w:dyaOrig="320" w14:anchorId="3A8AB977">
          <v:shape id="_x0000_i2065" type="#_x0000_t75" style="width:1in;height:18.75pt" o:ole="">
            <v:imagedata r:id="rId1953" o:title=""/>
          </v:shape>
          <o:OLEObject Type="Embed" ProgID="Equation.3" ShapeID="_x0000_i2065" DrawAspect="Content" ObjectID="_1789822880" r:id="rId1954"/>
        </w:object>
      </w:r>
    </w:p>
    <w:p w14:paraId="6230F816" w14:textId="77777777" w:rsidR="00494826" w:rsidRDefault="00494826" w:rsidP="00494826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3A73F0">
        <w:rPr>
          <w:rFonts w:ascii="標楷體" w:hAnsi="標楷體"/>
          <w:position w:val="-6"/>
          <w:szCs w:val="28"/>
        </w:rPr>
        <w:object w:dxaOrig="1120" w:dyaOrig="320" w14:anchorId="76F9D215">
          <v:shape id="_x0000_i2066" type="#_x0000_t75" style="width:63.75pt;height:18.75pt" o:ole="">
            <v:imagedata r:id="rId1955" o:title=""/>
          </v:shape>
          <o:OLEObject Type="Embed" ProgID="Equation.3" ShapeID="_x0000_i2066" DrawAspect="Content" ObjectID="_1789822881" r:id="rId1956"/>
        </w:objec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</w:p>
    <w:p w14:paraId="0BAA5690" w14:textId="77777777" w:rsidR="00494826" w:rsidRDefault="00494826" w:rsidP="00494826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3A73F0">
        <w:rPr>
          <w:rFonts w:ascii="標楷體" w:hAnsi="標楷體"/>
          <w:position w:val="-6"/>
          <w:szCs w:val="28"/>
        </w:rPr>
        <w:object w:dxaOrig="1440" w:dyaOrig="320" w14:anchorId="68FD773F">
          <v:shape id="_x0000_i2067" type="#_x0000_t75" style="width:81.75pt;height:18.75pt" o:ole="">
            <v:imagedata r:id="rId1957" o:title=""/>
          </v:shape>
          <o:OLEObject Type="Embed" ProgID="Equation.3" ShapeID="_x0000_i2067" DrawAspect="Content" ObjectID="_1789822882" r:id="rId1958"/>
        </w:object>
      </w:r>
    </w:p>
    <w:p w14:paraId="20C77B60" w14:textId="77777777" w:rsidR="00494826" w:rsidRDefault="00494826" w:rsidP="00494826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494826">
        <w:rPr>
          <w:rFonts w:ascii="標楷體" w:hAnsi="標楷體"/>
          <w:position w:val="-10"/>
          <w:szCs w:val="28"/>
        </w:rPr>
        <w:object w:dxaOrig="1640" w:dyaOrig="320" w14:anchorId="5ED4A365">
          <v:shape id="_x0000_i2068" type="#_x0000_t75" style="width:93pt;height:18.75pt" o:ole="">
            <v:imagedata r:id="rId1959" o:title=""/>
          </v:shape>
          <o:OLEObject Type="Embed" ProgID="Equation.3" ShapeID="_x0000_i2068" DrawAspect="Content" ObjectID="_1789822883" r:id="rId1960"/>
        </w:objec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</w:p>
    <w:p w14:paraId="1FD4DA09" w14:textId="77777777" w:rsidR="00494826" w:rsidRDefault="00494826" w:rsidP="00494826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3344F3">
        <w:rPr>
          <w:rFonts w:ascii="標楷體" w:hAnsi="標楷體"/>
          <w:position w:val="-6"/>
          <w:szCs w:val="28"/>
        </w:rPr>
        <w:object w:dxaOrig="540" w:dyaOrig="279" w14:anchorId="1E8D4F08">
          <v:shape id="_x0000_i2069" type="#_x0000_t75" style="width:30.75pt;height:16.5pt" o:ole="">
            <v:imagedata r:id="rId1961" o:title=""/>
          </v:shape>
          <o:OLEObject Type="Embed" ProgID="Equation.3" ShapeID="_x0000_i2069" DrawAspect="Content" ObjectID="_1789822884" r:id="rId1962"/>
        </w:object>
      </w:r>
      <w:r>
        <w:rPr>
          <w:rFonts w:ascii="標楷體" w:hAnsi="標楷體" w:hint="eastAsia"/>
          <w:szCs w:val="28"/>
        </w:rPr>
        <w:t>、</w:t>
      </w:r>
      <w:r w:rsidRPr="003344F3">
        <w:rPr>
          <w:rFonts w:ascii="標楷體" w:hAnsi="標楷體"/>
          <w:position w:val="-6"/>
          <w:szCs w:val="28"/>
        </w:rPr>
        <w:object w:dxaOrig="680" w:dyaOrig="279" w14:anchorId="2E1DAA9E">
          <v:shape id="_x0000_i2070" type="#_x0000_t75" style="width:39pt;height:16.5pt" o:ole="">
            <v:imagedata r:id="rId1963" o:title=""/>
          </v:shape>
          <o:OLEObject Type="Embed" ProgID="Equation.3" ShapeID="_x0000_i2070" DrawAspect="Content" ObjectID="_1789822885" r:id="rId1964"/>
        </w:object>
      </w:r>
      <w:r>
        <w:rPr>
          <w:rFonts w:ascii="標楷體" w:hAnsi="標楷體" w:hint="eastAsia"/>
          <w:szCs w:val="28"/>
        </w:rPr>
        <w:t>(人數不可為負數，</w:t>
      </w:r>
      <w:r w:rsidRPr="003344F3">
        <w:rPr>
          <w:rFonts w:hAnsi="標楷體"/>
          <w:szCs w:val="28"/>
        </w:rPr>
        <w:t>－</w:t>
      </w:r>
      <w:r>
        <w:rPr>
          <w:rFonts w:hint="eastAsia"/>
          <w:szCs w:val="28"/>
        </w:rPr>
        <w:t>9</w:t>
      </w:r>
      <w:r>
        <w:rPr>
          <w:rFonts w:ascii="標楷體" w:hAnsi="標楷體" w:hint="eastAsia"/>
          <w:szCs w:val="28"/>
        </w:rPr>
        <w:t>不合)</w:t>
      </w:r>
    </w:p>
    <w:p w14:paraId="43BD3BAC" w14:textId="77777777" w:rsidR="00494826" w:rsidRDefault="00494826" w:rsidP="00494826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>得</w:t>
      </w:r>
      <w:r w:rsidRPr="003344F3">
        <w:rPr>
          <w:rFonts w:ascii="標楷體" w:hAnsi="標楷體"/>
          <w:position w:val="-6"/>
          <w:szCs w:val="28"/>
        </w:rPr>
        <w:object w:dxaOrig="540" w:dyaOrig="279" w14:anchorId="43273887">
          <v:shape id="_x0000_i2071" type="#_x0000_t75" style="width:30.75pt;height:16.5pt" o:ole="">
            <v:imagedata r:id="rId1965" o:title=""/>
          </v:shape>
          <o:OLEObject Type="Embed" ProgID="Equation.3" ShapeID="_x0000_i2071" DrawAspect="Content" ObjectID="_1789822886" r:id="rId1966"/>
        </w:object>
      </w:r>
      <w:r>
        <w:rPr>
          <w:rFonts w:ascii="標楷體" w:hAnsi="標楷體" w:hint="eastAsia"/>
          <w:szCs w:val="28"/>
        </w:rPr>
        <w:t>。</w:t>
      </w:r>
    </w:p>
    <w:p w14:paraId="4DA71C5C" w14:textId="77777777" w:rsidR="00494826" w:rsidRDefault="00494826" w:rsidP="00494826">
      <w:pPr>
        <w:spacing w:line="480" w:lineRule="exact"/>
        <w:ind w:leftChars="200" w:left="560" w:firstLine="40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每人分得顆數為</w:t>
      </w:r>
      <w:r w:rsidRPr="003344F3">
        <w:rPr>
          <w:rFonts w:ascii="標楷體" w:hAnsi="標楷體"/>
          <w:position w:val="-6"/>
          <w:szCs w:val="28"/>
        </w:rPr>
        <w:object w:dxaOrig="1480" w:dyaOrig="279" w14:anchorId="52B077AC">
          <v:shape id="_x0000_i2072" type="#_x0000_t75" style="width:84pt;height:16.5pt" o:ole="">
            <v:imagedata r:id="rId1967" o:title=""/>
          </v:shape>
          <o:OLEObject Type="Embed" ProgID="Equation.3" ShapeID="_x0000_i2072" DrawAspect="Content" ObjectID="_1789822887" r:id="rId1968"/>
        </w:object>
      </w:r>
    </w:p>
    <w:p w14:paraId="1EF7DE53" w14:textId="77777777" w:rsidR="00494826" w:rsidRDefault="00494826" w:rsidP="00494826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答：每人分得</w:t>
      </w:r>
      <w:r w:rsidRPr="00494826">
        <w:rPr>
          <w:szCs w:val="28"/>
        </w:rPr>
        <w:t>9</w:t>
      </w:r>
      <w:r>
        <w:rPr>
          <w:rFonts w:ascii="標楷體" w:hAnsi="標楷體" w:hint="eastAsia"/>
          <w:szCs w:val="28"/>
        </w:rPr>
        <w:t>顆蕃茄。</w:t>
      </w:r>
    </w:p>
    <w:p w14:paraId="2618D505" w14:textId="77777777" w:rsidR="00494826" w:rsidRPr="00494826" w:rsidRDefault="00494826" w:rsidP="000208E1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</w:p>
    <w:p w14:paraId="21B0E381" w14:textId="77777777" w:rsidR="00005254" w:rsidRPr="00AA240E" w:rsidRDefault="00005254" w:rsidP="00005254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/>
          <w:b/>
          <w:szCs w:val="28"/>
        </w:rPr>
        <w:t>-</w:t>
      </w:r>
      <w:r w:rsidR="000E789F">
        <w:rPr>
          <w:rFonts w:ascii="標楷體" w:hAnsi="標楷體" w:hint="eastAsia"/>
          <w:b/>
          <w:szCs w:val="28"/>
        </w:rPr>
        <w:t>10</w:t>
      </w:r>
    </w:p>
    <w:p w14:paraId="1A1498AB" w14:textId="77777777" w:rsidR="00005254" w:rsidRPr="00270786" w:rsidRDefault="00005254" w:rsidP="00005254">
      <w:pPr>
        <w:spacing w:before="120" w:after="120" w:line="480" w:lineRule="exact"/>
        <w:ind w:leftChars="200" w:left="560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一袋蕃茄分給</w:t>
      </w:r>
      <w:r w:rsidRPr="00494826">
        <w:rPr>
          <w:i/>
          <w:szCs w:val="28"/>
        </w:rPr>
        <w:t>x</w:t>
      </w:r>
      <w:r>
        <w:rPr>
          <w:rFonts w:ascii="標楷體" w:hAnsi="標楷體" w:hint="eastAsia"/>
          <w:szCs w:val="28"/>
        </w:rPr>
        <w:t>人，每人分得</w:t>
      </w:r>
      <w:r w:rsidRPr="00494826">
        <w:rPr>
          <w:rFonts w:ascii="標楷體" w:hAnsi="標楷體"/>
          <w:position w:val="-10"/>
          <w:szCs w:val="28"/>
        </w:rPr>
        <w:object w:dxaOrig="660" w:dyaOrig="320" w14:anchorId="56EBD926">
          <v:shape id="_x0000_i2073" type="#_x0000_t75" style="width:37.5pt;height:18.75pt" o:ole="">
            <v:imagedata r:id="rId1951" o:title=""/>
          </v:shape>
          <o:OLEObject Type="Embed" ProgID="Equation.3" ShapeID="_x0000_i2073" DrawAspect="Content" ObjectID="_1789822888" r:id="rId1969"/>
        </w:object>
      </w:r>
      <w:r>
        <w:rPr>
          <w:rFonts w:ascii="標楷體" w:hAnsi="標楷體" w:hint="eastAsia"/>
          <w:szCs w:val="28"/>
        </w:rPr>
        <w:t>顆蕃茄且沒有剩下。若改為分給</w:t>
      </w:r>
      <w:r>
        <w:rPr>
          <w:rFonts w:hint="eastAsia"/>
          <w:szCs w:val="28"/>
        </w:rPr>
        <w:t>7</w:t>
      </w:r>
      <w:r>
        <w:rPr>
          <w:rFonts w:ascii="標楷體" w:hAnsi="標楷體" w:hint="eastAsia"/>
          <w:szCs w:val="28"/>
        </w:rPr>
        <w:t>人，則每人分得</w:t>
      </w:r>
      <w:r w:rsidRPr="00494826">
        <w:rPr>
          <w:rFonts w:ascii="標楷體" w:hAnsi="標楷體"/>
          <w:position w:val="-10"/>
          <w:szCs w:val="28"/>
        </w:rPr>
        <w:object w:dxaOrig="680" w:dyaOrig="320" w14:anchorId="30F67493">
          <v:shape id="_x0000_i2074" type="#_x0000_t75" style="width:39pt;height:18.75pt" o:ole="">
            <v:imagedata r:id="rId1970" o:title=""/>
          </v:shape>
          <o:OLEObject Type="Embed" ProgID="Equation.3" ShapeID="_x0000_i2074" DrawAspect="Content" ObjectID="_1789822889" r:id="rId1971"/>
        </w:object>
      </w:r>
      <w:r>
        <w:rPr>
          <w:rFonts w:ascii="標楷體" w:hAnsi="標楷體" w:hint="eastAsia"/>
          <w:szCs w:val="28"/>
        </w:rPr>
        <w:t>顆，剩下</w:t>
      </w:r>
      <w:r>
        <w:rPr>
          <w:rFonts w:hint="eastAsia"/>
          <w:szCs w:val="28"/>
        </w:rPr>
        <w:t>5</w:t>
      </w:r>
      <w:r>
        <w:rPr>
          <w:rFonts w:ascii="標楷體" w:hAnsi="標楷體" w:hint="eastAsia"/>
          <w:szCs w:val="28"/>
        </w:rPr>
        <w:t>顆，請問這袋蕃茄共有幾顆？</w:t>
      </w:r>
    </w:p>
    <w:p w14:paraId="23319291" w14:textId="77777777" w:rsidR="00005254" w:rsidRPr="00AA240E" w:rsidRDefault="00005254" w:rsidP="00005254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3FD0923A" w14:textId="77777777" w:rsidR="00005254" w:rsidRDefault="00005254" w:rsidP="00005254">
      <w:pPr>
        <w:numPr>
          <w:ins w:id="112" w:author="Unknown" w:date="2014-05-02T16:30:00Z"/>
        </w:numPr>
        <w:spacing w:line="440" w:lineRule="exac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蕃茄總數等於人數×每人分得的顆數。</w:t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  <w:r w:rsidRPr="00AA240E">
        <w:rPr>
          <w:rFonts w:ascii="標楷體" w:hAnsi="標楷體" w:hint="eastAsia"/>
          <w:szCs w:val="28"/>
        </w:rPr>
        <w:tab/>
      </w:r>
    </w:p>
    <w:p w14:paraId="3F8694D6" w14:textId="77777777" w:rsidR="00005254" w:rsidRDefault="00005254" w:rsidP="00005254">
      <w:pPr>
        <w:spacing w:line="440" w:lineRule="exac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分給</w:t>
      </w:r>
      <w:r w:rsidRPr="00494826">
        <w:rPr>
          <w:i/>
          <w:szCs w:val="28"/>
        </w:rPr>
        <w:t>x</w:t>
      </w:r>
      <w:r>
        <w:rPr>
          <w:rFonts w:ascii="標楷體" w:hAnsi="標楷體" w:hint="eastAsia"/>
          <w:szCs w:val="28"/>
        </w:rPr>
        <w:t>人，每人分得</w:t>
      </w:r>
      <w:r w:rsidRPr="00494826">
        <w:rPr>
          <w:rFonts w:ascii="標楷體" w:hAnsi="標楷體"/>
          <w:position w:val="-10"/>
          <w:szCs w:val="28"/>
        </w:rPr>
        <w:object w:dxaOrig="660" w:dyaOrig="320" w14:anchorId="79E30936">
          <v:shape id="_x0000_i2075" type="#_x0000_t75" style="width:37.5pt;height:18.75pt" o:ole="">
            <v:imagedata r:id="rId1951" o:title=""/>
          </v:shape>
          <o:OLEObject Type="Embed" ProgID="Equation.3" ShapeID="_x0000_i2075" DrawAspect="Content" ObjectID="_1789822890" r:id="rId1972"/>
        </w:object>
      </w:r>
      <w:r>
        <w:rPr>
          <w:rFonts w:ascii="標楷體" w:hAnsi="標楷體" w:hint="eastAsia"/>
          <w:szCs w:val="28"/>
        </w:rPr>
        <w:t>顆蕃茄且沒有剩下→蕃茄總數</w:t>
      </w:r>
      <w:r w:rsidRPr="003A73F0">
        <w:rPr>
          <w:rFonts w:ascii="標楷體" w:hAnsi="標楷體"/>
          <w:position w:val="-10"/>
          <w:szCs w:val="28"/>
        </w:rPr>
        <w:object w:dxaOrig="960" w:dyaOrig="320" w14:anchorId="15E54658">
          <v:shape id="_x0000_i2076" type="#_x0000_t75" style="width:54.75pt;height:18.75pt" o:ole="">
            <v:imagedata r:id="rId1973" o:title=""/>
          </v:shape>
          <o:OLEObject Type="Embed" ProgID="Equation.3" ShapeID="_x0000_i2076" DrawAspect="Content" ObjectID="_1789822891" r:id="rId1974"/>
        </w:object>
      </w:r>
    </w:p>
    <w:p w14:paraId="2908A073" w14:textId="77777777" w:rsidR="00005254" w:rsidRDefault="00005254" w:rsidP="00005254">
      <w:pPr>
        <w:spacing w:line="440" w:lineRule="exac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分給</w:t>
      </w:r>
      <w:r>
        <w:rPr>
          <w:rFonts w:hint="eastAsia"/>
          <w:szCs w:val="28"/>
        </w:rPr>
        <w:t>7</w:t>
      </w:r>
      <w:r>
        <w:rPr>
          <w:rFonts w:ascii="標楷體" w:hAnsi="標楷體" w:hint="eastAsia"/>
          <w:szCs w:val="28"/>
        </w:rPr>
        <w:t>人，每人分得</w:t>
      </w:r>
      <w:r w:rsidRPr="00494826">
        <w:rPr>
          <w:rFonts w:ascii="標楷體" w:hAnsi="標楷體"/>
          <w:position w:val="-10"/>
          <w:szCs w:val="28"/>
        </w:rPr>
        <w:object w:dxaOrig="680" w:dyaOrig="320" w14:anchorId="17C85CD6">
          <v:shape id="_x0000_i2077" type="#_x0000_t75" style="width:39pt;height:18.75pt" o:ole="">
            <v:imagedata r:id="rId1975" o:title=""/>
          </v:shape>
          <o:OLEObject Type="Embed" ProgID="Equation.3" ShapeID="_x0000_i2077" DrawAspect="Content" ObjectID="_1789822892" r:id="rId1976"/>
        </w:object>
      </w:r>
      <w:r>
        <w:rPr>
          <w:rFonts w:ascii="標楷體" w:hAnsi="標楷體" w:hint="eastAsia"/>
          <w:szCs w:val="28"/>
        </w:rPr>
        <w:t>顆，剩下</w:t>
      </w:r>
      <w:r>
        <w:rPr>
          <w:rFonts w:hint="eastAsia"/>
          <w:szCs w:val="28"/>
        </w:rPr>
        <w:t>5</w:t>
      </w:r>
      <w:r>
        <w:rPr>
          <w:rFonts w:ascii="標楷體" w:hAnsi="標楷體" w:hint="eastAsia"/>
          <w:szCs w:val="28"/>
        </w:rPr>
        <w:t>顆→蕃茄總數</w:t>
      </w:r>
      <w:r w:rsidRPr="003A73F0">
        <w:rPr>
          <w:rFonts w:ascii="標楷體" w:hAnsi="標楷體"/>
          <w:position w:val="-10"/>
          <w:szCs w:val="28"/>
        </w:rPr>
        <w:object w:dxaOrig="1340" w:dyaOrig="320" w14:anchorId="7C9E406D">
          <v:shape id="_x0000_i2078" type="#_x0000_t75" style="width:76.5pt;height:18.75pt" o:ole="">
            <v:imagedata r:id="rId1977" o:title=""/>
          </v:shape>
          <o:OLEObject Type="Embed" ProgID="Equation.3" ShapeID="_x0000_i2078" DrawAspect="Content" ObjectID="_1789822893" r:id="rId1978"/>
        </w:object>
      </w:r>
    </w:p>
    <w:p w14:paraId="4B0012ED" w14:textId="77777777" w:rsidR="00005254" w:rsidRDefault="00005254" w:rsidP="00005254">
      <w:pPr>
        <w:spacing w:line="44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列成方程式為</w:t>
      </w:r>
      <w:r>
        <w:rPr>
          <w:rFonts w:ascii="標楷體" w:hAnsi="標楷體" w:hint="eastAsia"/>
          <w:szCs w:val="28"/>
        </w:rPr>
        <w:tab/>
      </w:r>
      <w:r w:rsidRPr="003A73F0">
        <w:rPr>
          <w:rFonts w:ascii="標楷體" w:hAnsi="標楷體"/>
          <w:position w:val="-10"/>
          <w:szCs w:val="28"/>
        </w:rPr>
        <w:object w:dxaOrig="2079" w:dyaOrig="320" w14:anchorId="5E1A88C3">
          <v:shape id="_x0000_i2079" type="#_x0000_t75" style="width:118.5pt;height:18.75pt" o:ole="">
            <v:imagedata r:id="rId1979" o:title=""/>
          </v:shape>
          <o:OLEObject Type="Embed" ProgID="Equation.3" ShapeID="_x0000_i2079" DrawAspect="Content" ObjectID="_1789822894" r:id="rId1980"/>
        </w:object>
      </w:r>
      <w:r>
        <w:rPr>
          <w:rFonts w:ascii="標楷體" w:hAnsi="標楷體" w:hint="eastAsia"/>
          <w:szCs w:val="28"/>
        </w:rPr>
        <w:tab/>
        <w:t>(等號兩邊都代表蕃茄總數，故相等)</w:t>
      </w:r>
    </w:p>
    <w:p w14:paraId="5CE2DBF2" w14:textId="77777777" w:rsidR="00005254" w:rsidRDefault="00005254" w:rsidP="00005254">
      <w:pPr>
        <w:spacing w:line="44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3A73F0">
        <w:rPr>
          <w:rFonts w:ascii="標楷體" w:hAnsi="標楷體"/>
          <w:position w:val="-6"/>
          <w:szCs w:val="28"/>
        </w:rPr>
        <w:object w:dxaOrig="1600" w:dyaOrig="320" w14:anchorId="3AFD81B9">
          <v:shape id="_x0000_i2080" type="#_x0000_t75" style="width:90.75pt;height:18.75pt" o:ole="">
            <v:imagedata r:id="rId1981" o:title=""/>
          </v:shape>
          <o:OLEObject Type="Embed" ProgID="Equation.3" ShapeID="_x0000_i2080" DrawAspect="Content" ObjectID="_1789822895" r:id="rId1982"/>
        </w:objec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</w:p>
    <w:p w14:paraId="061CC88E" w14:textId="77777777" w:rsidR="00005254" w:rsidRDefault="00005254" w:rsidP="00005254">
      <w:pPr>
        <w:spacing w:line="44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3A73F0">
        <w:rPr>
          <w:rFonts w:ascii="標楷體" w:hAnsi="標楷體"/>
          <w:position w:val="-6"/>
          <w:szCs w:val="28"/>
        </w:rPr>
        <w:object w:dxaOrig="1939" w:dyaOrig="320" w14:anchorId="2A666ABA">
          <v:shape id="_x0000_i2081" type="#_x0000_t75" style="width:110.25pt;height:18.75pt" o:ole="">
            <v:imagedata r:id="rId1983" o:title=""/>
          </v:shape>
          <o:OLEObject Type="Embed" ProgID="Equation.3" ShapeID="_x0000_i2081" DrawAspect="Content" ObjectID="_1789822896" r:id="rId1984"/>
        </w:object>
      </w:r>
    </w:p>
    <w:p w14:paraId="1946A9CF" w14:textId="77777777" w:rsidR="00005254" w:rsidRDefault="00005254" w:rsidP="00005254">
      <w:pPr>
        <w:spacing w:line="44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3A73F0">
        <w:rPr>
          <w:rFonts w:ascii="標楷體" w:hAnsi="標楷體"/>
          <w:position w:val="-6"/>
          <w:szCs w:val="28"/>
        </w:rPr>
        <w:object w:dxaOrig="1579" w:dyaOrig="320" w14:anchorId="36193737">
          <v:shape id="_x0000_i2082" type="#_x0000_t75" style="width:90pt;height:18.75pt" o:ole="">
            <v:imagedata r:id="rId1985" o:title=""/>
          </v:shape>
          <o:OLEObject Type="Embed" ProgID="Equation.3" ShapeID="_x0000_i2082" DrawAspect="Content" ObjectID="_1789822897" r:id="rId1986"/>
        </w:object>
      </w:r>
    </w:p>
    <w:p w14:paraId="46ED22D8" w14:textId="77777777" w:rsidR="00005254" w:rsidRDefault="00005254" w:rsidP="00005254">
      <w:pPr>
        <w:spacing w:line="44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494826">
        <w:rPr>
          <w:rFonts w:ascii="標楷體" w:hAnsi="標楷體"/>
          <w:position w:val="-10"/>
          <w:szCs w:val="28"/>
        </w:rPr>
        <w:object w:dxaOrig="1780" w:dyaOrig="320" w14:anchorId="00680410">
          <v:shape id="_x0000_i2083" type="#_x0000_t75" style="width:101.25pt;height:18.75pt" o:ole="">
            <v:imagedata r:id="rId1987" o:title=""/>
          </v:shape>
          <o:OLEObject Type="Embed" ProgID="Equation.3" ShapeID="_x0000_i2083" DrawAspect="Content" ObjectID="_1789822898" r:id="rId1988"/>
        </w:object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</w:p>
    <w:p w14:paraId="125E9E99" w14:textId="77777777" w:rsidR="00005254" w:rsidRDefault="00005254" w:rsidP="00005254">
      <w:pPr>
        <w:spacing w:line="44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Pr="003344F3">
        <w:rPr>
          <w:rFonts w:ascii="標楷體" w:hAnsi="標楷體"/>
          <w:position w:val="-6"/>
          <w:szCs w:val="28"/>
        </w:rPr>
        <w:object w:dxaOrig="660" w:dyaOrig="279" w14:anchorId="31708D70">
          <v:shape id="_x0000_i2084" type="#_x0000_t75" style="width:37.5pt;height:16.5pt" o:ole="">
            <v:imagedata r:id="rId1989" o:title=""/>
          </v:shape>
          <o:OLEObject Type="Embed" ProgID="Equation.3" ShapeID="_x0000_i2084" DrawAspect="Content" ObjectID="_1789822899" r:id="rId1990"/>
        </w:object>
      </w:r>
      <w:r>
        <w:rPr>
          <w:rFonts w:ascii="標楷體" w:hAnsi="標楷體" w:hint="eastAsia"/>
          <w:szCs w:val="28"/>
        </w:rPr>
        <w:t>、</w:t>
      </w:r>
      <w:r w:rsidRPr="003344F3">
        <w:rPr>
          <w:rFonts w:ascii="標楷體" w:hAnsi="標楷體"/>
          <w:position w:val="-6"/>
          <w:szCs w:val="28"/>
        </w:rPr>
        <w:object w:dxaOrig="680" w:dyaOrig="279" w14:anchorId="45EEE14C">
          <v:shape id="_x0000_i2085" type="#_x0000_t75" style="width:39pt;height:16.5pt" o:ole="">
            <v:imagedata r:id="rId1991" o:title=""/>
          </v:shape>
          <o:OLEObject Type="Embed" ProgID="Equation.3" ShapeID="_x0000_i2085" DrawAspect="Content" ObjectID="_1789822900" r:id="rId1992"/>
        </w:object>
      </w:r>
      <w:r>
        <w:rPr>
          <w:rFonts w:ascii="標楷體" w:hAnsi="標楷體" w:hint="eastAsia"/>
          <w:szCs w:val="28"/>
        </w:rPr>
        <w:t>(人數不可為負數，</w:t>
      </w:r>
      <w:r w:rsidRPr="003344F3">
        <w:rPr>
          <w:rFonts w:hAnsi="標楷體"/>
          <w:szCs w:val="28"/>
        </w:rPr>
        <w:t>－</w:t>
      </w:r>
      <w:r>
        <w:rPr>
          <w:rFonts w:hint="eastAsia"/>
          <w:szCs w:val="28"/>
        </w:rPr>
        <w:t>4</w:t>
      </w:r>
      <w:r>
        <w:rPr>
          <w:rFonts w:ascii="標楷體" w:hAnsi="標楷體" w:hint="eastAsia"/>
          <w:szCs w:val="28"/>
        </w:rPr>
        <w:t>不合)</w:t>
      </w:r>
    </w:p>
    <w:p w14:paraId="52F71D29" w14:textId="77777777" w:rsidR="00005254" w:rsidRDefault="00005254" w:rsidP="00005254">
      <w:pPr>
        <w:spacing w:line="44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  <w:t>得</w:t>
      </w:r>
      <w:r w:rsidRPr="003344F3">
        <w:rPr>
          <w:rFonts w:ascii="標楷體" w:hAnsi="標楷體"/>
          <w:position w:val="-6"/>
          <w:szCs w:val="28"/>
        </w:rPr>
        <w:object w:dxaOrig="660" w:dyaOrig="279" w14:anchorId="78460024">
          <v:shape id="_x0000_i2086" type="#_x0000_t75" style="width:37.5pt;height:16.5pt" o:ole="">
            <v:imagedata r:id="rId1993" o:title=""/>
          </v:shape>
          <o:OLEObject Type="Embed" ProgID="Equation.3" ShapeID="_x0000_i2086" DrawAspect="Content" ObjectID="_1789822901" r:id="rId1994"/>
        </w:object>
      </w:r>
      <w:r>
        <w:rPr>
          <w:rFonts w:ascii="標楷體" w:hAnsi="標楷體" w:hint="eastAsia"/>
          <w:szCs w:val="28"/>
        </w:rPr>
        <w:t>。</w:t>
      </w:r>
    </w:p>
    <w:p w14:paraId="6D2695F8" w14:textId="77777777" w:rsidR="00005254" w:rsidRDefault="00005254" w:rsidP="00005254">
      <w:pPr>
        <w:spacing w:line="440" w:lineRule="exact"/>
        <w:ind w:leftChars="200" w:left="560" w:firstLine="40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蕃茄總數為</w:t>
      </w:r>
      <w:r w:rsidRPr="00005254">
        <w:rPr>
          <w:rFonts w:ascii="標楷體" w:hAnsi="標楷體"/>
          <w:position w:val="-10"/>
          <w:szCs w:val="28"/>
        </w:rPr>
        <w:object w:dxaOrig="3120" w:dyaOrig="320" w14:anchorId="3080559F">
          <v:shape id="_x0000_i2087" type="#_x0000_t75" style="width:177.75pt;height:18.75pt" o:ole="">
            <v:imagedata r:id="rId1995" o:title=""/>
          </v:shape>
          <o:OLEObject Type="Embed" ProgID="Equation.3" ShapeID="_x0000_i2087" DrawAspect="Content" ObjectID="_1789822902" r:id="rId1996"/>
        </w:object>
      </w:r>
    </w:p>
    <w:p w14:paraId="7C543065" w14:textId="77777777" w:rsidR="00D91580" w:rsidRDefault="00005254" w:rsidP="00251922">
      <w:pPr>
        <w:spacing w:line="44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答：這袋蕃茄共有</w:t>
      </w:r>
      <w:r w:rsidRPr="00005254">
        <w:rPr>
          <w:szCs w:val="28"/>
        </w:rPr>
        <w:t>110</w:t>
      </w:r>
      <w:r>
        <w:rPr>
          <w:rFonts w:ascii="標楷體" w:hAnsi="標楷體" w:hint="eastAsia"/>
          <w:szCs w:val="28"/>
        </w:rPr>
        <w:t>顆。</w:t>
      </w:r>
      <w:r w:rsidR="00D91580">
        <w:rPr>
          <w:rFonts w:ascii="標楷體" w:hAnsi="標楷體" w:hint="eastAsia"/>
          <w:szCs w:val="28"/>
        </w:rPr>
        <w:tab/>
      </w:r>
    </w:p>
    <w:p w14:paraId="44D182B6" w14:textId="77777777" w:rsidR="004F39A6" w:rsidRPr="00AA240E" w:rsidRDefault="004F39A6" w:rsidP="004F39A6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/>
          <w:b/>
          <w:szCs w:val="28"/>
        </w:rPr>
        <w:t>-</w:t>
      </w:r>
      <w:r w:rsidR="00F73D2B">
        <w:rPr>
          <w:rFonts w:ascii="標楷體" w:hAnsi="標楷體" w:hint="eastAsia"/>
          <w:b/>
          <w:szCs w:val="28"/>
        </w:rPr>
        <w:t>1</w:t>
      </w:r>
      <w:r w:rsidR="000E789F">
        <w:rPr>
          <w:rFonts w:ascii="標楷體" w:hAnsi="標楷體" w:hint="eastAsia"/>
          <w:b/>
          <w:szCs w:val="28"/>
        </w:rPr>
        <w:t>1</w:t>
      </w:r>
    </w:p>
    <w:p w14:paraId="349048E0" w14:textId="77777777" w:rsidR="004F39A6" w:rsidRPr="00270786" w:rsidRDefault="004F39A6" w:rsidP="004F39A6">
      <w:pPr>
        <w:spacing w:before="120" w:after="120" w:line="480" w:lineRule="exact"/>
        <w:ind w:leftChars="200" w:left="560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某遊樂園，基本門票價格為每人</w:t>
      </w:r>
      <w:r w:rsidRPr="005702F6">
        <w:rPr>
          <w:rFonts w:hint="eastAsia"/>
          <w:szCs w:val="28"/>
        </w:rPr>
        <w:t>200</w:t>
      </w:r>
      <w:r>
        <w:rPr>
          <w:rFonts w:ascii="標楷體" w:hAnsi="標楷體" w:hint="eastAsia"/>
          <w:szCs w:val="28"/>
        </w:rPr>
        <w:t>元。現在放出團體票優惠，若一次買超過</w:t>
      </w:r>
      <w:r w:rsidRPr="005702F6">
        <w:rPr>
          <w:rFonts w:hint="eastAsia"/>
          <w:szCs w:val="28"/>
        </w:rPr>
        <w:t>20</w:t>
      </w:r>
      <w:r>
        <w:rPr>
          <w:rFonts w:ascii="標楷體" w:hAnsi="標楷體" w:hint="eastAsia"/>
          <w:szCs w:val="28"/>
        </w:rPr>
        <w:t>張門票，</w:t>
      </w:r>
      <w:r w:rsidR="00FF5E85">
        <w:rPr>
          <w:rFonts w:ascii="標楷體" w:hAnsi="標楷體" w:hint="eastAsia"/>
          <w:szCs w:val="28"/>
        </w:rPr>
        <w:t>則</w:t>
      </w:r>
      <w:r>
        <w:rPr>
          <w:rFonts w:ascii="標楷體" w:hAnsi="標楷體" w:hint="eastAsia"/>
          <w:szCs w:val="28"/>
        </w:rPr>
        <w:t>每增加</w:t>
      </w:r>
      <w:r w:rsidRPr="005702F6">
        <w:rPr>
          <w:rFonts w:hint="eastAsia"/>
          <w:szCs w:val="28"/>
        </w:rPr>
        <w:t>1</w:t>
      </w:r>
      <w:r>
        <w:rPr>
          <w:rFonts w:ascii="標楷體" w:hAnsi="標楷體" w:hint="eastAsia"/>
          <w:szCs w:val="28"/>
        </w:rPr>
        <w:t>張，每張門票減</w:t>
      </w:r>
      <w:r w:rsidRPr="005702F6">
        <w:rPr>
          <w:rFonts w:hint="eastAsia"/>
          <w:szCs w:val="28"/>
        </w:rPr>
        <w:t>5</w:t>
      </w:r>
      <w:r>
        <w:rPr>
          <w:rFonts w:ascii="標楷體" w:hAnsi="標楷體" w:hint="eastAsia"/>
          <w:szCs w:val="28"/>
        </w:rPr>
        <w:t>元。例如買</w:t>
      </w:r>
      <w:r w:rsidRPr="005702F6">
        <w:rPr>
          <w:rFonts w:hint="eastAsia"/>
          <w:szCs w:val="28"/>
        </w:rPr>
        <w:t>22</w:t>
      </w:r>
      <w:r>
        <w:rPr>
          <w:rFonts w:ascii="標楷體" w:hAnsi="標楷體" w:hint="eastAsia"/>
          <w:szCs w:val="28"/>
        </w:rPr>
        <w:t>張門票，則每張門票為</w:t>
      </w:r>
      <w:r w:rsidRPr="005702F6">
        <w:rPr>
          <w:rFonts w:hint="eastAsia"/>
          <w:szCs w:val="28"/>
        </w:rPr>
        <w:t>190</w:t>
      </w:r>
      <w:r>
        <w:rPr>
          <w:rFonts w:ascii="標楷體" w:hAnsi="標楷體" w:hint="eastAsia"/>
          <w:szCs w:val="28"/>
        </w:rPr>
        <w:t>元。若現在</w:t>
      </w:r>
      <w:r w:rsidRPr="004F39A6">
        <w:rPr>
          <w:rFonts w:ascii="標楷體" w:hAnsi="標楷體" w:hint="eastAsia"/>
          <w:szCs w:val="28"/>
          <w:u w:val="single"/>
        </w:rPr>
        <w:t>小明</w:t>
      </w:r>
      <w:r>
        <w:rPr>
          <w:rFonts w:ascii="標楷體" w:hAnsi="標楷體" w:hint="eastAsia"/>
          <w:szCs w:val="28"/>
        </w:rPr>
        <w:t>買門票共花</w:t>
      </w:r>
      <w:r w:rsidRPr="005702F6">
        <w:rPr>
          <w:rFonts w:hint="eastAsia"/>
          <w:szCs w:val="28"/>
        </w:rPr>
        <w:t>4455</w:t>
      </w:r>
      <w:r>
        <w:rPr>
          <w:rFonts w:ascii="標楷體" w:hAnsi="標楷體" w:hint="eastAsia"/>
          <w:szCs w:val="28"/>
        </w:rPr>
        <w:t>元，請問</w:t>
      </w:r>
      <w:r w:rsidRPr="004F39A6">
        <w:rPr>
          <w:rFonts w:ascii="標楷體" w:hAnsi="標楷體" w:hint="eastAsia"/>
          <w:szCs w:val="28"/>
          <w:u w:val="single"/>
        </w:rPr>
        <w:t>小明</w:t>
      </w:r>
      <w:r>
        <w:rPr>
          <w:rFonts w:ascii="標楷體" w:hAnsi="標楷體" w:hint="eastAsia"/>
          <w:szCs w:val="28"/>
        </w:rPr>
        <w:t>共買了幾張門票？</w:t>
      </w:r>
    </w:p>
    <w:p w14:paraId="1E487B2A" w14:textId="77777777" w:rsidR="004F39A6" w:rsidRPr="00AA240E" w:rsidRDefault="004F39A6" w:rsidP="004F39A6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5DA9C02A" w14:textId="77777777" w:rsidR="004F39A6" w:rsidRDefault="004F39A6" w:rsidP="00FF5E85">
      <w:pPr>
        <w:spacing w:line="560" w:lineRule="exact"/>
        <w:ind w:left="79" w:firstLine="482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我們先看看</w:t>
      </w:r>
      <w:r w:rsidRPr="004F39A6">
        <w:rPr>
          <w:rFonts w:ascii="標楷體" w:hAnsi="標楷體" w:hint="eastAsia"/>
          <w:szCs w:val="28"/>
          <w:u w:val="single"/>
        </w:rPr>
        <w:t>小明</w:t>
      </w:r>
      <w:r>
        <w:rPr>
          <w:rFonts w:ascii="標楷體" w:hAnsi="標楷體" w:hint="eastAsia"/>
          <w:szCs w:val="28"/>
        </w:rPr>
        <w:t>買的門票是否有超過</w:t>
      </w:r>
      <w:r w:rsidRPr="005702F6">
        <w:rPr>
          <w:rFonts w:hint="eastAsia"/>
          <w:szCs w:val="28"/>
        </w:rPr>
        <w:t>20</w:t>
      </w:r>
      <w:r>
        <w:rPr>
          <w:rFonts w:ascii="標楷體" w:hAnsi="標楷體" w:hint="eastAsia"/>
          <w:szCs w:val="28"/>
        </w:rPr>
        <w:t>張。</w:t>
      </w:r>
    </w:p>
    <w:p w14:paraId="543DF727" w14:textId="77777777" w:rsidR="004F39A6" w:rsidRDefault="004F39A6" w:rsidP="00FF5E85">
      <w:pPr>
        <w:spacing w:line="560" w:lineRule="exact"/>
        <w:ind w:left="79" w:firstLine="482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若買</w:t>
      </w:r>
      <w:r w:rsidRPr="005702F6">
        <w:rPr>
          <w:rFonts w:hint="eastAsia"/>
          <w:szCs w:val="28"/>
        </w:rPr>
        <w:t>20</w:t>
      </w:r>
      <w:r>
        <w:rPr>
          <w:rFonts w:ascii="標楷體" w:hAnsi="標楷體" w:hint="eastAsia"/>
          <w:szCs w:val="28"/>
        </w:rPr>
        <w:t>張，則總價為</w:t>
      </w:r>
      <w:r w:rsidRPr="004F39A6">
        <w:rPr>
          <w:rFonts w:ascii="標楷體" w:hAnsi="標楷體"/>
          <w:position w:val="-6"/>
          <w:szCs w:val="28"/>
        </w:rPr>
        <w:object w:dxaOrig="1579" w:dyaOrig="279" w14:anchorId="46618802">
          <v:shape id="_x0000_i2088" type="#_x0000_t75" style="width:90pt;height:16.5pt" o:ole="">
            <v:imagedata r:id="rId1997" o:title=""/>
          </v:shape>
          <o:OLEObject Type="Embed" ProgID="Equation.3" ShapeID="_x0000_i2088" DrawAspect="Content" ObjectID="_1789822903" r:id="rId1998"/>
        </w:object>
      </w:r>
      <w:r>
        <w:rPr>
          <w:rFonts w:ascii="標楷體" w:hAnsi="標楷體" w:hint="eastAsia"/>
          <w:szCs w:val="28"/>
        </w:rPr>
        <w:t>，</w:t>
      </w:r>
      <w:r w:rsidRPr="004F39A6">
        <w:rPr>
          <w:rFonts w:ascii="標楷體" w:hAnsi="標楷體"/>
          <w:position w:val="-6"/>
          <w:szCs w:val="28"/>
        </w:rPr>
        <w:object w:dxaOrig="1260" w:dyaOrig="279" w14:anchorId="26AB8700">
          <v:shape id="_x0000_i2089" type="#_x0000_t75" style="width:1in;height:16.5pt" o:ole="">
            <v:imagedata r:id="rId1999" o:title=""/>
          </v:shape>
          <o:OLEObject Type="Embed" ProgID="Equation.3" ShapeID="_x0000_i2089" DrawAspect="Content" ObjectID="_1789822904" r:id="rId2000"/>
        </w:object>
      </w:r>
      <w:r>
        <w:rPr>
          <w:rFonts w:ascii="標楷體" w:hAnsi="標楷體" w:hint="eastAsia"/>
          <w:szCs w:val="28"/>
        </w:rPr>
        <w:t>，可知</w:t>
      </w:r>
      <w:r w:rsidRPr="004F39A6">
        <w:rPr>
          <w:rFonts w:ascii="標楷體" w:hAnsi="標楷體" w:hint="eastAsia"/>
          <w:szCs w:val="28"/>
          <w:u w:val="single"/>
        </w:rPr>
        <w:t>小明</w:t>
      </w:r>
      <w:r>
        <w:rPr>
          <w:rFonts w:ascii="標楷體" w:hAnsi="標楷體" w:hint="eastAsia"/>
          <w:szCs w:val="28"/>
        </w:rPr>
        <w:t>買的門票超過20張。</w:t>
      </w:r>
    </w:p>
    <w:p w14:paraId="683F8296" w14:textId="77777777" w:rsidR="004F39A6" w:rsidRDefault="004F39A6" w:rsidP="00FF5E85">
      <w:pPr>
        <w:spacing w:line="560" w:lineRule="exact"/>
        <w:ind w:left="79" w:firstLine="482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設</w:t>
      </w:r>
      <w:r w:rsidRPr="00FF5E85">
        <w:rPr>
          <w:rFonts w:ascii="標楷體" w:hAnsi="標楷體" w:hint="eastAsia"/>
          <w:szCs w:val="28"/>
          <w:u w:val="single"/>
        </w:rPr>
        <w:t>小明</w:t>
      </w:r>
      <w:r>
        <w:rPr>
          <w:rFonts w:ascii="標楷體" w:hAnsi="標楷體" w:hint="eastAsia"/>
          <w:szCs w:val="28"/>
        </w:rPr>
        <w:t>買的門票比</w:t>
      </w:r>
      <w:r w:rsidRPr="005702F6">
        <w:rPr>
          <w:rFonts w:hint="eastAsia"/>
          <w:szCs w:val="28"/>
        </w:rPr>
        <w:t>20</w:t>
      </w:r>
      <w:r>
        <w:rPr>
          <w:rFonts w:ascii="標楷體" w:hAnsi="標楷體" w:hint="eastAsia"/>
          <w:szCs w:val="28"/>
        </w:rPr>
        <w:t>張又多出</w:t>
      </w:r>
      <w:r w:rsidRPr="00494826">
        <w:rPr>
          <w:i/>
          <w:szCs w:val="28"/>
        </w:rPr>
        <w:t>x</w:t>
      </w:r>
      <w:r>
        <w:rPr>
          <w:rFonts w:ascii="標楷體" w:hAnsi="標楷體" w:hint="eastAsia"/>
          <w:szCs w:val="28"/>
        </w:rPr>
        <w:t>張，也就是</w:t>
      </w:r>
      <w:r w:rsidRPr="004F39A6">
        <w:rPr>
          <w:rFonts w:ascii="標楷體" w:hAnsi="標楷體"/>
          <w:position w:val="-10"/>
          <w:szCs w:val="28"/>
        </w:rPr>
        <w:object w:dxaOrig="820" w:dyaOrig="320" w14:anchorId="1D66CF69">
          <v:shape id="_x0000_i2090" type="#_x0000_t75" style="width:46.5pt;height:18.75pt" o:ole="">
            <v:imagedata r:id="rId2001" o:title=""/>
          </v:shape>
          <o:OLEObject Type="Embed" ProgID="Equation.3" ShapeID="_x0000_i2090" DrawAspect="Content" ObjectID="_1789822905" r:id="rId2002"/>
        </w:object>
      </w:r>
      <w:r>
        <w:rPr>
          <w:rFonts w:ascii="標楷體" w:hAnsi="標楷體" w:hint="eastAsia"/>
          <w:szCs w:val="28"/>
        </w:rPr>
        <w:t>張。則門票單價為</w:t>
      </w:r>
      <w:r w:rsidRPr="004F39A6">
        <w:rPr>
          <w:rFonts w:ascii="標楷體" w:hAnsi="標楷體"/>
          <w:position w:val="-10"/>
          <w:szCs w:val="28"/>
        </w:rPr>
        <w:object w:dxaOrig="1040" w:dyaOrig="320" w14:anchorId="0C2FC2C5">
          <v:shape id="_x0000_i2091" type="#_x0000_t75" style="width:59.25pt;height:18.75pt" o:ole="">
            <v:imagedata r:id="rId2003" o:title=""/>
          </v:shape>
          <o:OLEObject Type="Embed" ProgID="Equation.3" ShapeID="_x0000_i2091" DrawAspect="Content" ObjectID="_1789822906" r:id="rId2004"/>
        </w:object>
      </w:r>
      <w:r>
        <w:rPr>
          <w:rFonts w:ascii="標楷體" w:hAnsi="標楷體" w:hint="eastAsia"/>
          <w:szCs w:val="28"/>
        </w:rPr>
        <w:t>元。</w:t>
      </w:r>
    </w:p>
    <w:p w14:paraId="67819227" w14:textId="77777777" w:rsidR="004F39A6" w:rsidRDefault="00324DC1" w:rsidP="00FF5E85">
      <w:pPr>
        <w:spacing w:line="560" w:lineRule="exact"/>
        <w:ind w:left="79" w:firstLine="482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總價＝門票數</w:t>
      </w:r>
      <w:r w:rsidR="003814BE" w:rsidRPr="00324DC1">
        <w:rPr>
          <w:rFonts w:ascii="標楷體" w:hAnsi="標楷體"/>
          <w:position w:val="-4"/>
          <w:szCs w:val="28"/>
        </w:rPr>
        <w:object w:dxaOrig="200" w:dyaOrig="200" w14:anchorId="1F4FA7F5">
          <v:shape id="_x0000_i2092" type="#_x0000_t75" style="width:9.75pt;height:9.75pt" o:ole="">
            <v:imagedata r:id="rId2005" o:title=""/>
          </v:shape>
          <o:OLEObject Type="Embed" ProgID="Equation.3" ShapeID="_x0000_i2092" DrawAspect="Content" ObjectID="_1789822907" r:id="rId2006"/>
        </w:object>
      </w:r>
      <w:r w:rsidR="004F39A6">
        <w:rPr>
          <w:rFonts w:ascii="標楷體" w:hAnsi="標楷體" w:hint="eastAsia"/>
          <w:szCs w:val="28"/>
        </w:rPr>
        <w:t>門票單價</w:t>
      </w:r>
    </w:p>
    <w:p w14:paraId="70D0BDF4" w14:textId="77777777" w:rsidR="004F39A6" w:rsidRDefault="004F39A6" w:rsidP="00FF5E85">
      <w:pPr>
        <w:spacing w:line="560" w:lineRule="exact"/>
        <w:ind w:left="79" w:firstLine="482"/>
        <w:rPr>
          <w:rFonts w:ascii="標楷體" w:hAnsi="標楷體" w:hint="eastAsia"/>
          <w:szCs w:val="28"/>
        </w:rPr>
      </w:pPr>
      <w:r w:rsidRPr="004F39A6">
        <w:rPr>
          <w:rFonts w:ascii="標楷體" w:hAnsi="標楷體"/>
          <w:position w:val="-10"/>
          <w:szCs w:val="28"/>
        </w:rPr>
        <w:object w:dxaOrig="2520" w:dyaOrig="320" w14:anchorId="4DEB11CF">
          <v:shape id="_x0000_i2093" type="#_x0000_t75" style="width:143.25pt;height:18.75pt" o:ole="">
            <v:imagedata r:id="rId2007" o:title=""/>
          </v:shape>
          <o:OLEObject Type="Embed" ProgID="Equation.3" ShapeID="_x0000_i2093" DrawAspect="Content" ObjectID="_1789822908" r:id="rId2008"/>
        </w:object>
      </w:r>
    </w:p>
    <w:p w14:paraId="1314270A" w14:textId="77777777" w:rsidR="004F39A6" w:rsidRDefault="004F39A6" w:rsidP="00FF5E85">
      <w:pPr>
        <w:spacing w:line="560" w:lineRule="exact"/>
        <w:ind w:left="79" w:firstLine="482"/>
        <w:rPr>
          <w:rFonts w:ascii="標楷體" w:hAnsi="標楷體" w:hint="eastAsia"/>
          <w:szCs w:val="28"/>
        </w:rPr>
      </w:pPr>
      <w:r w:rsidRPr="004F39A6">
        <w:rPr>
          <w:rFonts w:ascii="標楷體" w:hAnsi="標楷體"/>
          <w:position w:val="-6"/>
          <w:szCs w:val="28"/>
        </w:rPr>
        <w:object w:dxaOrig="2480" w:dyaOrig="320" w14:anchorId="4E1707B1">
          <v:shape id="_x0000_i2094" type="#_x0000_t75" style="width:141pt;height:18.75pt" o:ole="">
            <v:imagedata r:id="rId2009" o:title=""/>
          </v:shape>
          <o:OLEObject Type="Embed" ProgID="Equation.3" ShapeID="_x0000_i2094" DrawAspect="Content" ObjectID="_1789822909" r:id="rId2010"/>
        </w:object>
      </w:r>
    </w:p>
    <w:p w14:paraId="072A659B" w14:textId="77777777" w:rsidR="004F39A6" w:rsidRDefault="004F39A6" w:rsidP="00FF5E85">
      <w:pPr>
        <w:spacing w:line="560" w:lineRule="exact"/>
        <w:ind w:left="79" w:firstLine="482"/>
        <w:rPr>
          <w:rFonts w:ascii="標楷體" w:hAnsi="標楷體" w:hint="eastAsia"/>
          <w:szCs w:val="28"/>
        </w:rPr>
      </w:pPr>
      <w:r w:rsidRPr="004F39A6">
        <w:rPr>
          <w:rFonts w:ascii="標楷體" w:hAnsi="標楷體"/>
          <w:position w:val="-6"/>
          <w:szCs w:val="28"/>
        </w:rPr>
        <w:object w:dxaOrig="2040" w:dyaOrig="320" w14:anchorId="648EF4CE">
          <v:shape id="_x0000_i2095" type="#_x0000_t75" style="width:116.25pt;height:18.75pt" o:ole="">
            <v:imagedata r:id="rId2011" o:title=""/>
          </v:shape>
          <o:OLEObject Type="Embed" ProgID="Equation.3" ShapeID="_x0000_i2095" DrawAspect="Content" ObjectID="_1789822910" r:id="rId2012"/>
        </w:object>
      </w:r>
    </w:p>
    <w:p w14:paraId="00889CEA" w14:textId="77777777" w:rsidR="004F39A6" w:rsidRDefault="005702F6" w:rsidP="00FF5E85">
      <w:pPr>
        <w:spacing w:line="560" w:lineRule="exact"/>
        <w:ind w:left="79" w:firstLine="482"/>
        <w:rPr>
          <w:rFonts w:ascii="標楷體" w:hAnsi="標楷體" w:hint="eastAsia"/>
          <w:szCs w:val="28"/>
        </w:rPr>
      </w:pPr>
      <w:r w:rsidRPr="004F39A6">
        <w:rPr>
          <w:rFonts w:ascii="標楷體" w:hAnsi="標楷體"/>
          <w:position w:val="-6"/>
          <w:szCs w:val="28"/>
        </w:rPr>
        <w:object w:dxaOrig="1660" w:dyaOrig="320" w14:anchorId="5B526511">
          <v:shape id="_x0000_i2096" type="#_x0000_t75" style="width:94.5pt;height:18.75pt" o:ole="">
            <v:imagedata r:id="rId2013" o:title=""/>
          </v:shape>
          <o:OLEObject Type="Embed" ProgID="Equation.3" ShapeID="_x0000_i2096" DrawAspect="Content" ObjectID="_1789822911" r:id="rId2014"/>
        </w:object>
      </w:r>
    </w:p>
    <w:p w14:paraId="13F879ED" w14:textId="77777777" w:rsidR="004F39A6" w:rsidRDefault="004F39A6" w:rsidP="00FF5E85">
      <w:pPr>
        <w:spacing w:line="560" w:lineRule="exact"/>
        <w:ind w:left="79" w:firstLine="482"/>
        <w:rPr>
          <w:rFonts w:ascii="標楷體" w:hAnsi="標楷體" w:hint="eastAsia"/>
          <w:szCs w:val="28"/>
        </w:rPr>
      </w:pPr>
      <w:r w:rsidRPr="004F39A6">
        <w:rPr>
          <w:rFonts w:ascii="標楷體" w:hAnsi="標楷體"/>
          <w:position w:val="-10"/>
          <w:szCs w:val="28"/>
        </w:rPr>
        <w:object w:dxaOrig="1760" w:dyaOrig="320" w14:anchorId="02FC1C0A">
          <v:shape id="_x0000_i2097" type="#_x0000_t75" style="width:100.5pt;height:18.75pt" o:ole="">
            <v:imagedata r:id="rId2015" o:title=""/>
          </v:shape>
          <o:OLEObject Type="Embed" ProgID="Equation.3" ShapeID="_x0000_i2097" DrawAspect="Content" ObjectID="_1789822912" r:id="rId2016"/>
        </w:object>
      </w:r>
      <w:r>
        <w:rPr>
          <w:rFonts w:ascii="標楷體" w:hAnsi="標楷體" w:hint="eastAsia"/>
          <w:szCs w:val="28"/>
        </w:rPr>
        <w:t>，得</w:t>
      </w:r>
      <w:r w:rsidR="005702F6" w:rsidRPr="004F39A6">
        <w:rPr>
          <w:rFonts w:ascii="標楷體" w:hAnsi="標楷體"/>
          <w:position w:val="-6"/>
          <w:szCs w:val="28"/>
        </w:rPr>
        <w:object w:dxaOrig="639" w:dyaOrig="279" w14:anchorId="1CCC5D76">
          <v:shape id="_x0000_i2098" type="#_x0000_t75" style="width:36pt;height:16.5pt" o:ole="">
            <v:imagedata r:id="rId2017" o:title=""/>
          </v:shape>
          <o:OLEObject Type="Embed" ProgID="Equation.3" ShapeID="_x0000_i2098" DrawAspect="Content" ObjectID="_1789822913" r:id="rId2018"/>
        </w:object>
      </w:r>
      <w:r>
        <w:rPr>
          <w:rFonts w:ascii="標楷體" w:hAnsi="標楷體" w:hint="eastAsia"/>
          <w:szCs w:val="28"/>
        </w:rPr>
        <w:t>或</w:t>
      </w:r>
      <w:r w:rsidR="005702F6" w:rsidRPr="004F39A6">
        <w:rPr>
          <w:rFonts w:ascii="標楷體" w:hAnsi="標楷體"/>
          <w:position w:val="-6"/>
          <w:szCs w:val="28"/>
        </w:rPr>
        <w:object w:dxaOrig="560" w:dyaOrig="279" w14:anchorId="672A49B0">
          <v:shape id="_x0000_i2099" type="#_x0000_t75" style="width:31.5pt;height:16.5pt" o:ole="">
            <v:imagedata r:id="rId2019" o:title=""/>
          </v:shape>
          <o:OLEObject Type="Embed" ProgID="Equation.3" ShapeID="_x0000_i2099" DrawAspect="Content" ObjectID="_1789822914" r:id="rId2020"/>
        </w:object>
      </w:r>
    </w:p>
    <w:p w14:paraId="3E6A466D" w14:textId="77777777" w:rsidR="00FF5E85" w:rsidRDefault="00FF5E85" w:rsidP="00FF5E85">
      <w:pPr>
        <w:spacing w:line="560" w:lineRule="exact"/>
        <w:ind w:left="79" w:firstLine="482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因此</w:t>
      </w:r>
      <w:r w:rsidRPr="00FF5E85">
        <w:rPr>
          <w:rFonts w:ascii="標楷體" w:hAnsi="標楷體" w:hint="eastAsia"/>
          <w:szCs w:val="28"/>
          <w:u w:val="single"/>
        </w:rPr>
        <w:t>小明</w:t>
      </w:r>
      <w:r>
        <w:rPr>
          <w:rFonts w:ascii="標楷體" w:hAnsi="標楷體" w:hint="eastAsia"/>
          <w:szCs w:val="28"/>
        </w:rPr>
        <w:t>可能買了</w:t>
      </w:r>
      <w:r w:rsidRPr="005702F6">
        <w:rPr>
          <w:szCs w:val="28"/>
        </w:rPr>
        <w:t>33</w:t>
      </w:r>
      <w:r>
        <w:rPr>
          <w:rFonts w:ascii="標楷體" w:hAnsi="標楷體" w:hint="eastAsia"/>
          <w:szCs w:val="28"/>
        </w:rPr>
        <w:t>張或</w:t>
      </w:r>
      <w:r w:rsidRPr="005702F6">
        <w:rPr>
          <w:szCs w:val="28"/>
        </w:rPr>
        <w:t>27</w:t>
      </w:r>
      <w:r>
        <w:rPr>
          <w:rFonts w:ascii="標楷體" w:hAnsi="標楷體" w:hint="eastAsia"/>
          <w:szCs w:val="28"/>
        </w:rPr>
        <w:t>張門票。</w:t>
      </w:r>
    </w:p>
    <w:p w14:paraId="0E1C93F6" w14:textId="77777777" w:rsidR="00FF5E85" w:rsidRDefault="00FF5E85" w:rsidP="00FF5E85">
      <w:pPr>
        <w:spacing w:line="560" w:lineRule="exact"/>
        <w:ind w:left="79" w:firstLine="482"/>
        <w:rPr>
          <w:rFonts w:ascii="標楷體" w:hAnsi="標楷體" w:hint="eastAsia"/>
          <w:szCs w:val="28"/>
        </w:rPr>
      </w:pPr>
    </w:p>
    <w:p w14:paraId="796503C1" w14:textId="77777777" w:rsidR="004F39A6" w:rsidRDefault="004F39A6" w:rsidP="00FF5E85">
      <w:pPr>
        <w:spacing w:line="560" w:lineRule="exact"/>
        <w:ind w:left="79" w:firstLine="482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我們來驗算看看：</w:t>
      </w:r>
    </w:p>
    <w:p w14:paraId="334DF694" w14:textId="77777777" w:rsidR="004F39A6" w:rsidRDefault="004F39A6" w:rsidP="00FF5E85">
      <w:pPr>
        <w:spacing w:line="560" w:lineRule="exact"/>
        <w:ind w:left="79" w:firstLine="482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4F39A6">
        <w:rPr>
          <w:rFonts w:ascii="標楷體" w:hAnsi="標楷體"/>
          <w:position w:val="-6"/>
          <w:szCs w:val="28"/>
        </w:rPr>
        <w:object w:dxaOrig="639" w:dyaOrig="279" w14:anchorId="5C59E344">
          <v:shape id="_x0000_i2100" type="#_x0000_t75" style="width:36pt;height:16.5pt" o:ole="">
            <v:imagedata r:id="rId2021" o:title=""/>
          </v:shape>
          <o:OLEObject Type="Embed" ProgID="Equation.3" ShapeID="_x0000_i2100" DrawAspect="Content" ObjectID="_1789822915" r:id="rId2022"/>
        </w:object>
      </w:r>
      <w:r>
        <w:rPr>
          <w:rFonts w:ascii="標楷體" w:hAnsi="標楷體" w:hint="eastAsia"/>
          <w:szCs w:val="28"/>
        </w:rPr>
        <w:t>，則</w:t>
      </w:r>
      <w:r w:rsidR="005702F6">
        <w:rPr>
          <w:rFonts w:ascii="標楷體" w:hAnsi="標楷體" w:hint="eastAsia"/>
          <w:szCs w:val="28"/>
        </w:rPr>
        <w:t>門票共</w:t>
      </w:r>
      <w:r w:rsidR="005702F6" w:rsidRPr="005702F6">
        <w:rPr>
          <w:rFonts w:hint="eastAsia"/>
          <w:szCs w:val="28"/>
        </w:rPr>
        <w:t>33</w:t>
      </w:r>
      <w:r w:rsidR="005702F6">
        <w:rPr>
          <w:rFonts w:ascii="標楷體" w:hAnsi="標楷體" w:hint="eastAsia"/>
          <w:szCs w:val="28"/>
        </w:rPr>
        <w:t>張，單價為</w:t>
      </w:r>
      <w:r w:rsidR="005702F6" w:rsidRPr="005702F6">
        <w:rPr>
          <w:rFonts w:hint="eastAsia"/>
          <w:szCs w:val="28"/>
        </w:rPr>
        <w:t>135</w:t>
      </w:r>
      <w:r w:rsidR="005702F6">
        <w:rPr>
          <w:rFonts w:ascii="標楷體" w:hAnsi="標楷體" w:hint="eastAsia"/>
          <w:szCs w:val="28"/>
        </w:rPr>
        <w:t>元，總價為</w:t>
      </w:r>
      <w:r w:rsidR="005702F6" w:rsidRPr="004F39A6">
        <w:rPr>
          <w:rFonts w:ascii="標楷體" w:hAnsi="標楷體"/>
          <w:position w:val="-6"/>
          <w:szCs w:val="28"/>
        </w:rPr>
        <w:object w:dxaOrig="1540" w:dyaOrig="279" w14:anchorId="7F708AFB">
          <v:shape id="_x0000_i2101" type="#_x0000_t75" style="width:87.75pt;height:16.5pt" o:ole="">
            <v:imagedata r:id="rId2023" o:title=""/>
          </v:shape>
          <o:OLEObject Type="Embed" ProgID="Equation.3" ShapeID="_x0000_i2101" DrawAspect="Content" ObjectID="_1789822916" r:id="rId2024"/>
        </w:object>
      </w:r>
      <w:r w:rsidR="005702F6">
        <w:rPr>
          <w:rFonts w:ascii="標楷體" w:hAnsi="標楷體" w:hint="eastAsia"/>
          <w:szCs w:val="28"/>
        </w:rPr>
        <w:t>，符合題意。</w:t>
      </w:r>
    </w:p>
    <w:p w14:paraId="50F96228" w14:textId="77777777" w:rsidR="005702F6" w:rsidRDefault="005702F6" w:rsidP="00FF5E85">
      <w:pPr>
        <w:spacing w:line="560" w:lineRule="exact"/>
        <w:ind w:left="79" w:firstLine="482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4F39A6">
        <w:rPr>
          <w:rFonts w:ascii="標楷體" w:hAnsi="標楷體"/>
          <w:position w:val="-6"/>
          <w:szCs w:val="28"/>
        </w:rPr>
        <w:object w:dxaOrig="560" w:dyaOrig="279" w14:anchorId="1B90B2E0">
          <v:shape id="_x0000_i2102" type="#_x0000_t75" style="width:31.5pt;height:16.5pt" o:ole="">
            <v:imagedata r:id="rId2025" o:title=""/>
          </v:shape>
          <o:OLEObject Type="Embed" ProgID="Equation.3" ShapeID="_x0000_i2102" DrawAspect="Content" ObjectID="_1789822917" r:id="rId2026"/>
        </w:object>
      </w:r>
      <w:r>
        <w:rPr>
          <w:rFonts w:ascii="標楷體" w:hAnsi="標楷體" w:hint="eastAsia"/>
          <w:szCs w:val="28"/>
        </w:rPr>
        <w:t>，則門票共</w:t>
      </w:r>
      <w:r w:rsidRPr="005702F6">
        <w:rPr>
          <w:rFonts w:hint="eastAsia"/>
          <w:szCs w:val="28"/>
        </w:rPr>
        <w:t>27</w:t>
      </w:r>
      <w:r>
        <w:rPr>
          <w:rFonts w:ascii="標楷體" w:hAnsi="標楷體" w:hint="eastAsia"/>
          <w:szCs w:val="28"/>
        </w:rPr>
        <w:t>張，單價為</w:t>
      </w:r>
      <w:r w:rsidRPr="005702F6">
        <w:rPr>
          <w:rFonts w:hint="eastAsia"/>
          <w:szCs w:val="28"/>
        </w:rPr>
        <w:t>165</w:t>
      </w:r>
      <w:r>
        <w:rPr>
          <w:rFonts w:ascii="標楷體" w:hAnsi="標楷體" w:hint="eastAsia"/>
          <w:szCs w:val="28"/>
        </w:rPr>
        <w:t>元，總價為</w:t>
      </w:r>
      <w:r w:rsidRPr="004F39A6">
        <w:rPr>
          <w:rFonts w:ascii="標楷體" w:hAnsi="標楷體"/>
          <w:position w:val="-6"/>
          <w:szCs w:val="28"/>
        </w:rPr>
        <w:object w:dxaOrig="1540" w:dyaOrig="279" w14:anchorId="192B003D">
          <v:shape id="_x0000_i2103" type="#_x0000_t75" style="width:87.75pt;height:16.5pt" o:ole="">
            <v:imagedata r:id="rId2027" o:title=""/>
          </v:shape>
          <o:OLEObject Type="Embed" ProgID="Equation.3" ShapeID="_x0000_i2103" DrawAspect="Content" ObjectID="_1789822918" r:id="rId2028"/>
        </w:object>
      </w:r>
      <w:r>
        <w:rPr>
          <w:rFonts w:ascii="標楷體" w:hAnsi="標楷體" w:hint="eastAsia"/>
          <w:szCs w:val="28"/>
        </w:rPr>
        <w:t>，符合題意。</w:t>
      </w:r>
    </w:p>
    <w:p w14:paraId="0A3782EF" w14:textId="77777777" w:rsidR="005702F6" w:rsidRPr="005702F6" w:rsidRDefault="005702F6" w:rsidP="004F39A6">
      <w:pPr>
        <w:spacing w:line="440" w:lineRule="exac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</w:p>
    <w:p w14:paraId="0EA6BB9B" w14:textId="77777777" w:rsidR="00E71722" w:rsidRPr="00B85783" w:rsidRDefault="00E71722" w:rsidP="0017743E">
      <w:pPr>
        <w:rPr>
          <w:rFonts w:ascii="標楷體" w:hAnsi="標楷體" w:hint="eastAsia"/>
          <w:szCs w:val="28"/>
        </w:rPr>
      </w:pPr>
    </w:p>
    <w:p w14:paraId="2D77E64D" w14:textId="77777777" w:rsidR="001F26A0" w:rsidRPr="001F26A0" w:rsidRDefault="001F26A0" w:rsidP="00251922">
      <w:pPr>
        <w:spacing w:line="560" w:lineRule="exact"/>
        <w:rPr>
          <w:rFonts w:ascii="標楷體" w:hAnsi="標楷體" w:hint="eastAsia"/>
          <w:b/>
          <w:szCs w:val="28"/>
        </w:rPr>
      </w:pPr>
    </w:p>
    <w:p w14:paraId="6BCAEC44" w14:textId="77777777" w:rsidR="001F26A0" w:rsidRDefault="001F26A0" w:rsidP="0017743E">
      <w:pPr>
        <w:rPr>
          <w:rFonts w:ascii="標楷體" w:hAnsi="標楷體" w:hint="eastAsia"/>
          <w:b/>
          <w:szCs w:val="28"/>
        </w:rPr>
      </w:pPr>
    </w:p>
    <w:p w14:paraId="62D6D3CD" w14:textId="77777777" w:rsidR="001F26A0" w:rsidRDefault="001F26A0" w:rsidP="0017743E">
      <w:pPr>
        <w:rPr>
          <w:rFonts w:ascii="標楷體" w:hAnsi="標楷體" w:hint="eastAsia"/>
          <w:b/>
          <w:szCs w:val="28"/>
        </w:rPr>
      </w:pPr>
    </w:p>
    <w:p w14:paraId="66885D46" w14:textId="77777777" w:rsidR="000E789F" w:rsidRPr="00AA240E" w:rsidRDefault="00A0495E" w:rsidP="000E789F">
      <w:pPr>
        <w:spacing w:line="560" w:lineRule="exact"/>
        <w:rPr>
          <w:rFonts w:ascii="標楷體" w:hAnsi="標楷體"/>
          <w:b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="000E789F" w:rsidRPr="00AA240E">
        <w:rPr>
          <w:rFonts w:ascii="標楷體" w:hAnsi="標楷體"/>
          <w:b/>
          <w:szCs w:val="28"/>
        </w:rPr>
        <w:t xml:space="preserve">例題 </w:t>
      </w:r>
      <w:r w:rsidR="000E789F">
        <w:rPr>
          <w:rFonts w:ascii="標楷體" w:hAnsi="標楷體" w:hint="eastAsia"/>
          <w:b/>
          <w:szCs w:val="28"/>
        </w:rPr>
        <w:t>7</w:t>
      </w:r>
      <w:r w:rsidR="000E789F" w:rsidRPr="00AA240E">
        <w:rPr>
          <w:rFonts w:ascii="標楷體" w:hAnsi="標楷體" w:hint="eastAsia"/>
          <w:b/>
          <w:szCs w:val="28"/>
        </w:rPr>
        <w:t>.</w:t>
      </w:r>
      <w:r w:rsidR="000E789F">
        <w:rPr>
          <w:rFonts w:ascii="標楷體" w:hAnsi="標楷體" w:hint="eastAsia"/>
          <w:b/>
          <w:szCs w:val="28"/>
        </w:rPr>
        <w:t>5</w:t>
      </w:r>
      <w:r w:rsidR="000E789F" w:rsidRPr="00AA240E">
        <w:rPr>
          <w:rFonts w:ascii="標楷體" w:hAnsi="標楷體"/>
          <w:b/>
          <w:szCs w:val="28"/>
        </w:rPr>
        <w:t>-</w:t>
      </w:r>
      <w:r w:rsidR="000E789F">
        <w:rPr>
          <w:rFonts w:ascii="標楷體" w:hAnsi="標楷體" w:hint="eastAsia"/>
          <w:b/>
          <w:szCs w:val="28"/>
        </w:rPr>
        <w:t>1</w:t>
      </w:r>
      <w:r w:rsidR="007858A6">
        <w:rPr>
          <w:rFonts w:ascii="標楷體" w:hAnsi="標楷體" w:hint="eastAsia"/>
          <w:b/>
          <w:szCs w:val="28"/>
        </w:rPr>
        <w:t>2</w:t>
      </w:r>
    </w:p>
    <w:p w14:paraId="186F45A9" w14:textId="77777777" w:rsidR="000E789F" w:rsidRPr="00270786" w:rsidRDefault="000E789F" w:rsidP="000E789F">
      <w:pPr>
        <w:spacing w:before="120" w:after="120"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已知三個連續整數的平方和為</w:t>
      </w:r>
      <w:r w:rsidRPr="000E789F">
        <w:rPr>
          <w:szCs w:val="28"/>
        </w:rPr>
        <w:t>302</w:t>
      </w:r>
      <w:r>
        <w:rPr>
          <w:rFonts w:ascii="標楷體" w:hAnsi="標楷體" w:hint="eastAsia"/>
          <w:szCs w:val="28"/>
        </w:rPr>
        <w:t>，試求此三個連續整數。</w:t>
      </w:r>
    </w:p>
    <w:p w14:paraId="7FD02833" w14:textId="77777777" w:rsidR="000E789F" w:rsidRPr="00AA240E" w:rsidRDefault="000E789F" w:rsidP="000E789F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6FA33B7D" w14:textId="77777777" w:rsidR="000E789F" w:rsidRDefault="000E789F" w:rsidP="000E789F">
      <w:pPr>
        <w:spacing w:line="440" w:lineRule="exac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令三個連續整數為</w:t>
      </w:r>
      <w:r w:rsidRPr="000E789F">
        <w:rPr>
          <w:rFonts w:ascii="標楷體" w:hAnsi="標楷體"/>
          <w:position w:val="-6"/>
          <w:szCs w:val="28"/>
        </w:rPr>
        <w:object w:dxaOrig="480" w:dyaOrig="279" w14:anchorId="21B4D4DE">
          <v:shape id="_x0000_i2104" type="#_x0000_t75" style="width:27pt;height:16.5pt" o:ole="">
            <v:imagedata r:id="rId2029" o:title=""/>
          </v:shape>
          <o:OLEObject Type="Embed" ProgID="Equation.3" ShapeID="_x0000_i2104" DrawAspect="Content" ObjectID="_1789822919" r:id="rId2030"/>
        </w:object>
      </w:r>
      <w:r>
        <w:rPr>
          <w:rFonts w:ascii="標楷體" w:hAnsi="標楷體" w:hint="eastAsia"/>
          <w:szCs w:val="28"/>
        </w:rPr>
        <w:t>、</w:t>
      </w:r>
      <w:r w:rsidRPr="000E789F">
        <w:rPr>
          <w:rFonts w:ascii="標楷體" w:hAnsi="標楷體"/>
          <w:position w:val="-6"/>
          <w:szCs w:val="28"/>
        </w:rPr>
        <w:object w:dxaOrig="200" w:dyaOrig="220" w14:anchorId="3156FEAC">
          <v:shape id="_x0000_i2105" type="#_x0000_t75" style="width:11.25pt;height:12.75pt" o:ole="">
            <v:imagedata r:id="rId2031" o:title=""/>
          </v:shape>
          <o:OLEObject Type="Embed" ProgID="Equation.3" ShapeID="_x0000_i2105" DrawAspect="Content" ObjectID="_1789822920" r:id="rId2032"/>
        </w:object>
      </w:r>
      <w:r>
        <w:rPr>
          <w:rFonts w:ascii="標楷體" w:hAnsi="標楷體" w:hint="eastAsia"/>
          <w:szCs w:val="28"/>
        </w:rPr>
        <w:t>、</w:t>
      </w:r>
      <w:r w:rsidRPr="000E789F">
        <w:rPr>
          <w:rFonts w:ascii="標楷體" w:hAnsi="標楷體"/>
          <w:position w:val="-6"/>
          <w:szCs w:val="28"/>
        </w:rPr>
        <w:object w:dxaOrig="499" w:dyaOrig="279" w14:anchorId="7174E4E6">
          <v:shape id="_x0000_i2106" type="#_x0000_t75" style="width:28.5pt;height:16.5pt" o:ole="">
            <v:imagedata r:id="rId2033" o:title=""/>
          </v:shape>
          <o:OLEObject Type="Embed" ProgID="Equation.3" ShapeID="_x0000_i2106" DrawAspect="Content" ObjectID="_1789822921" r:id="rId2034"/>
        </w:object>
      </w:r>
    </w:p>
    <w:p w14:paraId="642E1A20" w14:textId="77777777" w:rsidR="000E789F" w:rsidRDefault="000E789F" w:rsidP="000E789F">
      <w:pPr>
        <w:spacing w:line="440" w:lineRule="exac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三個連續整數的平方和為</w:t>
      </w:r>
      <w:r w:rsidRPr="000E789F">
        <w:rPr>
          <w:szCs w:val="28"/>
        </w:rPr>
        <w:t>302</w:t>
      </w:r>
      <w:r>
        <w:rPr>
          <w:rFonts w:ascii="標楷體" w:hAnsi="標楷體" w:hint="eastAsia"/>
          <w:szCs w:val="28"/>
        </w:rPr>
        <w:t>：</w:t>
      </w:r>
    </w:p>
    <w:p w14:paraId="57AD373C" w14:textId="77777777" w:rsidR="000E789F" w:rsidRDefault="000E789F" w:rsidP="000E789F">
      <w:pPr>
        <w:spacing w:line="440" w:lineRule="exact"/>
        <w:ind w:left="480" w:firstLine="480"/>
        <w:rPr>
          <w:rFonts w:ascii="標楷體" w:hAnsi="標楷體" w:hint="eastAsia"/>
          <w:szCs w:val="28"/>
        </w:rPr>
      </w:pPr>
      <w:r w:rsidRPr="0058054A">
        <w:rPr>
          <w:rFonts w:ascii="標楷體" w:hAnsi="標楷體"/>
          <w:position w:val="-10"/>
          <w:szCs w:val="28"/>
        </w:rPr>
        <w:object w:dxaOrig="2700" w:dyaOrig="360" w14:anchorId="2C7E3248">
          <v:shape id="_x0000_i2107" type="#_x0000_t75" style="width:153.75pt;height:21pt" o:ole="">
            <v:imagedata r:id="rId2035" o:title=""/>
          </v:shape>
          <o:OLEObject Type="Embed" ProgID="Equation.3" ShapeID="_x0000_i2107" DrawAspect="Content" ObjectID="_1789822922" r:id="rId2036"/>
        </w:object>
      </w:r>
      <w:r>
        <w:rPr>
          <w:rFonts w:ascii="標楷體" w:hAnsi="標楷體" w:hint="eastAsia"/>
          <w:szCs w:val="28"/>
        </w:rPr>
        <w:t xml:space="preserve"> </w:t>
      </w:r>
    </w:p>
    <w:p w14:paraId="2B2CCB12" w14:textId="77777777" w:rsidR="000E789F" w:rsidRDefault="000E789F" w:rsidP="000E789F">
      <w:pPr>
        <w:spacing w:line="440" w:lineRule="exact"/>
        <w:ind w:left="480" w:firstLine="480"/>
        <w:rPr>
          <w:rFonts w:ascii="標楷體" w:hAnsi="標楷體" w:hint="eastAsia"/>
          <w:szCs w:val="28"/>
        </w:rPr>
      </w:pPr>
      <w:r w:rsidRPr="000E789F">
        <w:rPr>
          <w:rFonts w:ascii="標楷體" w:hAnsi="標楷體"/>
          <w:position w:val="-6"/>
          <w:szCs w:val="28"/>
        </w:rPr>
        <w:object w:dxaOrig="3300" w:dyaOrig="320" w14:anchorId="005BCF33">
          <v:shape id="_x0000_i2108" type="#_x0000_t75" style="width:187.5pt;height:18.75pt" o:ole="">
            <v:imagedata r:id="rId2037" o:title=""/>
          </v:shape>
          <o:OLEObject Type="Embed" ProgID="Equation.3" ShapeID="_x0000_i2108" DrawAspect="Content" ObjectID="_1789822923" r:id="rId2038"/>
        </w:object>
      </w:r>
    </w:p>
    <w:p w14:paraId="707735F2" w14:textId="77777777" w:rsidR="000E789F" w:rsidRDefault="000E789F" w:rsidP="000E789F">
      <w:pPr>
        <w:spacing w:line="440" w:lineRule="exact"/>
        <w:ind w:left="480" w:firstLine="480"/>
        <w:rPr>
          <w:rFonts w:ascii="標楷體" w:hAnsi="標楷體" w:hint="eastAsia"/>
          <w:szCs w:val="28"/>
        </w:rPr>
      </w:pPr>
      <w:r w:rsidRPr="000E789F">
        <w:rPr>
          <w:rFonts w:ascii="標楷體" w:hAnsi="標楷體"/>
          <w:position w:val="-6"/>
          <w:szCs w:val="28"/>
        </w:rPr>
        <w:object w:dxaOrig="1660" w:dyaOrig="320" w14:anchorId="5D287F3D">
          <v:shape id="_x0000_i2109" type="#_x0000_t75" style="width:94.5pt;height:18.75pt" o:ole="">
            <v:imagedata r:id="rId2039" o:title=""/>
          </v:shape>
          <o:OLEObject Type="Embed" ProgID="Equation.3" ShapeID="_x0000_i2109" DrawAspect="Content" ObjectID="_1789822924" r:id="rId2040"/>
        </w:object>
      </w:r>
    </w:p>
    <w:p w14:paraId="285D7EE6" w14:textId="77777777" w:rsidR="000E789F" w:rsidRDefault="000E789F" w:rsidP="000E789F">
      <w:pPr>
        <w:spacing w:line="440" w:lineRule="exact"/>
        <w:ind w:left="480" w:firstLine="480"/>
        <w:rPr>
          <w:rFonts w:ascii="標楷體" w:hAnsi="標楷體" w:hint="eastAsia"/>
          <w:szCs w:val="28"/>
        </w:rPr>
      </w:pPr>
      <w:r w:rsidRPr="000E789F">
        <w:rPr>
          <w:rFonts w:ascii="標楷體" w:hAnsi="標楷體"/>
          <w:position w:val="-6"/>
          <w:szCs w:val="28"/>
        </w:rPr>
        <w:object w:dxaOrig="1340" w:dyaOrig="320" w14:anchorId="75A62B56">
          <v:shape id="_x0000_i2110" type="#_x0000_t75" style="width:76.5pt;height:18.75pt" o:ole="">
            <v:imagedata r:id="rId2041" o:title=""/>
          </v:shape>
          <o:OLEObject Type="Embed" ProgID="Equation.3" ShapeID="_x0000_i2110" DrawAspect="Content" ObjectID="_1789822925" r:id="rId2042"/>
        </w:object>
      </w:r>
    </w:p>
    <w:p w14:paraId="25DA0C4E" w14:textId="77777777" w:rsidR="000E789F" w:rsidRDefault="000E789F" w:rsidP="000E789F">
      <w:pPr>
        <w:spacing w:line="440" w:lineRule="exact"/>
        <w:ind w:left="480" w:firstLine="480"/>
        <w:rPr>
          <w:rFonts w:ascii="標楷體" w:hAnsi="標楷體" w:hint="eastAsia"/>
          <w:szCs w:val="28"/>
        </w:rPr>
      </w:pPr>
      <w:r w:rsidRPr="000E789F">
        <w:rPr>
          <w:rFonts w:ascii="標楷體" w:hAnsi="標楷體"/>
          <w:position w:val="-6"/>
          <w:szCs w:val="28"/>
        </w:rPr>
        <w:object w:dxaOrig="1200" w:dyaOrig="320" w14:anchorId="02D98B37">
          <v:shape id="_x0000_i2111" type="#_x0000_t75" style="width:68.25pt;height:18.75pt" o:ole="">
            <v:imagedata r:id="rId2043" o:title=""/>
          </v:shape>
          <o:OLEObject Type="Embed" ProgID="Equation.3" ShapeID="_x0000_i2111" DrawAspect="Content" ObjectID="_1789822926" r:id="rId2044"/>
        </w:object>
      </w:r>
    </w:p>
    <w:p w14:paraId="3916E281" w14:textId="77777777" w:rsidR="000E789F" w:rsidRDefault="000E789F" w:rsidP="000E789F">
      <w:pPr>
        <w:spacing w:line="440" w:lineRule="exact"/>
        <w:ind w:left="480" w:firstLine="480"/>
        <w:rPr>
          <w:rFonts w:ascii="標楷體" w:hAnsi="標楷體" w:hint="eastAsia"/>
          <w:szCs w:val="28"/>
        </w:rPr>
      </w:pPr>
      <w:r w:rsidRPr="000E789F">
        <w:rPr>
          <w:rFonts w:ascii="標楷體" w:hAnsi="標楷體"/>
          <w:position w:val="-6"/>
          <w:szCs w:val="28"/>
        </w:rPr>
        <w:object w:dxaOrig="1200" w:dyaOrig="320" w14:anchorId="6EBE71F4">
          <v:shape id="_x0000_i2112" type="#_x0000_t75" style="width:68.25pt;height:18.75pt" o:ole="">
            <v:imagedata r:id="rId2045" o:title=""/>
          </v:shape>
          <o:OLEObject Type="Embed" ProgID="Equation.3" ShapeID="_x0000_i2112" DrawAspect="Content" ObjectID="_1789822927" r:id="rId2046"/>
        </w:object>
      </w:r>
    </w:p>
    <w:p w14:paraId="3DFC445B" w14:textId="77777777" w:rsidR="000E789F" w:rsidRDefault="000E789F" w:rsidP="000E789F">
      <w:pPr>
        <w:spacing w:line="440" w:lineRule="exact"/>
        <w:ind w:left="480" w:firstLine="480"/>
        <w:rPr>
          <w:rFonts w:ascii="標楷體" w:hAnsi="標楷體" w:hint="eastAsia"/>
          <w:szCs w:val="28"/>
        </w:rPr>
      </w:pPr>
      <w:r w:rsidRPr="000E789F">
        <w:rPr>
          <w:rFonts w:ascii="標楷體" w:hAnsi="標楷體"/>
          <w:position w:val="-10"/>
          <w:szCs w:val="28"/>
        </w:rPr>
        <w:object w:dxaOrig="1860" w:dyaOrig="320" w14:anchorId="1B268798">
          <v:shape id="_x0000_i2113" type="#_x0000_t75" style="width:105.75pt;height:18.75pt" o:ole="">
            <v:imagedata r:id="rId2047" o:title=""/>
          </v:shape>
          <o:OLEObject Type="Embed" ProgID="Equation.3" ShapeID="_x0000_i2113" DrawAspect="Content" ObjectID="_1789822928" r:id="rId2048"/>
        </w:object>
      </w:r>
    </w:p>
    <w:p w14:paraId="11D73A91" w14:textId="77777777" w:rsidR="000E789F" w:rsidRDefault="000E789F" w:rsidP="000E789F">
      <w:pPr>
        <w:spacing w:line="440" w:lineRule="exact"/>
        <w:ind w:left="480" w:firstLine="480"/>
        <w:rPr>
          <w:rFonts w:hint="eastAsia"/>
          <w:szCs w:val="28"/>
        </w:rPr>
      </w:pPr>
      <w:r w:rsidRPr="000E789F">
        <w:rPr>
          <w:rFonts w:ascii="標楷體" w:hAnsi="標楷體"/>
          <w:position w:val="-6"/>
          <w:szCs w:val="28"/>
        </w:rPr>
        <w:object w:dxaOrig="800" w:dyaOrig="279" w14:anchorId="302C96A1">
          <v:shape id="_x0000_i2114" type="#_x0000_t75" style="width:45.75pt;height:16.5pt" o:ole="">
            <v:imagedata r:id="rId2049" o:title=""/>
          </v:shape>
          <o:OLEObject Type="Embed" ProgID="Equation.3" ShapeID="_x0000_i2114" DrawAspect="Content" ObjectID="_1789822929" r:id="rId2050"/>
        </w:object>
      </w:r>
      <w:r>
        <w:rPr>
          <w:rFonts w:ascii="標楷體" w:hAnsi="標楷體" w:hint="eastAsia"/>
          <w:szCs w:val="28"/>
        </w:rPr>
        <w:t>、</w:t>
      </w:r>
      <w:r w:rsidRPr="000E789F">
        <w:rPr>
          <w:szCs w:val="28"/>
        </w:rPr>
        <w:t>10</w:t>
      </w:r>
    </w:p>
    <w:p w14:paraId="08EE888C" w14:textId="77777777" w:rsidR="000E789F" w:rsidRDefault="000E789F" w:rsidP="000E789F">
      <w:pPr>
        <w:spacing w:line="440" w:lineRule="exact"/>
        <w:rPr>
          <w:rFonts w:ascii="標楷體" w:hAnsi="標楷體" w:hint="eastAsia"/>
          <w:szCs w:val="28"/>
        </w:rPr>
      </w:pPr>
      <w:r>
        <w:rPr>
          <w:rFonts w:hint="eastAsia"/>
          <w:szCs w:val="28"/>
        </w:rPr>
        <w:tab/>
      </w:r>
      <w:r>
        <w:rPr>
          <w:rFonts w:hint="eastAsia"/>
          <w:szCs w:val="28"/>
        </w:rPr>
        <w:t>若</w:t>
      </w:r>
      <w:r w:rsidRPr="000E789F">
        <w:rPr>
          <w:rFonts w:ascii="標楷體" w:hAnsi="標楷體"/>
          <w:position w:val="-6"/>
          <w:szCs w:val="28"/>
        </w:rPr>
        <w:object w:dxaOrig="800" w:dyaOrig="279" w14:anchorId="399B721C">
          <v:shape id="_x0000_i2115" type="#_x0000_t75" style="width:45.75pt;height:16.5pt" o:ole="">
            <v:imagedata r:id="rId2049" o:title=""/>
          </v:shape>
          <o:OLEObject Type="Embed" ProgID="Equation.3" ShapeID="_x0000_i2115" DrawAspect="Content" ObjectID="_1789822930" r:id="rId2051"/>
        </w:object>
      </w:r>
      <w:r>
        <w:rPr>
          <w:rFonts w:ascii="標楷體" w:hAnsi="標楷體" w:hint="eastAsia"/>
          <w:szCs w:val="28"/>
        </w:rPr>
        <w:t>，另外兩個整數為－</w:t>
      </w:r>
      <w:r>
        <w:rPr>
          <w:rFonts w:hint="eastAsia"/>
          <w:szCs w:val="28"/>
        </w:rPr>
        <w:t>9</w:t>
      </w:r>
      <w:r>
        <w:rPr>
          <w:rFonts w:hint="eastAsia"/>
          <w:szCs w:val="28"/>
        </w:rPr>
        <w:t>、</w:t>
      </w:r>
      <w:r>
        <w:rPr>
          <w:rFonts w:ascii="標楷體" w:hAnsi="標楷體" w:hint="eastAsia"/>
          <w:szCs w:val="28"/>
        </w:rPr>
        <w:t>－</w:t>
      </w:r>
      <w:r>
        <w:rPr>
          <w:rFonts w:hint="eastAsia"/>
          <w:szCs w:val="28"/>
        </w:rPr>
        <w:t>11</w:t>
      </w:r>
      <w:r>
        <w:rPr>
          <w:rFonts w:hint="eastAsia"/>
          <w:szCs w:val="28"/>
        </w:rPr>
        <w:t>。</w:t>
      </w:r>
    </w:p>
    <w:p w14:paraId="41F91B5B" w14:textId="77777777" w:rsidR="000E789F" w:rsidRDefault="000E789F" w:rsidP="000E789F">
      <w:pPr>
        <w:spacing w:line="440" w:lineRule="exact"/>
        <w:rPr>
          <w:rFonts w:hint="eastAsia"/>
          <w:szCs w:val="28"/>
        </w:rPr>
      </w:pPr>
      <w:r>
        <w:rPr>
          <w:rFonts w:hint="eastAsia"/>
          <w:szCs w:val="28"/>
        </w:rPr>
        <w:tab/>
      </w:r>
      <w:r>
        <w:rPr>
          <w:rFonts w:hint="eastAsia"/>
          <w:szCs w:val="28"/>
        </w:rPr>
        <w:t>若</w:t>
      </w:r>
      <w:r w:rsidR="002F6F94" w:rsidRPr="000E789F">
        <w:rPr>
          <w:rFonts w:ascii="標楷體" w:hAnsi="標楷體"/>
          <w:position w:val="-6"/>
          <w:szCs w:val="28"/>
        </w:rPr>
        <w:object w:dxaOrig="639" w:dyaOrig="279" w14:anchorId="1B756AED">
          <v:shape id="_x0000_i2116" type="#_x0000_t75" style="width:36pt;height:16.5pt" o:ole="">
            <v:imagedata r:id="rId2052" o:title=""/>
          </v:shape>
          <o:OLEObject Type="Embed" ProgID="Equation.3" ShapeID="_x0000_i2116" DrawAspect="Content" ObjectID="_1789822931" r:id="rId2053"/>
        </w:object>
      </w:r>
      <w:r>
        <w:rPr>
          <w:rFonts w:ascii="標楷體" w:hAnsi="標楷體" w:hint="eastAsia"/>
          <w:szCs w:val="28"/>
        </w:rPr>
        <w:t>，另外兩個整數為</w:t>
      </w:r>
      <w:r>
        <w:rPr>
          <w:rFonts w:hint="eastAsia"/>
          <w:szCs w:val="28"/>
        </w:rPr>
        <w:t>9</w:t>
      </w:r>
      <w:r>
        <w:rPr>
          <w:rFonts w:hint="eastAsia"/>
          <w:szCs w:val="28"/>
        </w:rPr>
        <w:t>、</w:t>
      </w:r>
      <w:r>
        <w:rPr>
          <w:rFonts w:hint="eastAsia"/>
          <w:szCs w:val="28"/>
        </w:rPr>
        <w:t>11</w:t>
      </w:r>
      <w:r>
        <w:rPr>
          <w:rFonts w:hint="eastAsia"/>
          <w:szCs w:val="28"/>
        </w:rPr>
        <w:t>。</w:t>
      </w:r>
    </w:p>
    <w:p w14:paraId="0C9B4A41" w14:textId="77777777" w:rsidR="000E789F" w:rsidRDefault="000E789F" w:rsidP="000E789F">
      <w:pPr>
        <w:spacing w:line="440" w:lineRule="exact"/>
        <w:rPr>
          <w:rFonts w:hint="eastAsia"/>
          <w:szCs w:val="28"/>
        </w:rPr>
      </w:pPr>
      <w:r>
        <w:rPr>
          <w:rFonts w:hint="eastAsia"/>
          <w:szCs w:val="28"/>
        </w:rPr>
        <w:tab/>
      </w:r>
      <w:r>
        <w:rPr>
          <w:rFonts w:hint="eastAsia"/>
          <w:szCs w:val="28"/>
        </w:rPr>
        <w:t>此三個連續整數可能為</w:t>
      </w:r>
      <w:r>
        <w:rPr>
          <w:rFonts w:ascii="標楷體" w:hAnsi="標楷體" w:hint="eastAsia"/>
          <w:szCs w:val="28"/>
        </w:rPr>
        <w:t>－</w:t>
      </w:r>
      <w:r>
        <w:rPr>
          <w:rFonts w:hint="eastAsia"/>
          <w:szCs w:val="28"/>
        </w:rPr>
        <w:t>9</w:t>
      </w:r>
      <w:r>
        <w:rPr>
          <w:rFonts w:hint="eastAsia"/>
          <w:szCs w:val="28"/>
        </w:rPr>
        <w:t>、</w:t>
      </w:r>
      <w:r>
        <w:rPr>
          <w:rFonts w:ascii="標楷體" w:hAnsi="標楷體" w:hint="eastAsia"/>
          <w:szCs w:val="28"/>
        </w:rPr>
        <w:t>－</w:t>
      </w:r>
      <w:r>
        <w:rPr>
          <w:rFonts w:hint="eastAsia"/>
          <w:szCs w:val="28"/>
        </w:rPr>
        <w:t>10</w:t>
      </w:r>
      <w:r>
        <w:rPr>
          <w:rFonts w:hint="eastAsia"/>
          <w:szCs w:val="28"/>
        </w:rPr>
        <w:t>、</w:t>
      </w:r>
      <w:r>
        <w:rPr>
          <w:rFonts w:ascii="標楷體" w:hAnsi="標楷體" w:hint="eastAsia"/>
          <w:szCs w:val="28"/>
        </w:rPr>
        <w:t>－</w:t>
      </w:r>
      <w:r>
        <w:rPr>
          <w:rFonts w:hint="eastAsia"/>
          <w:szCs w:val="28"/>
        </w:rPr>
        <w:t>11</w:t>
      </w:r>
      <w:r>
        <w:rPr>
          <w:rFonts w:hint="eastAsia"/>
          <w:szCs w:val="28"/>
        </w:rPr>
        <w:t>或</w:t>
      </w:r>
      <w:r>
        <w:rPr>
          <w:rFonts w:hint="eastAsia"/>
          <w:szCs w:val="28"/>
        </w:rPr>
        <w:t>9</w:t>
      </w:r>
      <w:r>
        <w:rPr>
          <w:rFonts w:hint="eastAsia"/>
          <w:szCs w:val="28"/>
        </w:rPr>
        <w:t>、</w:t>
      </w:r>
      <w:r>
        <w:rPr>
          <w:rFonts w:hint="eastAsia"/>
          <w:szCs w:val="28"/>
        </w:rPr>
        <w:t>10</w:t>
      </w:r>
      <w:r>
        <w:rPr>
          <w:rFonts w:hint="eastAsia"/>
          <w:szCs w:val="28"/>
        </w:rPr>
        <w:t>、</w:t>
      </w:r>
      <w:r>
        <w:rPr>
          <w:rFonts w:hint="eastAsia"/>
          <w:szCs w:val="28"/>
        </w:rPr>
        <w:t>11</w:t>
      </w:r>
      <w:r>
        <w:rPr>
          <w:rFonts w:hint="eastAsia"/>
          <w:szCs w:val="28"/>
        </w:rPr>
        <w:t>。</w:t>
      </w:r>
    </w:p>
    <w:p w14:paraId="3C7C4B12" w14:textId="77777777" w:rsidR="002F6F94" w:rsidRDefault="002F6F94" w:rsidP="000E789F">
      <w:pPr>
        <w:spacing w:line="440" w:lineRule="exact"/>
        <w:rPr>
          <w:rFonts w:hint="eastAsia"/>
          <w:szCs w:val="28"/>
        </w:rPr>
      </w:pPr>
    </w:p>
    <w:p w14:paraId="0758D8DE" w14:textId="77777777" w:rsidR="002F6F94" w:rsidRPr="000E789F" w:rsidRDefault="002F6F94" w:rsidP="000E789F">
      <w:pPr>
        <w:spacing w:line="440" w:lineRule="exact"/>
        <w:rPr>
          <w:rFonts w:ascii="標楷體" w:hAnsi="標楷體" w:hint="eastAsia"/>
          <w:szCs w:val="28"/>
        </w:rPr>
      </w:pPr>
    </w:p>
    <w:p w14:paraId="768482A1" w14:textId="77777777" w:rsidR="002F6F94" w:rsidRPr="00AA240E" w:rsidRDefault="002F6F94" w:rsidP="002F6F94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1</w:t>
      </w:r>
      <w:r w:rsidR="007858A6">
        <w:rPr>
          <w:rFonts w:ascii="標楷體" w:hAnsi="標楷體" w:hint="eastAsia"/>
          <w:b/>
          <w:szCs w:val="28"/>
        </w:rPr>
        <w:t>3</w:t>
      </w:r>
    </w:p>
    <w:p w14:paraId="54944D5A" w14:textId="77777777" w:rsidR="002F6F94" w:rsidRPr="00270786" w:rsidRDefault="002F6F94" w:rsidP="002F6F94">
      <w:pPr>
        <w:spacing w:before="120" w:after="120"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若</w:t>
      </w:r>
      <w:r w:rsidR="00092BC1">
        <w:rPr>
          <w:rFonts w:ascii="標楷體" w:hAnsi="標楷體" w:hint="eastAsia"/>
          <w:szCs w:val="28"/>
        </w:rPr>
        <w:t>某</w:t>
      </w:r>
      <w:r>
        <w:rPr>
          <w:rFonts w:ascii="標楷體" w:hAnsi="標楷體" w:hint="eastAsia"/>
          <w:szCs w:val="28"/>
        </w:rPr>
        <w:t>一元二次方程式</w:t>
      </w:r>
      <w:r w:rsidR="00365007" w:rsidRPr="000E789F">
        <w:rPr>
          <w:rFonts w:ascii="標楷體" w:hAnsi="標楷體"/>
          <w:position w:val="-6"/>
          <w:szCs w:val="28"/>
        </w:rPr>
        <w:object w:dxaOrig="1420" w:dyaOrig="320" w14:anchorId="0293B5E8">
          <v:shape id="_x0000_i2117" type="#_x0000_t75" style="width:81pt;height:18.75pt" o:ole="">
            <v:imagedata r:id="rId2054" o:title=""/>
          </v:shape>
          <o:OLEObject Type="Embed" ProgID="Equation.3" ShapeID="_x0000_i2117" DrawAspect="Content" ObjectID="_1789822932" r:id="rId2055"/>
        </w:object>
      </w:r>
      <w:r>
        <w:rPr>
          <w:rFonts w:ascii="標楷體" w:hAnsi="標楷體" w:hint="eastAsia"/>
          <w:szCs w:val="28"/>
        </w:rPr>
        <w:t>的兩根為</w:t>
      </w:r>
      <w:r w:rsidRPr="002F6F94">
        <w:rPr>
          <w:szCs w:val="28"/>
        </w:rPr>
        <w:t>2</w:t>
      </w:r>
      <w:r>
        <w:rPr>
          <w:rFonts w:ascii="標楷體" w:hAnsi="標楷體" w:hint="eastAsia"/>
          <w:szCs w:val="28"/>
        </w:rPr>
        <w:t>和－</w:t>
      </w:r>
      <w:r w:rsidRPr="002F6F94">
        <w:rPr>
          <w:szCs w:val="28"/>
        </w:rPr>
        <w:t>5</w:t>
      </w:r>
      <w:r>
        <w:rPr>
          <w:rFonts w:ascii="標楷體" w:hAnsi="標楷體" w:hint="eastAsia"/>
          <w:szCs w:val="28"/>
        </w:rPr>
        <w:t>，試求</w:t>
      </w:r>
      <w:r w:rsidRPr="002F6F94">
        <w:rPr>
          <w:i/>
          <w:szCs w:val="28"/>
        </w:rPr>
        <w:t>b</w:t>
      </w:r>
      <w:r>
        <w:rPr>
          <w:rFonts w:hint="eastAsia"/>
          <w:i/>
          <w:szCs w:val="28"/>
        </w:rPr>
        <w:t>、</w:t>
      </w:r>
      <w:r>
        <w:rPr>
          <w:rFonts w:hint="eastAsia"/>
          <w:i/>
          <w:szCs w:val="28"/>
        </w:rPr>
        <w:t>c</w:t>
      </w:r>
      <w:r>
        <w:rPr>
          <w:rFonts w:ascii="標楷體" w:hAnsi="標楷體" w:hint="eastAsia"/>
          <w:szCs w:val="28"/>
        </w:rPr>
        <w:t>之值。</w:t>
      </w:r>
    </w:p>
    <w:p w14:paraId="58686111" w14:textId="77777777" w:rsidR="002F6F94" w:rsidRPr="00AA240E" w:rsidRDefault="002F6F94" w:rsidP="002F6F94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3760AE2E" w14:textId="77777777" w:rsidR="002F6F94" w:rsidRDefault="002F6F94" w:rsidP="002F6F94">
      <w:pPr>
        <w:spacing w:line="440" w:lineRule="exact"/>
        <w:ind w:left="80" w:firstLine="480"/>
        <w:rPr>
          <w:rFonts w:hint="eastAsia"/>
          <w:szCs w:val="28"/>
        </w:rPr>
      </w:pPr>
      <w:r>
        <w:rPr>
          <w:rFonts w:ascii="標楷體" w:hAnsi="標楷體" w:hint="eastAsia"/>
          <w:szCs w:val="28"/>
        </w:rPr>
        <w:t>一元二次方程式的兩根為</w:t>
      </w:r>
      <w:r w:rsidRPr="002F6F94">
        <w:rPr>
          <w:szCs w:val="28"/>
        </w:rPr>
        <w:t>2</w:t>
      </w:r>
      <w:r>
        <w:rPr>
          <w:rFonts w:ascii="標楷體" w:hAnsi="標楷體" w:hint="eastAsia"/>
          <w:szCs w:val="28"/>
        </w:rPr>
        <w:t>和－</w:t>
      </w:r>
      <w:r w:rsidRPr="002F6F94">
        <w:rPr>
          <w:szCs w:val="28"/>
        </w:rPr>
        <w:t>5</w:t>
      </w:r>
      <w:r>
        <w:rPr>
          <w:rFonts w:hint="eastAsia"/>
          <w:szCs w:val="28"/>
        </w:rPr>
        <w:t>，則此方程式可寫為：</w:t>
      </w:r>
    </w:p>
    <w:p w14:paraId="1306EEDC" w14:textId="77777777" w:rsidR="002F6F94" w:rsidRDefault="002F6F94" w:rsidP="002F6F94">
      <w:pPr>
        <w:spacing w:line="440" w:lineRule="exact"/>
        <w:ind w:left="80" w:firstLine="480"/>
        <w:rPr>
          <w:rFonts w:ascii="標楷體" w:hAnsi="標楷體" w:hint="eastAsia"/>
          <w:szCs w:val="28"/>
        </w:rPr>
      </w:pPr>
      <w:r>
        <w:rPr>
          <w:rFonts w:hint="eastAsia"/>
          <w:szCs w:val="28"/>
        </w:rPr>
        <w:tab/>
      </w:r>
      <w:r w:rsidRPr="000E789F">
        <w:rPr>
          <w:rFonts w:ascii="標楷體" w:hAnsi="標楷體"/>
          <w:position w:val="-10"/>
          <w:szCs w:val="28"/>
        </w:rPr>
        <w:object w:dxaOrig="1660" w:dyaOrig="320" w14:anchorId="77B63468">
          <v:shape id="_x0000_i2118" type="#_x0000_t75" style="width:94.5pt;height:18.75pt" o:ole="">
            <v:imagedata r:id="rId2056" o:title=""/>
          </v:shape>
          <o:OLEObject Type="Embed" ProgID="Equation.3" ShapeID="_x0000_i2118" DrawAspect="Content" ObjectID="_1789822933" r:id="rId2057"/>
        </w:object>
      </w:r>
    </w:p>
    <w:p w14:paraId="0C0620BA" w14:textId="77777777" w:rsidR="002F6F94" w:rsidRDefault="002F6F94" w:rsidP="002F6F94">
      <w:pPr>
        <w:spacing w:line="440" w:lineRule="exac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2F6F94">
        <w:rPr>
          <w:rFonts w:ascii="標楷體" w:hAnsi="標楷體"/>
          <w:position w:val="-6"/>
          <w:szCs w:val="28"/>
        </w:rPr>
        <w:object w:dxaOrig="1540" w:dyaOrig="320" w14:anchorId="240583A7">
          <v:shape id="_x0000_i2119" type="#_x0000_t75" style="width:87.75pt;height:18.75pt" o:ole="">
            <v:imagedata r:id="rId2058" o:title=""/>
          </v:shape>
          <o:OLEObject Type="Embed" ProgID="Equation.3" ShapeID="_x0000_i2119" DrawAspect="Content" ObjectID="_1789822934" r:id="rId2059"/>
        </w:object>
      </w:r>
    </w:p>
    <w:p w14:paraId="622238E4" w14:textId="77777777" w:rsidR="002F6F94" w:rsidRPr="002F6F94" w:rsidRDefault="002F6F94" w:rsidP="002F6F94">
      <w:pPr>
        <w:spacing w:line="440" w:lineRule="exac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與</w:t>
      </w:r>
      <w:r w:rsidR="00365007" w:rsidRPr="000E789F">
        <w:rPr>
          <w:rFonts w:ascii="標楷體" w:hAnsi="標楷體"/>
          <w:position w:val="-6"/>
          <w:szCs w:val="28"/>
        </w:rPr>
        <w:object w:dxaOrig="1420" w:dyaOrig="320" w14:anchorId="0298709E">
          <v:shape id="_x0000_i2120" type="#_x0000_t75" style="width:81pt;height:18.75pt" o:ole="">
            <v:imagedata r:id="rId2060" o:title=""/>
          </v:shape>
          <o:OLEObject Type="Embed" ProgID="Equation.3" ShapeID="_x0000_i2120" DrawAspect="Content" ObjectID="_1789822935" r:id="rId2061"/>
        </w:object>
      </w:r>
      <w:r>
        <w:rPr>
          <w:rFonts w:ascii="標楷體" w:hAnsi="標楷體" w:hint="eastAsia"/>
          <w:szCs w:val="28"/>
        </w:rPr>
        <w:t>對照，可得</w:t>
      </w:r>
      <w:r w:rsidRPr="000E789F">
        <w:rPr>
          <w:rFonts w:ascii="標楷體" w:hAnsi="標楷體"/>
          <w:position w:val="-6"/>
          <w:szCs w:val="28"/>
        </w:rPr>
        <w:object w:dxaOrig="540" w:dyaOrig="279" w14:anchorId="2D2513CC">
          <v:shape id="_x0000_i2121" type="#_x0000_t75" style="width:30.75pt;height:16.5pt" o:ole="">
            <v:imagedata r:id="rId2062" o:title=""/>
          </v:shape>
          <o:OLEObject Type="Embed" ProgID="Equation.3" ShapeID="_x0000_i2121" DrawAspect="Content" ObjectID="_1789822936" r:id="rId2063"/>
        </w:object>
      </w:r>
      <w:r>
        <w:rPr>
          <w:rFonts w:ascii="標楷體" w:hAnsi="標楷體" w:hint="eastAsia"/>
          <w:szCs w:val="28"/>
        </w:rPr>
        <w:t>、</w:t>
      </w:r>
      <w:r w:rsidRPr="000E789F">
        <w:rPr>
          <w:rFonts w:ascii="標楷體" w:hAnsi="標楷體"/>
          <w:position w:val="-6"/>
          <w:szCs w:val="28"/>
        </w:rPr>
        <w:object w:dxaOrig="800" w:dyaOrig="279" w14:anchorId="02754E02">
          <v:shape id="_x0000_i2122" type="#_x0000_t75" style="width:45.75pt;height:16.5pt" o:ole="">
            <v:imagedata r:id="rId2064" o:title=""/>
          </v:shape>
          <o:OLEObject Type="Embed" ProgID="Equation.3" ShapeID="_x0000_i2122" DrawAspect="Content" ObjectID="_1789822937" r:id="rId2065"/>
        </w:object>
      </w:r>
    </w:p>
    <w:p w14:paraId="55ED5AF1" w14:textId="77777777" w:rsidR="000E789F" w:rsidRPr="002F6F94" w:rsidRDefault="000E789F" w:rsidP="000E789F">
      <w:pPr>
        <w:spacing w:line="440" w:lineRule="exact"/>
        <w:ind w:left="80" w:firstLine="480"/>
        <w:rPr>
          <w:rFonts w:ascii="標楷體" w:hAnsi="標楷體" w:hint="eastAsia"/>
          <w:szCs w:val="28"/>
        </w:rPr>
      </w:pPr>
    </w:p>
    <w:p w14:paraId="0DC6C0C5" w14:textId="77777777" w:rsidR="0058054A" w:rsidRPr="00AA240E" w:rsidRDefault="002F6F94" w:rsidP="0058054A">
      <w:pPr>
        <w:spacing w:line="560" w:lineRule="exact"/>
        <w:rPr>
          <w:rFonts w:ascii="標楷體" w:hAnsi="標楷體"/>
          <w:b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="0058054A" w:rsidRPr="00AA240E">
        <w:rPr>
          <w:rFonts w:ascii="標楷體" w:hAnsi="標楷體"/>
          <w:b/>
          <w:szCs w:val="28"/>
        </w:rPr>
        <w:t xml:space="preserve">例題 </w:t>
      </w:r>
      <w:r w:rsidR="0058054A">
        <w:rPr>
          <w:rFonts w:ascii="標楷體" w:hAnsi="標楷體" w:hint="eastAsia"/>
          <w:b/>
          <w:szCs w:val="28"/>
        </w:rPr>
        <w:t>7</w:t>
      </w:r>
      <w:r w:rsidR="0058054A" w:rsidRPr="00AA240E">
        <w:rPr>
          <w:rFonts w:ascii="標楷體" w:hAnsi="標楷體" w:hint="eastAsia"/>
          <w:b/>
          <w:szCs w:val="28"/>
        </w:rPr>
        <w:t>.</w:t>
      </w:r>
      <w:r w:rsidR="0058054A">
        <w:rPr>
          <w:rFonts w:ascii="標楷體" w:hAnsi="標楷體" w:hint="eastAsia"/>
          <w:b/>
          <w:szCs w:val="28"/>
        </w:rPr>
        <w:t>5</w:t>
      </w:r>
      <w:r w:rsidR="0058054A" w:rsidRPr="00AA240E">
        <w:rPr>
          <w:rFonts w:ascii="標楷體" w:hAnsi="標楷體"/>
          <w:b/>
          <w:szCs w:val="28"/>
        </w:rPr>
        <w:t>-</w:t>
      </w:r>
      <w:r w:rsidR="00F73D2B">
        <w:rPr>
          <w:rFonts w:ascii="標楷體" w:hAnsi="標楷體" w:hint="eastAsia"/>
          <w:b/>
          <w:szCs w:val="28"/>
        </w:rPr>
        <w:t>1</w:t>
      </w:r>
      <w:r w:rsidR="007858A6">
        <w:rPr>
          <w:rFonts w:ascii="標楷體" w:hAnsi="標楷體" w:hint="eastAsia"/>
          <w:b/>
          <w:szCs w:val="28"/>
        </w:rPr>
        <w:t>4</w:t>
      </w:r>
    </w:p>
    <w:p w14:paraId="1CDE0AA7" w14:textId="77777777" w:rsidR="0058054A" w:rsidRPr="00270786" w:rsidRDefault="00E67588" w:rsidP="00E67588">
      <w:pPr>
        <w:spacing w:before="120" w:after="120"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一元二次方程式</w:t>
      </w:r>
      <w:r w:rsidRPr="0058054A">
        <w:rPr>
          <w:rFonts w:ascii="標楷體" w:hAnsi="標楷體"/>
          <w:position w:val="-10"/>
          <w:szCs w:val="28"/>
        </w:rPr>
        <w:object w:dxaOrig="1900" w:dyaOrig="320" w14:anchorId="693E657C">
          <v:shape id="_x0000_i2123" type="#_x0000_t75" style="width:108pt;height:18.75pt" o:ole="">
            <v:imagedata r:id="rId2066" o:title=""/>
          </v:shape>
          <o:OLEObject Type="Embed" ProgID="Equation.3" ShapeID="_x0000_i2123" DrawAspect="Content" ObjectID="_1789822938" r:id="rId2067"/>
        </w:object>
      </w:r>
      <w:r>
        <w:rPr>
          <w:rFonts w:ascii="標楷體" w:hAnsi="標楷體" w:hint="eastAsia"/>
          <w:szCs w:val="28"/>
        </w:rPr>
        <w:t>的解為－2和3，其中</w:t>
      </w:r>
      <w:r w:rsidRPr="00E67588">
        <w:rPr>
          <w:rFonts w:ascii="標楷體" w:hAnsi="標楷體"/>
          <w:position w:val="-6"/>
          <w:szCs w:val="28"/>
        </w:rPr>
        <w:object w:dxaOrig="560" w:dyaOrig="279" w14:anchorId="19C8402F">
          <v:shape id="_x0000_i2124" type="#_x0000_t75" style="width:31.5pt;height:16.5pt" o:ole="">
            <v:imagedata r:id="rId2068" o:title=""/>
          </v:shape>
          <o:OLEObject Type="Embed" ProgID="Equation.3" ShapeID="_x0000_i2124" DrawAspect="Content" ObjectID="_1789822939" r:id="rId2069"/>
        </w:object>
      </w:r>
      <w:r>
        <w:rPr>
          <w:rFonts w:ascii="標楷體" w:hAnsi="標楷體" w:hint="eastAsia"/>
          <w:szCs w:val="28"/>
        </w:rPr>
        <w:t>、</w:t>
      </w:r>
      <w:r w:rsidRPr="00E67588">
        <w:rPr>
          <w:rFonts w:ascii="標楷體" w:hAnsi="標楷體"/>
          <w:position w:val="-6"/>
          <w:szCs w:val="28"/>
        </w:rPr>
        <w:object w:dxaOrig="540" w:dyaOrig="279" w14:anchorId="32531867">
          <v:shape id="_x0000_i2125" type="#_x0000_t75" style="width:30.75pt;height:16.5pt" o:ole="">
            <v:imagedata r:id="rId2070" o:title=""/>
          </v:shape>
          <o:OLEObject Type="Embed" ProgID="Equation.3" ShapeID="_x0000_i2125" DrawAspect="Content" ObjectID="_1789822940" r:id="rId2071"/>
        </w:object>
      </w:r>
      <w:r>
        <w:rPr>
          <w:rFonts w:ascii="標楷體" w:hAnsi="標楷體" w:hint="eastAsia"/>
          <w:szCs w:val="28"/>
        </w:rPr>
        <w:t>，且</w:t>
      </w:r>
      <w:r w:rsidRPr="00E67588">
        <w:rPr>
          <w:rFonts w:ascii="標楷體" w:hAnsi="標楷體"/>
          <w:position w:val="-24"/>
          <w:szCs w:val="28"/>
        </w:rPr>
        <w:object w:dxaOrig="600" w:dyaOrig="620" w14:anchorId="38DBEC47">
          <v:shape id="_x0000_i2126" type="#_x0000_t75" style="width:34.5pt;height:36pt" o:ole="">
            <v:imagedata r:id="rId2072" o:title=""/>
          </v:shape>
          <o:OLEObject Type="Embed" ProgID="Equation.3" ShapeID="_x0000_i2126" DrawAspect="Content" ObjectID="_1789822941" r:id="rId2073"/>
        </w:object>
      </w:r>
      <w:r>
        <w:rPr>
          <w:rFonts w:ascii="標楷體" w:hAnsi="標楷體" w:hint="eastAsia"/>
          <w:szCs w:val="28"/>
        </w:rPr>
        <w:t>、</w:t>
      </w:r>
      <w:r w:rsidRPr="00E67588">
        <w:rPr>
          <w:rFonts w:ascii="標楷體" w:hAnsi="標楷體"/>
          <w:position w:val="-24"/>
          <w:szCs w:val="28"/>
        </w:rPr>
        <w:object w:dxaOrig="620" w:dyaOrig="620" w14:anchorId="680436DC">
          <v:shape id="_x0000_i2127" type="#_x0000_t75" style="width:35.25pt;height:36pt" o:ole="">
            <v:imagedata r:id="rId2074" o:title=""/>
          </v:shape>
          <o:OLEObject Type="Embed" ProgID="Equation.3" ShapeID="_x0000_i2127" DrawAspect="Content" ObjectID="_1789822942" r:id="rId2075"/>
        </w:object>
      </w:r>
      <w:r>
        <w:rPr>
          <w:rFonts w:ascii="標楷體" w:hAnsi="標楷體" w:hint="eastAsia"/>
          <w:szCs w:val="28"/>
        </w:rPr>
        <w:t>，試求</w:t>
      </w:r>
      <w:r w:rsidR="006E29AC" w:rsidRPr="00181B45">
        <w:rPr>
          <w:rFonts w:ascii="標楷體" w:hAnsi="標楷體"/>
          <w:position w:val="-24"/>
          <w:szCs w:val="28"/>
        </w:rPr>
        <w:object w:dxaOrig="639" w:dyaOrig="620" w14:anchorId="04B97250">
          <v:shape id="_x0000_i2128" type="#_x0000_t75" style="width:36pt;height:36pt" o:ole="">
            <v:imagedata r:id="rId2076" o:title=""/>
          </v:shape>
          <o:OLEObject Type="Embed" ProgID="Equation.3" ShapeID="_x0000_i2128" DrawAspect="Content" ObjectID="_1789822943" r:id="rId2077"/>
        </w:object>
      </w:r>
      <w:r w:rsidR="00181B45">
        <w:rPr>
          <w:rFonts w:ascii="標楷體" w:hAnsi="標楷體" w:hint="eastAsia"/>
          <w:szCs w:val="28"/>
        </w:rPr>
        <w:t>之值。</w:t>
      </w:r>
    </w:p>
    <w:p w14:paraId="0D4B6E48" w14:textId="77777777" w:rsidR="0058054A" w:rsidRPr="00AA240E" w:rsidRDefault="0058054A" w:rsidP="0058054A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21D269D2" w14:textId="77777777" w:rsidR="0058054A" w:rsidRDefault="00E67588" w:rsidP="0058054A">
      <w:pPr>
        <w:spacing w:line="440" w:lineRule="exact"/>
        <w:ind w:left="80" w:firstLine="480"/>
        <w:rPr>
          <w:rFonts w:ascii="標楷體" w:hAnsi="標楷體" w:hint="eastAsia"/>
          <w:szCs w:val="28"/>
        </w:rPr>
      </w:pPr>
      <w:r w:rsidRPr="0058054A">
        <w:rPr>
          <w:rFonts w:ascii="標楷體" w:hAnsi="標楷體"/>
          <w:position w:val="-10"/>
          <w:szCs w:val="28"/>
        </w:rPr>
        <w:object w:dxaOrig="1900" w:dyaOrig="320" w14:anchorId="5963191D">
          <v:shape id="_x0000_i2129" type="#_x0000_t75" style="width:108pt;height:18.75pt" o:ole="">
            <v:imagedata r:id="rId2066" o:title=""/>
          </v:shape>
          <o:OLEObject Type="Embed" ProgID="Equation.3" ShapeID="_x0000_i2129" DrawAspect="Content" ObjectID="_1789822944" r:id="rId2078"/>
        </w:object>
      </w:r>
      <w:r>
        <w:rPr>
          <w:rFonts w:ascii="標楷體" w:hAnsi="標楷體" w:hint="eastAsia"/>
          <w:szCs w:val="28"/>
        </w:rPr>
        <w:t>的解為－2和3</w:t>
      </w:r>
    </w:p>
    <w:p w14:paraId="20325078" w14:textId="77777777" w:rsidR="00E67588" w:rsidRDefault="00092BC1" w:rsidP="0058054A">
      <w:pPr>
        <w:spacing w:line="440" w:lineRule="exact"/>
        <w:ind w:left="80" w:firstLine="480"/>
        <w:rPr>
          <w:rFonts w:ascii="標楷體" w:hAnsi="標楷體" w:hint="eastAsia"/>
          <w:szCs w:val="28"/>
        </w:rPr>
      </w:pPr>
      <w:r w:rsidRPr="00092BC1">
        <w:rPr>
          <w:i/>
          <w:szCs w:val="28"/>
        </w:rPr>
        <w:t>a</w:t>
      </w:r>
      <w:r w:rsidRPr="00092BC1">
        <w:rPr>
          <w:rFonts w:hAnsi="標楷體"/>
          <w:i/>
          <w:szCs w:val="28"/>
        </w:rPr>
        <w:t>、</w:t>
      </w:r>
      <w:r w:rsidRPr="00092BC1">
        <w:rPr>
          <w:i/>
          <w:szCs w:val="28"/>
        </w:rPr>
        <w:t>b</w:t>
      </w:r>
      <w:r w:rsidRPr="00092BC1">
        <w:rPr>
          <w:rFonts w:hAnsi="標楷體"/>
          <w:i/>
          <w:szCs w:val="28"/>
        </w:rPr>
        <w:t>、</w:t>
      </w:r>
      <w:r w:rsidRPr="00092BC1">
        <w:rPr>
          <w:i/>
          <w:szCs w:val="28"/>
        </w:rPr>
        <w:t>c</w:t>
      </w:r>
      <w:r w:rsidRPr="00092BC1">
        <w:rPr>
          <w:rFonts w:hAnsi="標楷體"/>
          <w:i/>
          <w:szCs w:val="28"/>
        </w:rPr>
        <w:t>、</w:t>
      </w:r>
      <w:r w:rsidRPr="00092BC1">
        <w:rPr>
          <w:i/>
          <w:szCs w:val="28"/>
        </w:rPr>
        <w:t>d</w:t>
      </w:r>
      <w:r>
        <w:rPr>
          <w:rFonts w:ascii="標楷體" w:hAnsi="標楷體" w:hint="eastAsia"/>
          <w:szCs w:val="28"/>
        </w:rPr>
        <w:t>的關係為下列兩種情形之一</w:t>
      </w:r>
      <w:r w:rsidR="00E67588">
        <w:rPr>
          <w:rFonts w:ascii="標楷體" w:hAnsi="標楷體" w:hint="eastAsia"/>
          <w:szCs w:val="28"/>
        </w:rPr>
        <w:t>：</w:t>
      </w:r>
    </w:p>
    <w:p w14:paraId="4545C164" w14:textId="77777777" w:rsidR="00E67588" w:rsidRDefault="00E67588" w:rsidP="00181B45">
      <w:pPr>
        <w:spacing w:line="440" w:lineRule="exact"/>
        <w:ind w:left="4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(1)</w:t>
      </w:r>
      <w:r>
        <w:rPr>
          <w:rFonts w:ascii="標楷體" w:hAnsi="標楷體" w:hint="eastAsia"/>
          <w:szCs w:val="28"/>
        </w:rPr>
        <w:tab/>
      </w:r>
      <w:r w:rsidR="00181B45" w:rsidRPr="0058054A">
        <w:rPr>
          <w:rFonts w:ascii="標楷體" w:hAnsi="標楷體"/>
          <w:position w:val="-10"/>
          <w:szCs w:val="28"/>
        </w:rPr>
        <w:object w:dxaOrig="1500" w:dyaOrig="320" w14:anchorId="49C75443">
          <v:shape id="_x0000_i2130" type="#_x0000_t75" style="width:85.5pt;height:18.75pt" o:ole="">
            <v:imagedata r:id="rId2079" o:title=""/>
          </v:shape>
          <o:OLEObject Type="Embed" ProgID="Equation.3" ShapeID="_x0000_i2130" DrawAspect="Content" ObjectID="_1789822945" r:id="rId2080"/>
        </w:object>
      </w:r>
      <w:r w:rsidR="00BC62A3">
        <w:rPr>
          <w:rFonts w:ascii="標楷體" w:hAnsi="標楷體" w:hint="eastAsia"/>
          <w:szCs w:val="28"/>
        </w:rPr>
        <w:t xml:space="preserve"> 或</w:t>
      </w:r>
      <w:r w:rsidR="00181B45">
        <w:rPr>
          <w:rFonts w:ascii="標楷體" w:hAnsi="標楷體" w:hint="eastAsia"/>
          <w:szCs w:val="28"/>
        </w:rPr>
        <w:t xml:space="preserve"> </w:t>
      </w:r>
      <w:r w:rsidR="00181B45" w:rsidRPr="0058054A">
        <w:rPr>
          <w:rFonts w:ascii="標楷體" w:hAnsi="標楷體"/>
          <w:position w:val="-10"/>
          <w:szCs w:val="28"/>
        </w:rPr>
        <w:object w:dxaOrig="1359" w:dyaOrig="320" w14:anchorId="7EF8694D">
          <v:shape id="_x0000_i2131" type="#_x0000_t75" style="width:77.25pt;height:18.75pt" o:ole="">
            <v:imagedata r:id="rId2081" o:title=""/>
          </v:shape>
          <o:OLEObject Type="Embed" ProgID="Equation.3" ShapeID="_x0000_i2131" DrawAspect="Content" ObjectID="_1789822946" r:id="rId2082"/>
        </w:object>
      </w:r>
    </w:p>
    <w:p w14:paraId="20190334" w14:textId="77777777" w:rsidR="00181B45" w:rsidRDefault="00181B45" w:rsidP="00181B45">
      <w:pPr>
        <w:spacing w:line="440" w:lineRule="exact"/>
        <w:ind w:left="4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(2)</w:t>
      </w:r>
      <w:r>
        <w:rPr>
          <w:rFonts w:ascii="標楷體" w:hAnsi="標楷體" w:hint="eastAsia"/>
          <w:szCs w:val="28"/>
        </w:rPr>
        <w:tab/>
      </w:r>
      <w:r w:rsidRPr="0058054A">
        <w:rPr>
          <w:rFonts w:ascii="標楷體" w:hAnsi="標楷體"/>
          <w:position w:val="-10"/>
          <w:szCs w:val="28"/>
        </w:rPr>
        <w:object w:dxaOrig="1340" w:dyaOrig="320" w14:anchorId="1AEC9C72">
          <v:shape id="_x0000_i2132" type="#_x0000_t75" style="width:76.5pt;height:18.75pt" o:ole="">
            <v:imagedata r:id="rId2083" o:title=""/>
          </v:shape>
          <o:OLEObject Type="Embed" ProgID="Equation.3" ShapeID="_x0000_i2132" DrawAspect="Content" ObjectID="_1789822947" r:id="rId2084"/>
        </w:object>
      </w:r>
      <w:r w:rsidR="00BC62A3">
        <w:rPr>
          <w:rFonts w:ascii="標楷體" w:hAnsi="標楷體" w:hint="eastAsia"/>
          <w:szCs w:val="28"/>
        </w:rPr>
        <w:t xml:space="preserve"> 或</w:t>
      </w:r>
      <w:r>
        <w:rPr>
          <w:rFonts w:ascii="標楷體" w:hAnsi="標楷體" w:hint="eastAsia"/>
          <w:szCs w:val="28"/>
        </w:rPr>
        <w:t xml:space="preserve"> </w:t>
      </w:r>
      <w:r w:rsidRPr="0058054A">
        <w:rPr>
          <w:rFonts w:ascii="標楷體" w:hAnsi="標楷體"/>
          <w:position w:val="-10"/>
          <w:szCs w:val="28"/>
        </w:rPr>
        <w:object w:dxaOrig="1520" w:dyaOrig="320" w14:anchorId="023A836E">
          <v:shape id="_x0000_i2133" type="#_x0000_t75" style="width:86.25pt;height:18.75pt" o:ole="">
            <v:imagedata r:id="rId2085" o:title=""/>
          </v:shape>
          <o:OLEObject Type="Embed" ProgID="Equation.3" ShapeID="_x0000_i2133" DrawAspect="Content" ObjectID="_1789822948" r:id="rId2086"/>
        </w:object>
      </w:r>
    </w:p>
    <w:p w14:paraId="7A9CAE9D" w14:textId="77777777" w:rsidR="00FA0F64" w:rsidRDefault="00FA0F64" w:rsidP="00181B45">
      <w:pPr>
        <w:spacing w:line="440" w:lineRule="exact"/>
        <w:ind w:left="480" w:firstLine="480"/>
        <w:rPr>
          <w:rFonts w:ascii="標楷體" w:hAnsi="標楷體" w:hint="eastAsia"/>
          <w:szCs w:val="28"/>
        </w:rPr>
      </w:pPr>
    </w:p>
    <w:p w14:paraId="67E3BD3C" w14:textId="77777777" w:rsidR="00181B45" w:rsidRDefault="00181B45" w:rsidP="0058054A">
      <w:pPr>
        <w:spacing w:line="440" w:lineRule="exac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情形(1)：</w:t>
      </w:r>
    </w:p>
    <w:p w14:paraId="26DF9EE9" w14:textId="77777777" w:rsidR="00181B45" w:rsidRDefault="00181B45" w:rsidP="00181B45">
      <w:pPr>
        <w:spacing w:line="0" w:lineRule="atLeast"/>
        <w:ind w:left="79" w:firstLine="482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58054A">
        <w:rPr>
          <w:rFonts w:ascii="標楷體" w:hAnsi="標楷體"/>
          <w:position w:val="-10"/>
          <w:szCs w:val="28"/>
        </w:rPr>
        <w:object w:dxaOrig="1500" w:dyaOrig="320" w14:anchorId="19D0C76A">
          <v:shape id="_x0000_i2134" type="#_x0000_t75" style="width:85.5pt;height:18.75pt" o:ole="">
            <v:imagedata r:id="rId2087" o:title=""/>
          </v:shape>
          <o:OLEObject Type="Embed" ProgID="Equation.3" ShapeID="_x0000_i2134" DrawAspect="Content" ObjectID="_1789822949" r:id="rId2088"/>
        </w:object>
      </w:r>
      <w:r>
        <w:rPr>
          <w:rFonts w:ascii="標楷體" w:hAnsi="標楷體" w:hint="eastAsia"/>
          <w:szCs w:val="28"/>
        </w:rPr>
        <w:tab/>
        <w:t>→</w:t>
      </w:r>
      <w:r>
        <w:rPr>
          <w:rFonts w:ascii="標楷體" w:hAnsi="標楷體" w:hint="eastAsia"/>
          <w:szCs w:val="28"/>
        </w:rPr>
        <w:tab/>
      </w:r>
      <w:r w:rsidRPr="00181B45">
        <w:rPr>
          <w:rFonts w:ascii="標楷體" w:hAnsi="標楷體"/>
          <w:position w:val="-6"/>
          <w:szCs w:val="28"/>
        </w:rPr>
        <w:object w:dxaOrig="1180" w:dyaOrig="279" w14:anchorId="797EE6AD">
          <v:shape id="_x0000_i2135" type="#_x0000_t75" style="width:67.5pt;height:16.5pt" o:ole="">
            <v:imagedata r:id="rId2089" o:title=""/>
          </v:shape>
          <o:OLEObject Type="Embed" ProgID="Equation.3" ShapeID="_x0000_i2135" DrawAspect="Content" ObjectID="_1789822950" r:id="rId2090"/>
        </w:object>
      </w:r>
      <w:r>
        <w:rPr>
          <w:rFonts w:ascii="標楷體" w:hAnsi="標楷體" w:hint="eastAsia"/>
          <w:szCs w:val="28"/>
        </w:rPr>
        <w:tab/>
        <w:t>→</w:t>
      </w:r>
      <w:r>
        <w:rPr>
          <w:rFonts w:ascii="標楷體" w:hAnsi="標楷體" w:hint="eastAsia"/>
          <w:szCs w:val="28"/>
        </w:rPr>
        <w:tab/>
      </w:r>
      <w:r w:rsidRPr="00181B45">
        <w:rPr>
          <w:rFonts w:ascii="標楷體" w:hAnsi="標楷體"/>
          <w:position w:val="-6"/>
          <w:szCs w:val="28"/>
        </w:rPr>
        <w:object w:dxaOrig="680" w:dyaOrig="279" w14:anchorId="14648265">
          <v:shape id="_x0000_i2136" type="#_x0000_t75" style="width:39pt;height:16.5pt" o:ole="">
            <v:imagedata r:id="rId2091" o:title=""/>
          </v:shape>
          <o:OLEObject Type="Embed" ProgID="Equation.3" ShapeID="_x0000_i2136" DrawAspect="Content" ObjectID="_1789822951" r:id="rId2092"/>
        </w:object>
      </w:r>
      <w:r>
        <w:rPr>
          <w:rFonts w:ascii="標楷體" w:hAnsi="標楷體" w:hint="eastAsia"/>
          <w:szCs w:val="28"/>
        </w:rPr>
        <w:tab/>
        <w:t>→</w:t>
      </w:r>
      <w:r>
        <w:rPr>
          <w:rFonts w:ascii="標楷體" w:hAnsi="標楷體" w:hint="eastAsia"/>
          <w:szCs w:val="28"/>
        </w:rPr>
        <w:tab/>
      </w:r>
      <w:r w:rsidRPr="00181B45">
        <w:rPr>
          <w:rFonts w:ascii="標楷體" w:hAnsi="標楷體"/>
          <w:position w:val="-24"/>
          <w:szCs w:val="28"/>
        </w:rPr>
        <w:object w:dxaOrig="600" w:dyaOrig="620" w14:anchorId="6EEB26CB">
          <v:shape id="_x0000_i2137" type="#_x0000_t75" style="width:34.5pt;height:36pt" o:ole="">
            <v:imagedata r:id="rId2093" o:title=""/>
          </v:shape>
          <o:OLEObject Type="Embed" ProgID="Equation.3" ShapeID="_x0000_i2137" DrawAspect="Content" ObjectID="_1789822952" r:id="rId2094"/>
        </w:object>
      </w:r>
      <w:r>
        <w:rPr>
          <w:rFonts w:ascii="標楷體" w:hAnsi="標楷體" w:hint="eastAsia"/>
          <w:szCs w:val="28"/>
        </w:rPr>
        <w:tab/>
      </w:r>
    </w:p>
    <w:p w14:paraId="6BE00AA3" w14:textId="77777777" w:rsidR="00181B45" w:rsidRDefault="00181B45" w:rsidP="00181B45">
      <w:pPr>
        <w:spacing w:line="0" w:lineRule="atLeast"/>
        <w:ind w:left="79" w:firstLine="482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  <w:t>與題目</w:t>
      </w:r>
      <w:r w:rsidRPr="00E67588">
        <w:rPr>
          <w:rFonts w:ascii="標楷體" w:hAnsi="標楷體"/>
          <w:position w:val="-24"/>
          <w:szCs w:val="28"/>
        </w:rPr>
        <w:object w:dxaOrig="600" w:dyaOrig="620" w14:anchorId="4E3C2C3C">
          <v:shape id="_x0000_i2138" type="#_x0000_t75" style="width:34.5pt;height:36pt" o:ole="">
            <v:imagedata r:id="rId2072" o:title=""/>
          </v:shape>
          <o:OLEObject Type="Embed" ProgID="Equation.3" ShapeID="_x0000_i2138" DrawAspect="Content" ObjectID="_1789822953" r:id="rId2095"/>
        </w:object>
      </w:r>
      <w:r>
        <w:rPr>
          <w:rFonts w:ascii="標楷體" w:hAnsi="標楷體" w:hint="eastAsia"/>
          <w:szCs w:val="28"/>
        </w:rPr>
        <w:t>矛盾，可知正確的</w:t>
      </w:r>
      <w:r w:rsidR="00FA0F64">
        <w:rPr>
          <w:rFonts w:ascii="標楷體" w:hAnsi="標楷體" w:hint="eastAsia"/>
          <w:szCs w:val="28"/>
        </w:rPr>
        <w:t>情形</w:t>
      </w:r>
      <w:r>
        <w:rPr>
          <w:rFonts w:ascii="標楷體" w:hAnsi="標楷體" w:hint="eastAsia"/>
          <w:szCs w:val="28"/>
        </w:rPr>
        <w:t>應為(2)</w:t>
      </w:r>
    </w:p>
    <w:p w14:paraId="0D04FFB0" w14:textId="77777777" w:rsidR="00181B45" w:rsidRDefault="00181B45" w:rsidP="0058054A">
      <w:pPr>
        <w:spacing w:line="440" w:lineRule="exact"/>
        <w:ind w:left="80" w:firstLine="48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情形(2)：</w:t>
      </w:r>
    </w:p>
    <w:p w14:paraId="13D1A8C8" w14:textId="77777777" w:rsidR="00181B45" w:rsidRDefault="00181B45" w:rsidP="00181B45">
      <w:pPr>
        <w:spacing w:line="0" w:lineRule="atLeast"/>
        <w:ind w:left="79" w:firstLine="482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58054A">
        <w:rPr>
          <w:rFonts w:ascii="標楷體" w:hAnsi="標楷體"/>
          <w:position w:val="-10"/>
          <w:szCs w:val="28"/>
        </w:rPr>
        <w:object w:dxaOrig="1340" w:dyaOrig="320" w14:anchorId="7579E89D">
          <v:shape id="_x0000_i2139" type="#_x0000_t75" style="width:76.5pt;height:18.75pt" o:ole="">
            <v:imagedata r:id="rId2096" o:title=""/>
          </v:shape>
          <o:OLEObject Type="Embed" ProgID="Equation.3" ShapeID="_x0000_i2139" DrawAspect="Content" ObjectID="_1789822954" r:id="rId2097"/>
        </w:object>
      </w:r>
      <w:r>
        <w:rPr>
          <w:rFonts w:ascii="標楷體" w:hAnsi="標楷體" w:hint="eastAsia"/>
          <w:szCs w:val="28"/>
        </w:rPr>
        <w:tab/>
        <w:t>→</w:t>
      </w:r>
      <w:r>
        <w:rPr>
          <w:rFonts w:ascii="標楷體" w:hAnsi="標楷體" w:hint="eastAsia"/>
          <w:szCs w:val="28"/>
        </w:rPr>
        <w:tab/>
      </w:r>
      <w:r w:rsidRPr="00181B45">
        <w:rPr>
          <w:rFonts w:ascii="標楷體" w:hAnsi="標楷體"/>
          <w:position w:val="-6"/>
          <w:szCs w:val="28"/>
        </w:rPr>
        <w:object w:dxaOrig="999" w:dyaOrig="279" w14:anchorId="60DDC1AC">
          <v:shape id="_x0000_i2140" type="#_x0000_t75" style="width:57pt;height:16.5pt" o:ole="">
            <v:imagedata r:id="rId2098" o:title=""/>
          </v:shape>
          <o:OLEObject Type="Embed" ProgID="Equation.3" ShapeID="_x0000_i2140" DrawAspect="Content" ObjectID="_1789822955" r:id="rId2099"/>
        </w:object>
      </w:r>
      <w:r>
        <w:rPr>
          <w:rFonts w:ascii="標楷體" w:hAnsi="標楷體" w:hint="eastAsia"/>
          <w:szCs w:val="28"/>
        </w:rPr>
        <w:tab/>
        <w:t>→</w:t>
      </w:r>
      <w:r>
        <w:rPr>
          <w:rFonts w:ascii="標楷體" w:hAnsi="標楷體" w:hint="eastAsia"/>
          <w:szCs w:val="28"/>
        </w:rPr>
        <w:tab/>
      </w:r>
      <w:r w:rsidRPr="00181B45">
        <w:rPr>
          <w:rFonts w:ascii="標楷體" w:hAnsi="標楷體"/>
          <w:position w:val="-6"/>
          <w:szCs w:val="28"/>
        </w:rPr>
        <w:object w:dxaOrig="800" w:dyaOrig="279" w14:anchorId="365BE064">
          <v:shape id="_x0000_i2141" type="#_x0000_t75" style="width:45.75pt;height:16.5pt" o:ole="">
            <v:imagedata r:id="rId2100" o:title=""/>
          </v:shape>
          <o:OLEObject Type="Embed" ProgID="Equation.3" ShapeID="_x0000_i2141" DrawAspect="Content" ObjectID="_1789822956" r:id="rId2101"/>
        </w:object>
      </w:r>
      <w:r>
        <w:rPr>
          <w:rFonts w:ascii="標楷體" w:hAnsi="標楷體" w:hint="eastAsia"/>
          <w:szCs w:val="28"/>
        </w:rPr>
        <w:tab/>
        <w:t>→</w:t>
      </w:r>
      <w:r>
        <w:rPr>
          <w:rFonts w:ascii="標楷體" w:hAnsi="標楷體" w:hint="eastAsia"/>
          <w:szCs w:val="28"/>
        </w:rPr>
        <w:tab/>
      </w:r>
      <w:r w:rsidRPr="00181B45">
        <w:rPr>
          <w:rFonts w:ascii="標楷體" w:hAnsi="標楷體"/>
          <w:position w:val="-24"/>
          <w:szCs w:val="28"/>
        </w:rPr>
        <w:object w:dxaOrig="720" w:dyaOrig="620" w14:anchorId="7DBC2E4C">
          <v:shape id="_x0000_i2142" type="#_x0000_t75" style="width:41.25pt;height:36pt" o:ole="">
            <v:imagedata r:id="rId2102" o:title=""/>
          </v:shape>
          <o:OLEObject Type="Embed" ProgID="Equation.3" ShapeID="_x0000_i2142" DrawAspect="Content" ObjectID="_1789822957" r:id="rId2103"/>
        </w:object>
      </w:r>
      <w:r>
        <w:rPr>
          <w:rFonts w:ascii="標楷體" w:hAnsi="標楷體" w:hint="eastAsia"/>
          <w:szCs w:val="28"/>
        </w:rPr>
        <w:tab/>
      </w:r>
    </w:p>
    <w:p w14:paraId="6D44A9B7" w14:textId="77777777" w:rsidR="00181B45" w:rsidRDefault="00181B45" w:rsidP="00181B45">
      <w:pPr>
        <w:spacing w:line="0" w:lineRule="atLeast"/>
        <w:ind w:left="79" w:firstLine="482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58054A">
        <w:rPr>
          <w:rFonts w:ascii="標楷體" w:hAnsi="標楷體"/>
          <w:position w:val="-10"/>
          <w:szCs w:val="28"/>
        </w:rPr>
        <w:object w:dxaOrig="1520" w:dyaOrig="320" w14:anchorId="37490EDF">
          <v:shape id="_x0000_i2143" type="#_x0000_t75" style="width:86.25pt;height:18.75pt" o:ole="">
            <v:imagedata r:id="rId2085" o:title=""/>
          </v:shape>
          <o:OLEObject Type="Embed" ProgID="Equation.3" ShapeID="_x0000_i2143" DrawAspect="Content" ObjectID="_1789822958" r:id="rId2104"/>
        </w:object>
      </w:r>
      <w:r>
        <w:rPr>
          <w:rFonts w:ascii="標楷體" w:hAnsi="標楷體" w:hint="eastAsia"/>
          <w:szCs w:val="28"/>
        </w:rPr>
        <w:tab/>
        <w:t>→</w:t>
      </w:r>
      <w:r>
        <w:rPr>
          <w:rFonts w:ascii="標楷體" w:hAnsi="標楷體" w:hint="eastAsia"/>
          <w:szCs w:val="28"/>
        </w:rPr>
        <w:tab/>
      </w:r>
      <w:r w:rsidRPr="00181B45">
        <w:rPr>
          <w:rFonts w:ascii="標楷體" w:hAnsi="標楷體"/>
          <w:position w:val="-6"/>
          <w:szCs w:val="28"/>
        </w:rPr>
        <w:object w:dxaOrig="1200" w:dyaOrig="279" w14:anchorId="08CC6532">
          <v:shape id="_x0000_i2144" type="#_x0000_t75" style="width:68.25pt;height:16.5pt" o:ole="">
            <v:imagedata r:id="rId2105" o:title=""/>
          </v:shape>
          <o:OLEObject Type="Embed" ProgID="Equation.3" ShapeID="_x0000_i2144" DrawAspect="Content" ObjectID="_1789822959" r:id="rId2106"/>
        </w:object>
      </w:r>
      <w:r>
        <w:rPr>
          <w:rFonts w:ascii="標楷體" w:hAnsi="標楷體" w:hint="eastAsia"/>
          <w:szCs w:val="28"/>
        </w:rPr>
        <w:tab/>
        <w:t>→</w:t>
      </w:r>
      <w:r>
        <w:rPr>
          <w:rFonts w:ascii="標楷體" w:hAnsi="標楷體" w:hint="eastAsia"/>
          <w:szCs w:val="28"/>
        </w:rPr>
        <w:tab/>
      </w:r>
      <w:r w:rsidRPr="00181B45">
        <w:rPr>
          <w:rFonts w:ascii="標楷體" w:hAnsi="標楷體"/>
          <w:position w:val="-6"/>
          <w:szCs w:val="28"/>
        </w:rPr>
        <w:object w:dxaOrig="680" w:dyaOrig="279" w14:anchorId="2452DD06">
          <v:shape id="_x0000_i2145" type="#_x0000_t75" style="width:39pt;height:16.5pt" o:ole="">
            <v:imagedata r:id="rId2107" o:title=""/>
          </v:shape>
          <o:OLEObject Type="Embed" ProgID="Equation.3" ShapeID="_x0000_i2145" DrawAspect="Content" ObjectID="_1789822960" r:id="rId2108"/>
        </w:object>
      </w:r>
      <w:r>
        <w:rPr>
          <w:rFonts w:ascii="標楷體" w:hAnsi="標楷體" w:hint="eastAsia"/>
          <w:szCs w:val="28"/>
        </w:rPr>
        <w:tab/>
        <w:t>→</w:t>
      </w:r>
      <w:r>
        <w:rPr>
          <w:rFonts w:ascii="標楷體" w:hAnsi="標楷體" w:hint="eastAsia"/>
          <w:szCs w:val="28"/>
        </w:rPr>
        <w:tab/>
      </w:r>
      <w:r w:rsidR="006E29AC" w:rsidRPr="00181B45">
        <w:rPr>
          <w:rFonts w:ascii="標楷體" w:hAnsi="標楷體"/>
          <w:position w:val="-24"/>
          <w:szCs w:val="28"/>
        </w:rPr>
        <w:object w:dxaOrig="620" w:dyaOrig="620" w14:anchorId="19F5E8F4">
          <v:shape id="_x0000_i2146" type="#_x0000_t75" style="width:35.25pt;height:36pt" o:ole="">
            <v:imagedata r:id="rId2109" o:title=""/>
          </v:shape>
          <o:OLEObject Type="Embed" ProgID="Equation.3" ShapeID="_x0000_i2146" DrawAspect="Content" ObjectID="_1789822961" r:id="rId2110"/>
        </w:object>
      </w:r>
      <w:r>
        <w:rPr>
          <w:rFonts w:ascii="標楷體" w:hAnsi="標楷體" w:hint="eastAsia"/>
          <w:szCs w:val="28"/>
        </w:rPr>
        <w:tab/>
      </w:r>
    </w:p>
    <w:p w14:paraId="7E2FBFFF" w14:textId="77777777" w:rsidR="00181B45" w:rsidRDefault="006E29AC" w:rsidP="00181B45">
      <w:pPr>
        <w:spacing w:line="0" w:lineRule="atLeast"/>
        <w:ind w:left="79" w:firstLine="482"/>
        <w:rPr>
          <w:rFonts w:ascii="標楷體" w:hAnsi="標楷體" w:hint="eastAsia"/>
          <w:szCs w:val="28"/>
        </w:rPr>
      </w:pPr>
      <w:r w:rsidRPr="00181B45">
        <w:rPr>
          <w:rFonts w:ascii="標楷體" w:hAnsi="標楷體"/>
          <w:position w:val="-24"/>
          <w:szCs w:val="28"/>
        </w:rPr>
        <w:object w:dxaOrig="1939" w:dyaOrig="620" w14:anchorId="09F68DD8">
          <v:shape id="_x0000_i2147" type="#_x0000_t75" style="width:110.25pt;height:36pt" o:ole="">
            <v:imagedata r:id="rId2111" o:title=""/>
          </v:shape>
          <o:OLEObject Type="Embed" ProgID="Equation.3" ShapeID="_x0000_i2147" DrawAspect="Content" ObjectID="_1789822962" r:id="rId2112"/>
        </w:object>
      </w:r>
    </w:p>
    <w:p w14:paraId="08E596D8" w14:textId="77777777" w:rsidR="00181B45" w:rsidRDefault="00181B45" w:rsidP="0058054A">
      <w:pPr>
        <w:spacing w:line="440" w:lineRule="exact"/>
        <w:ind w:left="80" w:firstLine="480"/>
        <w:rPr>
          <w:rFonts w:ascii="標楷體" w:hAnsi="標楷體" w:hint="eastAsia"/>
          <w:szCs w:val="28"/>
        </w:rPr>
      </w:pPr>
    </w:p>
    <w:p w14:paraId="6AD8A406" w14:textId="77777777" w:rsidR="004055D8" w:rsidRPr="00AA240E" w:rsidRDefault="00F44A0C" w:rsidP="004055D8">
      <w:pPr>
        <w:spacing w:line="560" w:lineRule="exact"/>
        <w:rPr>
          <w:rFonts w:ascii="標楷體" w:hAnsi="標楷體"/>
          <w:b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="004055D8" w:rsidRPr="00AA240E">
        <w:rPr>
          <w:rFonts w:ascii="標楷體" w:hAnsi="標楷體"/>
          <w:b/>
          <w:szCs w:val="28"/>
        </w:rPr>
        <w:t xml:space="preserve">例題 </w:t>
      </w:r>
      <w:r w:rsidR="004055D8">
        <w:rPr>
          <w:rFonts w:ascii="標楷體" w:hAnsi="標楷體" w:hint="eastAsia"/>
          <w:b/>
          <w:szCs w:val="28"/>
        </w:rPr>
        <w:t>7</w:t>
      </w:r>
      <w:r w:rsidR="004055D8" w:rsidRPr="00AA240E">
        <w:rPr>
          <w:rFonts w:ascii="標楷體" w:hAnsi="標楷體" w:hint="eastAsia"/>
          <w:b/>
          <w:szCs w:val="28"/>
        </w:rPr>
        <w:t>.</w:t>
      </w:r>
      <w:r w:rsidR="004055D8">
        <w:rPr>
          <w:rFonts w:ascii="標楷體" w:hAnsi="標楷體" w:hint="eastAsia"/>
          <w:b/>
          <w:szCs w:val="28"/>
        </w:rPr>
        <w:t>5</w:t>
      </w:r>
      <w:r w:rsidR="004055D8" w:rsidRPr="00AA240E">
        <w:rPr>
          <w:rFonts w:ascii="標楷體" w:hAnsi="標楷體"/>
          <w:b/>
          <w:szCs w:val="28"/>
        </w:rPr>
        <w:t>-</w:t>
      </w:r>
      <w:r w:rsidR="00A52D9D">
        <w:rPr>
          <w:rFonts w:ascii="標楷體" w:hAnsi="標楷體" w:hint="eastAsia"/>
          <w:b/>
          <w:szCs w:val="28"/>
        </w:rPr>
        <w:t>1</w:t>
      </w:r>
      <w:r w:rsidR="007858A6">
        <w:rPr>
          <w:rFonts w:ascii="標楷體" w:hAnsi="標楷體" w:hint="eastAsia"/>
          <w:b/>
          <w:szCs w:val="28"/>
        </w:rPr>
        <w:t>5</w:t>
      </w:r>
    </w:p>
    <w:p w14:paraId="141965EE" w14:textId="77777777" w:rsidR="004055D8" w:rsidRPr="00270786" w:rsidRDefault="004055D8" w:rsidP="004055D8">
      <w:pPr>
        <w:spacing w:before="120" w:after="120" w:line="0" w:lineRule="atLeas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若</w:t>
      </w:r>
      <w:r w:rsidR="00066556" w:rsidRPr="0058054A">
        <w:rPr>
          <w:rFonts w:ascii="標楷體" w:hAnsi="標楷體"/>
          <w:position w:val="-10"/>
          <w:szCs w:val="28"/>
        </w:rPr>
        <w:object w:dxaOrig="3000" w:dyaOrig="320" w14:anchorId="52AC4998">
          <v:shape id="_x0000_i2148" type="#_x0000_t75" style="width:171pt;height:18.75pt" o:ole="">
            <v:imagedata r:id="rId2113" o:title=""/>
          </v:shape>
          <o:OLEObject Type="Embed" ProgID="Equation.3" ShapeID="_x0000_i2148" DrawAspect="Content" ObjectID="_1789822963" r:id="rId2114"/>
        </w:object>
      </w:r>
      <w:r>
        <w:rPr>
          <w:rFonts w:ascii="標楷體" w:hAnsi="標楷體" w:hint="eastAsia"/>
          <w:szCs w:val="28"/>
        </w:rPr>
        <w:t>，試求</w:t>
      </w:r>
      <w:r w:rsidR="00F05DF8" w:rsidRPr="004055D8">
        <w:rPr>
          <w:rFonts w:ascii="標楷體" w:hAnsi="標楷體"/>
          <w:position w:val="-6"/>
          <w:szCs w:val="28"/>
        </w:rPr>
        <w:object w:dxaOrig="1020" w:dyaOrig="320" w14:anchorId="369039EA">
          <v:shape id="_x0000_i2149" type="#_x0000_t75" style="width:57.75pt;height:18.75pt" o:ole="">
            <v:imagedata r:id="rId2115" o:title=""/>
          </v:shape>
          <o:OLEObject Type="Embed" ProgID="Equation.3" ShapeID="_x0000_i2149" DrawAspect="Content" ObjectID="_1789822964" r:id="rId2116"/>
        </w:object>
      </w:r>
    </w:p>
    <w:p w14:paraId="2D6816BB" w14:textId="77777777" w:rsidR="004055D8" w:rsidRPr="00AA240E" w:rsidRDefault="004055D8" w:rsidP="004055D8">
      <w:pPr>
        <w:spacing w:line="560" w:lineRule="exact"/>
        <w:ind w:left="849" w:hangingChars="303" w:hanging="849"/>
        <w:rPr>
          <w:rFonts w:ascii="標楷體" w:hAnsi="標楷體"/>
          <w:b/>
          <w:szCs w:val="28"/>
        </w:rPr>
      </w:pPr>
      <w:r w:rsidRPr="00AA240E">
        <w:rPr>
          <w:rFonts w:ascii="標楷體" w:hAnsi="標楷體" w:hint="eastAsia"/>
          <w:b/>
          <w:szCs w:val="28"/>
        </w:rPr>
        <w:t>詳解：</w:t>
      </w:r>
    </w:p>
    <w:p w14:paraId="0D3CD16A" w14:textId="77777777" w:rsidR="004055D8" w:rsidRDefault="00F44A0C" w:rsidP="0010559E">
      <w:pPr>
        <w:spacing w:line="560" w:lineRule="exact"/>
        <w:ind w:left="79" w:firstLine="482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題目求</w:t>
      </w:r>
      <w:r w:rsidRPr="004055D8">
        <w:rPr>
          <w:rFonts w:ascii="標楷體" w:hAnsi="標楷體"/>
          <w:position w:val="-6"/>
          <w:szCs w:val="28"/>
        </w:rPr>
        <w:object w:dxaOrig="680" w:dyaOrig="320" w14:anchorId="560A9CD9">
          <v:shape id="_x0000_i2150" type="#_x0000_t75" style="width:39pt;height:18.75pt" o:ole="">
            <v:imagedata r:id="rId2117" o:title=""/>
          </v:shape>
          <o:OLEObject Type="Embed" ProgID="Equation.3" ShapeID="_x0000_i2150" DrawAspect="Content" ObjectID="_1789822965" r:id="rId2118"/>
        </w:object>
      </w:r>
      <w:r>
        <w:rPr>
          <w:rFonts w:ascii="標楷體" w:hAnsi="標楷體" w:hint="eastAsia"/>
          <w:szCs w:val="28"/>
        </w:rPr>
        <w:t>，因為所求</w:t>
      </w:r>
      <w:r w:rsidR="00BC62A3">
        <w:rPr>
          <w:rFonts w:ascii="標楷體" w:hAnsi="標楷體" w:hint="eastAsia"/>
          <w:szCs w:val="28"/>
        </w:rPr>
        <w:t>的</w:t>
      </w:r>
      <w:r w:rsidR="00DB5BDE" w:rsidRPr="00BC62A3">
        <w:rPr>
          <w:rFonts w:ascii="標楷體" w:hAnsi="標楷體"/>
          <w:position w:val="-6"/>
          <w:szCs w:val="28"/>
        </w:rPr>
        <w:object w:dxaOrig="200" w:dyaOrig="220" w14:anchorId="70301EAD">
          <v:shape id="_x0000_i2151" type="#_x0000_t75" style="width:9.75pt;height:11.25pt" o:ole="">
            <v:imagedata r:id="rId2119" o:title=""/>
          </v:shape>
          <o:OLEObject Type="Embed" ProgID="Equation.3" ShapeID="_x0000_i2151" DrawAspect="Content" ObjectID="_1789822966" r:id="rId2120"/>
        </w:object>
      </w:r>
      <w:r w:rsidR="00BC62A3">
        <w:rPr>
          <w:rFonts w:ascii="標楷體" w:hAnsi="標楷體" w:hint="eastAsia"/>
          <w:szCs w:val="28"/>
        </w:rPr>
        <w:t>一次項係數為</w:t>
      </w:r>
      <w:r w:rsidRPr="00FA0F64">
        <w:rPr>
          <w:szCs w:val="28"/>
        </w:rPr>
        <w:t>5</w:t>
      </w:r>
      <w:r>
        <w:rPr>
          <w:rFonts w:ascii="標楷體" w:hAnsi="標楷體" w:hint="eastAsia"/>
          <w:szCs w:val="28"/>
        </w:rPr>
        <w:t>，我們也將方程式分組湊出</w:t>
      </w:r>
      <w:r w:rsidR="00BC62A3" w:rsidRPr="00BC62A3">
        <w:rPr>
          <w:rFonts w:ascii="標楷體" w:hAnsi="標楷體"/>
          <w:position w:val="-6"/>
          <w:szCs w:val="28"/>
        </w:rPr>
        <w:object w:dxaOrig="200" w:dyaOrig="220" w14:anchorId="0115B7A1">
          <v:shape id="_x0000_i2152" type="#_x0000_t75" style="width:9.75pt;height:11.25pt" o:ole="">
            <v:imagedata r:id="rId2121" o:title=""/>
          </v:shape>
          <o:OLEObject Type="Embed" ProgID="Equation.3" ShapeID="_x0000_i2152" DrawAspect="Content" ObjectID="_1789822967" r:id="rId2122"/>
        </w:object>
      </w:r>
      <w:r w:rsidR="00BC62A3">
        <w:rPr>
          <w:rFonts w:ascii="標楷體" w:hAnsi="標楷體" w:hint="eastAsia"/>
          <w:szCs w:val="28"/>
        </w:rPr>
        <w:t>的一次項係數為</w:t>
      </w:r>
      <w:r w:rsidR="00BC62A3" w:rsidRPr="00FA0F64">
        <w:rPr>
          <w:szCs w:val="28"/>
        </w:rPr>
        <w:t>5</w:t>
      </w:r>
      <w:r>
        <w:rPr>
          <w:rFonts w:ascii="標楷體" w:hAnsi="標楷體" w:hint="eastAsia"/>
          <w:szCs w:val="28"/>
        </w:rPr>
        <w:t>的式子。</w:t>
      </w:r>
    </w:p>
    <w:p w14:paraId="713A7BF0" w14:textId="77777777" w:rsidR="00F44A0C" w:rsidRDefault="00066556" w:rsidP="0010559E">
      <w:pPr>
        <w:spacing w:line="560" w:lineRule="exact"/>
        <w:ind w:left="79" w:firstLine="482"/>
        <w:rPr>
          <w:rFonts w:ascii="標楷體" w:hAnsi="標楷體" w:hint="eastAsia"/>
          <w:szCs w:val="28"/>
        </w:rPr>
      </w:pPr>
      <w:r w:rsidRPr="0058054A">
        <w:rPr>
          <w:rFonts w:ascii="標楷體" w:hAnsi="標楷體"/>
          <w:position w:val="-10"/>
          <w:szCs w:val="28"/>
        </w:rPr>
        <w:object w:dxaOrig="2980" w:dyaOrig="320" w14:anchorId="39325ACE">
          <v:shape id="_x0000_i2153" type="#_x0000_t75" style="width:169.5pt;height:18.75pt" o:ole="">
            <v:imagedata r:id="rId2123" o:title=""/>
          </v:shape>
          <o:OLEObject Type="Embed" ProgID="Equation.3" ShapeID="_x0000_i2153" DrawAspect="Content" ObjectID="_1789822968" r:id="rId2124"/>
        </w:object>
      </w:r>
    </w:p>
    <w:p w14:paraId="6BB19B5F" w14:textId="77777777" w:rsidR="00F44A0C" w:rsidRDefault="00066556" w:rsidP="0010559E">
      <w:pPr>
        <w:spacing w:line="560" w:lineRule="exact"/>
        <w:ind w:left="79" w:firstLine="482"/>
        <w:rPr>
          <w:rFonts w:ascii="標楷體" w:hAnsi="標楷體" w:hint="eastAsia"/>
          <w:szCs w:val="28"/>
        </w:rPr>
      </w:pPr>
      <w:r w:rsidRPr="0058054A">
        <w:rPr>
          <w:rFonts w:ascii="標楷體" w:hAnsi="標楷體"/>
          <w:position w:val="-10"/>
          <w:szCs w:val="28"/>
        </w:rPr>
        <w:object w:dxaOrig="3260" w:dyaOrig="320" w14:anchorId="5BD256F8">
          <v:shape id="_x0000_i2154" type="#_x0000_t75" style="width:185.25pt;height:18.75pt" o:ole="">
            <v:imagedata r:id="rId2125" o:title=""/>
          </v:shape>
          <o:OLEObject Type="Embed" ProgID="Equation.3" ShapeID="_x0000_i2154" DrawAspect="Content" ObjectID="_1789822969" r:id="rId2126"/>
        </w:object>
      </w:r>
      <w:r w:rsidR="00F44A0C">
        <w:rPr>
          <w:rFonts w:ascii="標楷體" w:hAnsi="標楷體" w:hint="eastAsia"/>
          <w:szCs w:val="28"/>
        </w:rPr>
        <w:tab/>
      </w:r>
      <w:r w:rsidR="00F44A0C"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="00F44A0C">
        <w:rPr>
          <w:rFonts w:ascii="標楷體" w:hAnsi="標楷體" w:hint="eastAsia"/>
          <w:szCs w:val="28"/>
        </w:rPr>
        <w:t>(</w:t>
      </w:r>
      <w:r w:rsidR="00F44A0C" w:rsidRPr="00FA0F64">
        <w:rPr>
          <w:szCs w:val="28"/>
        </w:rPr>
        <w:t>1</w:t>
      </w:r>
      <w:r w:rsidR="00F44A0C" w:rsidRPr="00FA0F64">
        <w:rPr>
          <w:szCs w:val="28"/>
        </w:rPr>
        <w:t>、</w:t>
      </w:r>
      <w:r w:rsidR="00F44A0C" w:rsidRPr="00FA0F64">
        <w:rPr>
          <w:szCs w:val="28"/>
        </w:rPr>
        <w:t>4</w:t>
      </w:r>
      <w:r w:rsidR="00F44A0C">
        <w:rPr>
          <w:rFonts w:ascii="標楷體" w:hAnsi="標楷體" w:hint="eastAsia"/>
          <w:szCs w:val="28"/>
        </w:rPr>
        <w:t>一組，</w:t>
      </w:r>
      <w:r w:rsidR="00F44A0C" w:rsidRPr="00FA0F64">
        <w:rPr>
          <w:rFonts w:hint="eastAsia"/>
          <w:szCs w:val="28"/>
        </w:rPr>
        <w:t>2</w:t>
      </w:r>
      <w:r w:rsidR="00F44A0C" w:rsidRPr="00FA0F64">
        <w:rPr>
          <w:rFonts w:hint="eastAsia"/>
          <w:szCs w:val="28"/>
        </w:rPr>
        <w:t>、</w:t>
      </w:r>
      <w:r w:rsidR="00F44A0C" w:rsidRPr="00FA0F64">
        <w:rPr>
          <w:rFonts w:hint="eastAsia"/>
          <w:szCs w:val="28"/>
        </w:rPr>
        <w:t>3</w:t>
      </w:r>
      <w:r w:rsidR="00F44A0C">
        <w:rPr>
          <w:rFonts w:ascii="標楷體" w:hAnsi="標楷體" w:hint="eastAsia"/>
          <w:szCs w:val="28"/>
        </w:rPr>
        <w:t>一組)</w:t>
      </w:r>
    </w:p>
    <w:p w14:paraId="17A28F03" w14:textId="77777777" w:rsidR="00F44A0C" w:rsidRDefault="00066556" w:rsidP="0010559E">
      <w:pPr>
        <w:spacing w:line="560" w:lineRule="exact"/>
        <w:ind w:left="79" w:firstLine="482"/>
        <w:rPr>
          <w:rFonts w:ascii="標楷體" w:hAnsi="標楷體" w:hint="eastAsia"/>
          <w:szCs w:val="28"/>
        </w:rPr>
      </w:pPr>
      <w:r w:rsidRPr="0058054A">
        <w:rPr>
          <w:rFonts w:ascii="標楷體" w:hAnsi="標楷體"/>
          <w:position w:val="-10"/>
          <w:szCs w:val="28"/>
        </w:rPr>
        <w:object w:dxaOrig="2920" w:dyaOrig="360" w14:anchorId="2F5F4DFF">
          <v:shape id="_x0000_i2155" type="#_x0000_t75" style="width:166.5pt;height:21pt" o:ole="">
            <v:imagedata r:id="rId2127" o:title=""/>
          </v:shape>
          <o:OLEObject Type="Embed" ProgID="Equation.3" ShapeID="_x0000_i2155" DrawAspect="Content" ObjectID="_1789822970" r:id="rId2128"/>
        </w:object>
      </w:r>
    </w:p>
    <w:p w14:paraId="52553789" w14:textId="77777777" w:rsidR="00F44A0C" w:rsidRDefault="00066556" w:rsidP="0010559E">
      <w:pPr>
        <w:spacing w:line="560" w:lineRule="exact"/>
        <w:ind w:left="79" w:firstLine="482"/>
        <w:rPr>
          <w:rFonts w:ascii="標楷體" w:hAnsi="標楷體" w:hint="eastAsia"/>
          <w:szCs w:val="28"/>
        </w:rPr>
      </w:pPr>
      <w:r w:rsidRPr="0058054A">
        <w:rPr>
          <w:rFonts w:ascii="標楷體" w:hAnsi="標楷體"/>
          <w:position w:val="-10"/>
          <w:szCs w:val="28"/>
        </w:rPr>
        <w:object w:dxaOrig="1840" w:dyaOrig="320" w14:anchorId="76400AAC">
          <v:shape id="_x0000_i2156" type="#_x0000_t75" style="width:105pt;height:18.75pt" o:ole="">
            <v:imagedata r:id="rId2129" o:title=""/>
          </v:shape>
          <o:OLEObject Type="Embed" ProgID="Equation.3" ShapeID="_x0000_i2156" DrawAspect="Content" ObjectID="_1789822971" r:id="rId2130"/>
        </w:object>
      </w:r>
      <w:r w:rsidR="00F44A0C">
        <w:rPr>
          <w:rFonts w:ascii="標楷體" w:hAnsi="標楷體" w:hint="eastAsia"/>
          <w:szCs w:val="28"/>
        </w:rPr>
        <w:tab/>
      </w:r>
      <w:r w:rsidR="00F44A0C">
        <w:rPr>
          <w:rFonts w:ascii="標楷體" w:hAnsi="標楷體" w:hint="eastAsia"/>
          <w:szCs w:val="28"/>
        </w:rPr>
        <w:tab/>
      </w:r>
      <w:r>
        <w:rPr>
          <w:rFonts w:ascii="標楷體" w:hAnsi="標楷體" w:hint="eastAsia"/>
          <w:szCs w:val="28"/>
        </w:rPr>
        <w:tab/>
      </w:r>
      <w:r w:rsidR="00F44A0C">
        <w:rPr>
          <w:rFonts w:ascii="標楷體" w:hAnsi="標楷體" w:hint="eastAsia"/>
          <w:szCs w:val="28"/>
        </w:rPr>
        <w:tab/>
      </w:r>
      <w:r w:rsidR="00F44A0C">
        <w:rPr>
          <w:rFonts w:ascii="標楷體" w:hAnsi="標楷體" w:hint="eastAsia"/>
          <w:szCs w:val="28"/>
        </w:rPr>
        <w:tab/>
      </w:r>
      <w:r w:rsidR="00F44A0C">
        <w:rPr>
          <w:rFonts w:ascii="標楷體" w:hAnsi="標楷體" w:hint="eastAsia"/>
          <w:szCs w:val="28"/>
        </w:rPr>
        <w:tab/>
        <w:t>(令</w:t>
      </w:r>
      <w:r w:rsidR="00F44A0C" w:rsidRPr="004055D8">
        <w:rPr>
          <w:rFonts w:ascii="標楷體" w:hAnsi="標楷體"/>
          <w:position w:val="-6"/>
          <w:szCs w:val="28"/>
        </w:rPr>
        <w:object w:dxaOrig="1040" w:dyaOrig="320" w14:anchorId="11E65CED">
          <v:shape id="_x0000_i2157" type="#_x0000_t75" style="width:59.25pt;height:18.75pt" o:ole="">
            <v:imagedata r:id="rId2131" o:title=""/>
          </v:shape>
          <o:OLEObject Type="Embed" ProgID="Equation.3" ShapeID="_x0000_i2157" DrawAspect="Content" ObjectID="_1789822972" r:id="rId2132"/>
        </w:object>
      </w:r>
      <w:r w:rsidR="00F44A0C">
        <w:rPr>
          <w:rFonts w:ascii="標楷體" w:hAnsi="標楷體" w:hint="eastAsia"/>
          <w:szCs w:val="28"/>
        </w:rPr>
        <w:t>)</w:t>
      </w:r>
    </w:p>
    <w:p w14:paraId="2A406D9E" w14:textId="77777777" w:rsidR="00F44A0C" w:rsidRDefault="00BB43E6" w:rsidP="0010559E">
      <w:pPr>
        <w:spacing w:line="560" w:lineRule="exact"/>
        <w:ind w:left="79" w:firstLine="482"/>
        <w:rPr>
          <w:rFonts w:ascii="標楷體" w:hAnsi="標楷體" w:hint="eastAsia"/>
          <w:szCs w:val="28"/>
        </w:rPr>
      </w:pPr>
      <w:r w:rsidRPr="00F44A0C">
        <w:rPr>
          <w:rFonts w:ascii="標楷體" w:hAnsi="標楷體"/>
          <w:position w:val="-6"/>
          <w:szCs w:val="28"/>
        </w:rPr>
        <w:object w:dxaOrig="1860" w:dyaOrig="320" w14:anchorId="4D87AE10">
          <v:shape id="_x0000_i2158" type="#_x0000_t75" style="width:105.75pt;height:18.75pt" o:ole="">
            <v:imagedata r:id="rId2133" o:title=""/>
          </v:shape>
          <o:OLEObject Type="Embed" ProgID="Equation.3" ShapeID="_x0000_i2158" DrawAspect="Content" ObjectID="_1789822973" r:id="rId2134"/>
        </w:object>
      </w:r>
    </w:p>
    <w:p w14:paraId="04BA20FE" w14:textId="77777777" w:rsidR="00F44A0C" w:rsidRDefault="00BB43E6" w:rsidP="0010559E">
      <w:pPr>
        <w:spacing w:line="560" w:lineRule="exact"/>
        <w:ind w:left="79" w:firstLine="482"/>
        <w:rPr>
          <w:rFonts w:ascii="標楷體" w:hAnsi="標楷體" w:hint="eastAsia"/>
          <w:szCs w:val="28"/>
        </w:rPr>
      </w:pPr>
      <w:r w:rsidRPr="00F44A0C">
        <w:rPr>
          <w:rFonts w:ascii="標楷體" w:hAnsi="標楷體"/>
          <w:position w:val="-6"/>
          <w:szCs w:val="28"/>
        </w:rPr>
        <w:object w:dxaOrig="2200" w:dyaOrig="320" w14:anchorId="692D7DF7">
          <v:shape id="_x0000_i2159" type="#_x0000_t75" style="width:125.25pt;height:18.75pt" o:ole="">
            <v:imagedata r:id="rId2135" o:title=""/>
          </v:shape>
          <o:OLEObject Type="Embed" ProgID="Equation.3" ShapeID="_x0000_i2159" DrawAspect="Content" ObjectID="_1789822974" r:id="rId2136"/>
        </w:object>
      </w:r>
    </w:p>
    <w:p w14:paraId="73905489" w14:textId="77777777" w:rsidR="00F44A0C" w:rsidRDefault="00BB43E6" w:rsidP="0010559E">
      <w:pPr>
        <w:spacing w:line="560" w:lineRule="exact"/>
        <w:ind w:left="79" w:firstLine="482"/>
        <w:rPr>
          <w:rFonts w:ascii="標楷體" w:hAnsi="標楷體" w:hint="eastAsia"/>
          <w:szCs w:val="28"/>
        </w:rPr>
      </w:pPr>
      <w:r w:rsidRPr="00F44A0C">
        <w:rPr>
          <w:rFonts w:ascii="標楷體" w:hAnsi="標楷體"/>
          <w:position w:val="-6"/>
          <w:szCs w:val="28"/>
        </w:rPr>
        <w:object w:dxaOrig="1740" w:dyaOrig="320" w14:anchorId="11466AFD">
          <v:shape id="_x0000_i2160" type="#_x0000_t75" style="width:99pt;height:18.75pt" o:ole="">
            <v:imagedata r:id="rId2137" o:title=""/>
          </v:shape>
          <o:OLEObject Type="Embed" ProgID="Equation.3" ShapeID="_x0000_i2160" DrawAspect="Content" ObjectID="_1789822975" r:id="rId2138"/>
        </w:object>
      </w:r>
    </w:p>
    <w:p w14:paraId="030808AE" w14:textId="77777777" w:rsidR="00F44A0C" w:rsidRPr="00F44A0C" w:rsidRDefault="00BB43E6" w:rsidP="0010559E">
      <w:pPr>
        <w:spacing w:line="560" w:lineRule="exact"/>
        <w:ind w:left="79" w:firstLine="482"/>
        <w:rPr>
          <w:rFonts w:ascii="標楷體" w:hAnsi="標楷體" w:hint="eastAsia"/>
          <w:szCs w:val="28"/>
        </w:rPr>
      </w:pPr>
      <w:r w:rsidRPr="00F44A0C">
        <w:rPr>
          <w:rFonts w:ascii="標楷體" w:hAnsi="標楷體"/>
          <w:position w:val="-10"/>
          <w:szCs w:val="28"/>
        </w:rPr>
        <w:object w:dxaOrig="1820" w:dyaOrig="320" w14:anchorId="558321DC">
          <v:shape id="_x0000_i2161" type="#_x0000_t75" style="width:103.5pt;height:18.75pt" o:ole="">
            <v:imagedata r:id="rId2139" o:title=""/>
          </v:shape>
          <o:OLEObject Type="Embed" ProgID="Equation.3" ShapeID="_x0000_i2161" DrawAspect="Content" ObjectID="_1789822976" r:id="rId2140"/>
        </w:object>
      </w:r>
    </w:p>
    <w:p w14:paraId="6641A6E4" w14:textId="77777777" w:rsidR="004055D8" w:rsidRDefault="00F44A0C" w:rsidP="0010559E">
      <w:pPr>
        <w:spacing w:line="560" w:lineRule="exact"/>
        <w:ind w:left="79" w:firstLine="482"/>
        <w:rPr>
          <w:rFonts w:hint="eastAsia"/>
          <w:szCs w:val="28"/>
        </w:rPr>
      </w:pPr>
      <w:r>
        <w:rPr>
          <w:rFonts w:ascii="標楷體" w:hAnsi="標楷體" w:hint="eastAsia"/>
          <w:szCs w:val="28"/>
        </w:rPr>
        <w:t>得</w:t>
      </w:r>
      <w:r w:rsidR="00066556" w:rsidRPr="00066556">
        <w:rPr>
          <w:rFonts w:ascii="標楷體" w:hAnsi="標楷體"/>
          <w:position w:val="-6"/>
          <w:szCs w:val="28"/>
        </w:rPr>
        <w:object w:dxaOrig="840" w:dyaOrig="279" w14:anchorId="22B6C65F">
          <v:shape id="_x0000_i2162" type="#_x0000_t75" style="width:48pt;height:16.5pt" o:ole="">
            <v:imagedata r:id="rId2141" o:title=""/>
          </v:shape>
          <o:OLEObject Type="Embed" ProgID="Equation.3" ShapeID="_x0000_i2162" DrawAspect="Content" ObjectID="_1789822977" r:id="rId2142"/>
        </w:object>
      </w:r>
      <w:r>
        <w:rPr>
          <w:rFonts w:ascii="標楷體" w:hAnsi="標楷體" w:hint="eastAsia"/>
          <w:szCs w:val="28"/>
        </w:rPr>
        <w:t>或</w:t>
      </w:r>
      <w:r w:rsidR="00066556">
        <w:rPr>
          <w:rFonts w:hint="eastAsia"/>
          <w:szCs w:val="28"/>
        </w:rPr>
        <w:t>5</w:t>
      </w:r>
    </w:p>
    <w:p w14:paraId="7FAC750F" w14:textId="77777777" w:rsidR="00F44A0C" w:rsidRDefault="00F44A0C" w:rsidP="0010559E">
      <w:pPr>
        <w:spacing w:line="560" w:lineRule="exact"/>
        <w:ind w:left="79" w:firstLine="482"/>
        <w:rPr>
          <w:rFonts w:ascii="標楷體" w:hAnsi="標楷體" w:hint="eastAsia"/>
          <w:szCs w:val="28"/>
        </w:rPr>
      </w:pPr>
      <w:r>
        <w:rPr>
          <w:rFonts w:hint="eastAsia"/>
          <w:szCs w:val="28"/>
        </w:rPr>
        <w:t>即</w:t>
      </w:r>
      <w:r w:rsidR="00066556" w:rsidRPr="004055D8">
        <w:rPr>
          <w:rFonts w:ascii="標楷體" w:hAnsi="標楷體"/>
          <w:position w:val="-6"/>
          <w:szCs w:val="28"/>
        </w:rPr>
        <w:object w:dxaOrig="1300" w:dyaOrig="320" w14:anchorId="58E4EEFF">
          <v:shape id="_x0000_i2163" type="#_x0000_t75" style="width:74.25pt;height:18.75pt" o:ole="">
            <v:imagedata r:id="rId2143" o:title=""/>
          </v:shape>
          <o:OLEObject Type="Embed" ProgID="Equation.3" ShapeID="_x0000_i2163" DrawAspect="Content" ObjectID="_1789822978" r:id="rId2144"/>
        </w:object>
      </w:r>
      <w:r>
        <w:rPr>
          <w:rFonts w:ascii="標楷體" w:hAnsi="標楷體" w:hint="eastAsia"/>
          <w:szCs w:val="28"/>
        </w:rPr>
        <w:t>或</w:t>
      </w:r>
      <w:r w:rsidR="00066556">
        <w:rPr>
          <w:rFonts w:hint="eastAsia"/>
          <w:szCs w:val="28"/>
        </w:rPr>
        <w:t>5</w:t>
      </w:r>
    </w:p>
    <w:p w14:paraId="1613B770" w14:textId="77777777" w:rsidR="00A0495E" w:rsidRPr="0058054A" w:rsidRDefault="00A0495E" w:rsidP="0058054A">
      <w:pPr>
        <w:rPr>
          <w:rFonts w:ascii="標楷體" w:hAnsi="標楷體" w:hint="eastAsia"/>
          <w:szCs w:val="28"/>
        </w:rPr>
      </w:pPr>
    </w:p>
    <w:p w14:paraId="0D710840" w14:textId="77777777" w:rsidR="00A0495E" w:rsidRDefault="00F22644" w:rsidP="002E5B0C">
      <w:pPr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驗算：</w:t>
      </w:r>
    </w:p>
    <w:p w14:paraId="44563A72" w14:textId="77777777" w:rsidR="00F22644" w:rsidRDefault="00C13445" w:rsidP="009161F1">
      <w:pPr>
        <w:tabs>
          <w:tab w:val="left" w:pos="1134"/>
        </w:tabs>
        <w:spacing w:line="560" w:lineRule="exact"/>
        <w:ind w:left="79" w:firstLine="482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 xml:space="preserve">(1) </w:t>
      </w:r>
      <w:r w:rsidR="009161F1">
        <w:rPr>
          <w:rFonts w:ascii="標楷體" w:hAnsi="標楷體" w:hint="eastAsia"/>
          <w:szCs w:val="28"/>
        </w:rPr>
        <w:tab/>
      </w:r>
      <w:r w:rsidR="00F22644" w:rsidRPr="004055D8">
        <w:rPr>
          <w:rFonts w:ascii="標楷體" w:hAnsi="標楷體"/>
          <w:position w:val="-6"/>
          <w:szCs w:val="28"/>
        </w:rPr>
        <w:object w:dxaOrig="1300" w:dyaOrig="320" w14:anchorId="61B18739">
          <v:shape id="_x0000_i2164" type="#_x0000_t75" style="width:74.25pt;height:18.75pt" o:ole="">
            <v:imagedata r:id="rId2145" o:title=""/>
          </v:shape>
          <o:OLEObject Type="Embed" ProgID="Equation.3" ShapeID="_x0000_i2164" DrawAspect="Content" ObjectID="_1789822979" r:id="rId2146"/>
        </w:object>
      </w:r>
      <w:r w:rsidR="00F22644">
        <w:rPr>
          <w:rFonts w:ascii="標楷體" w:hAnsi="標楷體" w:hint="eastAsia"/>
          <w:szCs w:val="28"/>
        </w:rPr>
        <w:t xml:space="preserve"> 代入 </w:t>
      </w:r>
    </w:p>
    <w:p w14:paraId="3B0CEDEC" w14:textId="77777777" w:rsidR="00F22644" w:rsidRDefault="009161F1" w:rsidP="009161F1">
      <w:pPr>
        <w:tabs>
          <w:tab w:val="left" w:pos="1134"/>
        </w:tabs>
        <w:spacing w:line="560" w:lineRule="exact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="007F0093" w:rsidRPr="0058054A">
        <w:rPr>
          <w:rFonts w:ascii="標楷體" w:hAnsi="標楷體"/>
          <w:position w:val="-10"/>
          <w:szCs w:val="28"/>
        </w:rPr>
        <w:object w:dxaOrig="6280" w:dyaOrig="360" w14:anchorId="729D86B2">
          <v:shape id="_x0000_i2165" type="#_x0000_t75" style="width:357pt;height:21pt" o:ole="">
            <v:imagedata r:id="rId2147" o:title=""/>
          </v:shape>
          <o:OLEObject Type="Embed" ProgID="Equation.3" ShapeID="_x0000_i2165" DrawAspect="Content" ObjectID="_1789822980" r:id="rId2148"/>
        </w:object>
      </w:r>
    </w:p>
    <w:p w14:paraId="7A104DA6" w14:textId="77777777" w:rsidR="00C13445" w:rsidRDefault="009161F1" w:rsidP="009161F1">
      <w:pPr>
        <w:tabs>
          <w:tab w:val="left" w:pos="1134"/>
        </w:tabs>
        <w:spacing w:line="560" w:lineRule="exact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="00F22644">
        <w:rPr>
          <w:rFonts w:ascii="標楷體" w:hAnsi="標楷體" w:hint="eastAsia"/>
          <w:szCs w:val="28"/>
        </w:rPr>
        <w:t>與題意</w:t>
      </w:r>
      <w:r w:rsidR="00C13445">
        <w:rPr>
          <w:rFonts w:ascii="標楷體" w:hAnsi="標楷體" w:hint="eastAsia"/>
          <w:szCs w:val="28"/>
        </w:rPr>
        <w:t>相合。</w:t>
      </w:r>
    </w:p>
    <w:p w14:paraId="5E7FCE1E" w14:textId="77777777" w:rsidR="009161F1" w:rsidRDefault="009161F1" w:rsidP="009161F1">
      <w:pPr>
        <w:tabs>
          <w:tab w:val="left" w:pos="1134"/>
        </w:tabs>
        <w:spacing w:line="560" w:lineRule="exact"/>
        <w:ind w:left="79" w:firstLine="482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 xml:space="preserve">(2) </w:t>
      </w:r>
      <w:r>
        <w:rPr>
          <w:rFonts w:ascii="標楷體" w:hAnsi="標楷體" w:hint="eastAsia"/>
          <w:szCs w:val="28"/>
        </w:rPr>
        <w:tab/>
      </w:r>
      <w:r w:rsidRPr="004055D8">
        <w:rPr>
          <w:rFonts w:ascii="標楷體" w:hAnsi="標楷體"/>
          <w:position w:val="-6"/>
          <w:szCs w:val="28"/>
        </w:rPr>
        <w:object w:dxaOrig="1040" w:dyaOrig="320" w14:anchorId="20455792">
          <v:shape id="_x0000_i2166" type="#_x0000_t75" style="width:59.25pt;height:18.75pt" o:ole="">
            <v:imagedata r:id="rId2149" o:title=""/>
          </v:shape>
          <o:OLEObject Type="Embed" ProgID="Equation.3" ShapeID="_x0000_i2166" DrawAspect="Content" ObjectID="_1789822981" r:id="rId2150"/>
        </w:object>
      </w:r>
      <w:r>
        <w:rPr>
          <w:rFonts w:ascii="標楷體" w:hAnsi="標楷體" w:hint="eastAsia"/>
          <w:szCs w:val="28"/>
        </w:rPr>
        <w:t xml:space="preserve"> 代入 </w:t>
      </w:r>
    </w:p>
    <w:p w14:paraId="681335A1" w14:textId="77777777" w:rsidR="009161F1" w:rsidRDefault="009161F1" w:rsidP="009161F1">
      <w:pPr>
        <w:tabs>
          <w:tab w:val="left" w:pos="1134"/>
        </w:tabs>
        <w:spacing w:line="560" w:lineRule="exact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</w:r>
      <w:r w:rsidRPr="0058054A">
        <w:rPr>
          <w:rFonts w:ascii="標楷體" w:hAnsi="標楷體"/>
          <w:position w:val="-10"/>
          <w:szCs w:val="28"/>
        </w:rPr>
        <w:object w:dxaOrig="5179" w:dyaOrig="360" w14:anchorId="1F3D4E16">
          <v:shape id="_x0000_i2167" type="#_x0000_t75" style="width:294.75pt;height:21pt" o:ole="">
            <v:imagedata r:id="rId2151" o:title=""/>
          </v:shape>
          <o:OLEObject Type="Embed" ProgID="Equation.3" ShapeID="_x0000_i2167" DrawAspect="Content" ObjectID="_1789822982" r:id="rId2152"/>
        </w:object>
      </w:r>
    </w:p>
    <w:p w14:paraId="43FD4E6F" w14:textId="77777777" w:rsidR="00C13445" w:rsidRDefault="009161F1" w:rsidP="009161F1">
      <w:pPr>
        <w:tabs>
          <w:tab w:val="left" w:pos="1134"/>
        </w:tabs>
        <w:spacing w:line="560" w:lineRule="exact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ab/>
        <w:t>與題意相合。</w:t>
      </w:r>
    </w:p>
    <w:p w14:paraId="67B6D635" w14:textId="77777777" w:rsidR="00F85892" w:rsidRDefault="00F85892" w:rsidP="0017743E">
      <w:pPr>
        <w:rPr>
          <w:rFonts w:ascii="標楷體" w:hAnsi="標楷體" w:hint="eastAsia"/>
          <w:szCs w:val="28"/>
        </w:rPr>
      </w:pPr>
    </w:p>
    <w:p w14:paraId="6C449FF2" w14:textId="77777777" w:rsidR="00B85783" w:rsidRDefault="002D5CC9" w:rsidP="00104EBB">
      <w:pPr>
        <w:tabs>
          <w:tab w:val="left" w:pos="4125"/>
        </w:tabs>
        <w:ind w:firstLineChars="650" w:firstLine="1820"/>
        <w:rPr>
          <w:rFonts w:ascii="標楷體" w:hAnsi="標楷體" w:hint="eastAsia"/>
          <w:b/>
          <w:szCs w:val="28"/>
        </w:rPr>
      </w:pPr>
      <w:r w:rsidRPr="00B85783">
        <w:rPr>
          <w:rFonts w:ascii="標楷體" w:hAnsi="標楷體" w:hint="eastAsia"/>
          <w:szCs w:val="28"/>
        </w:rPr>
        <w:t xml:space="preserve">          </w:t>
      </w:r>
      <w:r w:rsidRPr="00B85783">
        <w:rPr>
          <w:rFonts w:ascii="標楷體" w:hAnsi="標楷體" w:hint="eastAsia"/>
          <w:b/>
          <w:szCs w:val="28"/>
        </w:rPr>
        <w:t xml:space="preserve"> </w:t>
      </w:r>
      <w:r w:rsidR="004A4DCF" w:rsidRPr="00B85783">
        <w:rPr>
          <w:rFonts w:ascii="標楷體" w:hAnsi="標楷體" w:hint="eastAsia"/>
          <w:b/>
          <w:szCs w:val="28"/>
        </w:rPr>
        <w:t xml:space="preserve">    </w:t>
      </w:r>
    </w:p>
    <w:p w14:paraId="1FB8E7F3" w14:textId="77777777" w:rsidR="00B85783" w:rsidRDefault="00B85783" w:rsidP="0017743E">
      <w:pPr>
        <w:rPr>
          <w:rFonts w:ascii="標楷體" w:hAnsi="標楷體" w:hint="eastAsia"/>
          <w:b/>
          <w:szCs w:val="28"/>
        </w:rPr>
      </w:pPr>
    </w:p>
    <w:p w14:paraId="13A71173" w14:textId="77777777" w:rsidR="00B85783" w:rsidRDefault="00B85783" w:rsidP="0017743E">
      <w:pPr>
        <w:rPr>
          <w:rFonts w:ascii="標楷體" w:hAnsi="標楷體" w:hint="eastAsia"/>
          <w:b/>
          <w:szCs w:val="28"/>
        </w:rPr>
      </w:pPr>
    </w:p>
    <w:p w14:paraId="0B5516C9" w14:textId="77777777" w:rsidR="00A6641E" w:rsidRPr="007035A4" w:rsidRDefault="00A6641E" w:rsidP="00A6641E">
      <w:pPr>
        <w:pStyle w:val="0214"/>
        <w:jc w:val="center"/>
        <w:outlineLvl w:val="1"/>
        <w:rPr>
          <w:rFonts w:ascii="標楷體" w:eastAsia="標楷體" w:hAnsi="標楷體"/>
          <w:b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Pr="00BB4139">
        <w:rPr>
          <w:rFonts w:ascii="標楷體" w:eastAsia="標楷體" w:hAnsi="標楷體" w:hint="eastAsia"/>
        </w:rPr>
        <w:t xml:space="preserve">  </w:t>
      </w:r>
      <w:bookmarkStart w:id="113" w:name="_Toc413935229"/>
      <w:r>
        <w:rPr>
          <w:rFonts w:ascii="標楷體" w:eastAsia="標楷體" w:hAnsi="標楷體" w:hint="eastAsia"/>
          <w:b/>
          <w:sz w:val="36"/>
          <w:szCs w:val="36"/>
        </w:rPr>
        <w:t>7</w:t>
      </w:r>
      <w:r w:rsidRPr="007035A4">
        <w:rPr>
          <w:rFonts w:ascii="標楷體" w:eastAsia="標楷體" w:hAnsi="標楷體"/>
          <w:b/>
          <w:sz w:val="36"/>
          <w:szCs w:val="36"/>
        </w:rPr>
        <w:t>.</w:t>
      </w:r>
      <w:r>
        <w:rPr>
          <w:rFonts w:ascii="標楷體" w:eastAsia="標楷體" w:hAnsi="標楷體" w:hint="eastAsia"/>
          <w:b/>
          <w:sz w:val="36"/>
          <w:szCs w:val="36"/>
        </w:rPr>
        <w:t>5</w:t>
      </w:r>
      <w:r w:rsidRPr="007035A4">
        <w:rPr>
          <w:rFonts w:ascii="標楷體" w:eastAsia="標楷體" w:hAnsi="標楷體" w:hint="eastAsia"/>
          <w:b/>
          <w:sz w:val="36"/>
          <w:szCs w:val="36"/>
        </w:rPr>
        <w:t>節 習題</w:t>
      </w:r>
      <w:bookmarkEnd w:id="113"/>
    </w:p>
    <w:p w14:paraId="5A57E4BA" w14:textId="77777777" w:rsidR="007858A6" w:rsidRPr="002C395C" w:rsidRDefault="007858A6" w:rsidP="007858A6">
      <w:pPr>
        <w:ind w:left="2" w:hanging="2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 xml:space="preserve">習題 </w:t>
      </w:r>
      <w:r>
        <w:rPr>
          <w:rFonts w:ascii="標楷體" w:hAnsi="標楷體" w:hint="eastAsia"/>
          <w:b/>
          <w:szCs w:val="28"/>
        </w:rPr>
        <w:t>7</w:t>
      </w:r>
      <w:r w:rsidRPr="002C395C">
        <w:rPr>
          <w:rFonts w:ascii="標楷體" w:hAnsi="標楷體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5-</w:t>
      </w:r>
      <w:r w:rsidRPr="002C395C">
        <w:rPr>
          <w:rFonts w:ascii="標楷體" w:hAnsi="標楷體"/>
          <w:b/>
          <w:szCs w:val="28"/>
        </w:rPr>
        <w:t>1</w:t>
      </w:r>
    </w:p>
    <w:p w14:paraId="78EE86E3" w14:textId="77777777" w:rsidR="007858A6" w:rsidRPr="00270786" w:rsidRDefault="007858A6" w:rsidP="007858A6">
      <w:pPr>
        <w:spacing w:before="120" w:after="120" w:line="480" w:lineRule="exact"/>
        <w:ind w:leftChars="200" w:left="560"/>
        <w:rPr>
          <w:rFonts w:ascii="標楷體" w:hAnsi="標楷體"/>
          <w:color w:val="000000"/>
          <w:szCs w:val="28"/>
        </w:rPr>
      </w:pPr>
      <w:r>
        <w:rPr>
          <w:rFonts w:ascii="標楷體" w:hAnsi="標楷體" w:hint="eastAsia"/>
          <w:szCs w:val="28"/>
        </w:rPr>
        <w:t>試求下列各情境中的</w:t>
      </w:r>
      <w:r w:rsidRPr="00107142">
        <w:rPr>
          <w:i/>
          <w:szCs w:val="28"/>
        </w:rPr>
        <w:t>x</w:t>
      </w:r>
      <w:r>
        <w:rPr>
          <w:rFonts w:ascii="標楷體" w:hAnsi="標楷體" w:hint="eastAsia"/>
          <w:szCs w:val="28"/>
        </w:rPr>
        <w:t>之值。</w:t>
      </w:r>
    </w:p>
    <w:p w14:paraId="71B9B211" w14:textId="77777777" w:rsidR="007858A6" w:rsidRPr="0027078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270786">
        <w:rPr>
          <w:rFonts w:ascii="標楷體" w:hAnsi="標楷體" w:hint="eastAsia"/>
          <w:szCs w:val="28"/>
        </w:rPr>
        <w:t>(1)某</w:t>
      </w:r>
      <w:r>
        <w:rPr>
          <w:rFonts w:ascii="標楷體" w:hAnsi="標楷體" w:hint="eastAsia"/>
          <w:szCs w:val="28"/>
        </w:rPr>
        <w:t>長方形的長</w:t>
      </w:r>
      <w:r w:rsidRPr="00270786">
        <w:rPr>
          <w:rFonts w:ascii="標楷體" w:hAnsi="標楷體" w:hint="eastAsia"/>
          <w:szCs w:val="28"/>
        </w:rPr>
        <w:t>為</w:t>
      </w:r>
      <w:r w:rsidRPr="00270786">
        <w:rPr>
          <w:rFonts w:ascii="標楷體" w:hAnsi="標楷體"/>
          <w:position w:val="-10"/>
          <w:szCs w:val="28"/>
        </w:rPr>
        <w:object w:dxaOrig="800" w:dyaOrig="320" w14:anchorId="0DE977DD">
          <v:shape id="_x0000_i2168" type="#_x0000_t75" style="width:45.75pt;height:18.75pt" o:ole="">
            <v:imagedata r:id="rId2153" o:title=""/>
          </v:shape>
          <o:OLEObject Type="Embed" ProgID="Equation.3" ShapeID="_x0000_i2168" DrawAspect="Content" ObjectID="_1789822983" r:id="rId2154"/>
        </w:object>
      </w:r>
      <w:r>
        <w:rPr>
          <w:rFonts w:ascii="標楷體" w:hAnsi="標楷體" w:hint="eastAsia"/>
          <w:szCs w:val="28"/>
        </w:rPr>
        <w:t>公分，寬</w:t>
      </w:r>
      <w:r w:rsidRPr="00270786">
        <w:rPr>
          <w:rFonts w:ascii="標楷體" w:hAnsi="標楷體" w:hint="eastAsia"/>
          <w:szCs w:val="28"/>
        </w:rPr>
        <w:t>為</w:t>
      </w:r>
      <w:r w:rsidRPr="00270786">
        <w:rPr>
          <w:rFonts w:ascii="標楷體" w:hAnsi="標楷體"/>
          <w:position w:val="-6"/>
          <w:szCs w:val="28"/>
        </w:rPr>
        <w:object w:dxaOrig="320" w:dyaOrig="279" w14:anchorId="50A812E8">
          <v:shape id="_x0000_i2169" type="#_x0000_t75" style="width:18pt;height:16.5pt" o:ole="">
            <v:imagedata r:id="rId2155" o:title=""/>
          </v:shape>
          <o:OLEObject Type="Embed" ProgID="Equation.3" ShapeID="_x0000_i2169" DrawAspect="Content" ObjectID="_1789822984" r:id="rId2156"/>
        </w:object>
      </w:r>
      <w:r>
        <w:rPr>
          <w:rFonts w:ascii="標楷體" w:hAnsi="標楷體" w:hint="eastAsia"/>
          <w:szCs w:val="28"/>
        </w:rPr>
        <w:t>公分</w:t>
      </w:r>
      <w:r w:rsidRPr="00270786">
        <w:rPr>
          <w:rFonts w:ascii="標楷體" w:hAnsi="標楷體" w:hint="eastAsia"/>
          <w:szCs w:val="28"/>
        </w:rPr>
        <w:t>，面積為</w:t>
      </w:r>
      <w:r w:rsidRPr="009E6E4C">
        <w:rPr>
          <w:rFonts w:ascii="標楷體" w:hAnsi="標楷體" w:hint="eastAsia"/>
          <w:szCs w:val="28"/>
        </w:rPr>
        <w:t>36平方</w:t>
      </w:r>
      <w:r>
        <w:rPr>
          <w:rFonts w:ascii="標楷體" w:hAnsi="標楷體" w:hint="eastAsia"/>
          <w:szCs w:val="28"/>
        </w:rPr>
        <w:t>公分</w:t>
      </w:r>
      <w:r w:rsidRPr="00270786">
        <w:rPr>
          <w:rFonts w:ascii="標楷體" w:hAnsi="標楷體" w:hint="eastAsia"/>
          <w:szCs w:val="28"/>
        </w:rPr>
        <w:t>。</w:t>
      </w:r>
    </w:p>
    <w:p w14:paraId="7BF11CE6" w14:textId="77777777" w:rsidR="007858A6" w:rsidRPr="0027078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270786">
        <w:rPr>
          <w:rFonts w:ascii="標楷體" w:hAnsi="標楷體" w:hint="eastAsia"/>
          <w:szCs w:val="28"/>
        </w:rPr>
        <w:t>(2)</w:t>
      </w:r>
      <w:r>
        <w:rPr>
          <w:rFonts w:ascii="標楷體" w:hAnsi="標楷體" w:hint="eastAsia"/>
          <w:szCs w:val="28"/>
          <w:u w:val="single"/>
        </w:rPr>
        <w:t>小美</w:t>
      </w:r>
      <w:r w:rsidRPr="00270786">
        <w:rPr>
          <w:rFonts w:ascii="標楷體" w:hAnsi="標楷體" w:hint="eastAsia"/>
          <w:szCs w:val="28"/>
        </w:rPr>
        <w:t>買了</w:t>
      </w:r>
      <w:r w:rsidRPr="00270786">
        <w:rPr>
          <w:rFonts w:ascii="標楷體" w:hAnsi="標楷體"/>
          <w:position w:val="-10"/>
          <w:szCs w:val="28"/>
        </w:rPr>
        <w:object w:dxaOrig="800" w:dyaOrig="320" w14:anchorId="5AEA1BE8">
          <v:shape id="_x0000_i2170" type="#_x0000_t75" style="width:45.75pt;height:18.75pt" o:ole="">
            <v:imagedata r:id="rId2157" o:title=""/>
          </v:shape>
          <o:OLEObject Type="Embed" ProgID="Equation.3" ShapeID="_x0000_i2170" DrawAspect="Content" ObjectID="_1789822985" r:id="rId2158"/>
        </w:object>
      </w:r>
      <w:r>
        <w:rPr>
          <w:rFonts w:ascii="標楷體" w:hAnsi="標楷體" w:hint="eastAsia"/>
          <w:szCs w:val="28"/>
        </w:rPr>
        <w:t>顆蘋果</w:t>
      </w:r>
      <w:r w:rsidRPr="00270786">
        <w:rPr>
          <w:rFonts w:ascii="標楷體" w:hAnsi="標楷體" w:hint="eastAsia"/>
          <w:szCs w:val="28"/>
        </w:rPr>
        <w:t>，</w:t>
      </w:r>
      <w:r>
        <w:rPr>
          <w:rFonts w:ascii="標楷體" w:hAnsi="標楷體" w:hint="eastAsia"/>
          <w:szCs w:val="28"/>
        </w:rPr>
        <w:t>每顆蘋果</w:t>
      </w:r>
      <w:r w:rsidRPr="00270786">
        <w:rPr>
          <w:rFonts w:ascii="標楷體" w:hAnsi="標楷體" w:hint="eastAsia"/>
          <w:szCs w:val="28"/>
        </w:rPr>
        <w:t>售價</w:t>
      </w:r>
      <w:r>
        <w:rPr>
          <w:rFonts w:ascii="標楷體" w:hAnsi="標楷體" w:hint="eastAsia"/>
          <w:szCs w:val="28"/>
        </w:rPr>
        <w:t>都是</w:t>
      </w:r>
      <w:r w:rsidRPr="00270786">
        <w:rPr>
          <w:rFonts w:ascii="標楷體" w:hAnsi="標楷體"/>
          <w:position w:val="-6"/>
          <w:szCs w:val="28"/>
        </w:rPr>
        <w:object w:dxaOrig="200" w:dyaOrig="220" w14:anchorId="623D7403">
          <v:shape id="_x0000_i2171" type="#_x0000_t75" style="width:11.25pt;height:12.75pt" o:ole="">
            <v:imagedata r:id="rId24" o:title=""/>
          </v:shape>
          <o:OLEObject Type="Embed" ProgID="Equation.3" ShapeID="_x0000_i2171" DrawAspect="Content" ObjectID="_1789822986" r:id="rId2159"/>
        </w:object>
      </w:r>
      <w:r w:rsidRPr="00270786">
        <w:rPr>
          <w:rFonts w:ascii="標楷體" w:hAnsi="標楷體" w:hint="eastAsia"/>
          <w:szCs w:val="28"/>
        </w:rPr>
        <w:t>元，</w:t>
      </w:r>
      <w:r>
        <w:rPr>
          <w:rFonts w:ascii="標楷體" w:hAnsi="標楷體" w:hint="eastAsia"/>
          <w:szCs w:val="28"/>
          <w:u w:val="single"/>
        </w:rPr>
        <w:t>小美</w:t>
      </w:r>
      <w:r w:rsidRPr="00270786">
        <w:rPr>
          <w:rFonts w:ascii="標楷體" w:hAnsi="標楷體" w:hint="eastAsia"/>
          <w:szCs w:val="28"/>
        </w:rPr>
        <w:t>共花</w:t>
      </w:r>
      <w:r>
        <w:rPr>
          <w:rFonts w:ascii="標楷體" w:hAnsi="標楷體" w:hint="eastAsia"/>
          <w:szCs w:val="28"/>
        </w:rPr>
        <w:t>了</w:t>
      </w:r>
      <w:r w:rsidRPr="009E6E4C">
        <w:rPr>
          <w:rFonts w:ascii="標楷體" w:hAnsi="標楷體" w:hint="eastAsia"/>
          <w:szCs w:val="28"/>
        </w:rPr>
        <w:t>35元</w:t>
      </w:r>
      <w:r w:rsidRPr="00270786">
        <w:rPr>
          <w:rFonts w:ascii="標楷體" w:hAnsi="標楷體" w:hint="eastAsia"/>
          <w:szCs w:val="28"/>
        </w:rPr>
        <w:t>。</w:t>
      </w:r>
    </w:p>
    <w:p w14:paraId="6BEEA4F4" w14:textId="77777777" w:rsidR="007858A6" w:rsidRPr="009E6E4C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  <w:b/>
          <w:szCs w:val="28"/>
        </w:rPr>
      </w:pPr>
      <w:r w:rsidRPr="00270786">
        <w:rPr>
          <w:rFonts w:ascii="標楷體" w:hAnsi="標楷體" w:hint="eastAsia"/>
          <w:szCs w:val="28"/>
        </w:rPr>
        <w:t>(3)</w:t>
      </w:r>
      <w:r w:rsidRPr="00270786">
        <w:rPr>
          <w:rFonts w:ascii="標楷體" w:hAnsi="標楷體"/>
          <w:position w:val="-10"/>
          <w:szCs w:val="28"/>
        </w:rPr>
        <w:object w:dxaOrig="660" w:dyaOrig="320" w14:anchorId="6A988409">
          <v:shape id="_x0000_i2172" type="#_x0000_t75" style="width:37.5pt;height:18.75pt" o:ole="">
            <v:imagedata r:id="rId2160" o:title=""/>
          </v:shape>
          <o:OLEObject Type="Embed" ProgID="Equation.3" ShapeID="_x0000_i2172" DrawAspect="Content" ObjectID="_1789822987" r:id="rId2161"/>
        </w:object>
      </w:r>
      <w:r w:rsidRPr="00270786">
        <w:rPr>
          <w:rFonts w:ascii="標楷體" w:hAnsi="標楷體" w:hint="eastAsia"/>
          <w:szCs w:val="28"/>
        </w:rPr>
        <w:t>與</w:t>
      </w:r>
      <w:r w:rsidRPr="00270786">
        <w:rPr>
          <w:rFonts w:ascii="標楷體" w:hAnsi="標楷體"/>
          <w:position w:val="-10"/>
          <w:szCs w:val="28"/>
        </w:rPr>
        <w:object w:dxaOrig="700" w:dyaOrig="320" w14:anchorId="780E2B27">
          <v:shape id="_x0000_i2173" type="#_x0000_t75" style="width:39.75pt;height:18.75pt" o:ole="">
            <v:imagedata r:id="rId2162" o:title=""/>
          </v:shape>
          <o:OLEObject Type="Embed" ProgID="Equation.3" ShapeID="_x0000_i2173" DrawAspect="Content" ObjectID="_1789822988" r:id="rId2163"/>
        </w:object>
      </w:r>
      <w:r w:rsidRPr="00270786">
        <w:rPr>
          <w:rFonts w:ascii="標楷體" w:hAnsi="標楷體" w:hint="eastAsia"/>
          <w:szCs w:val="28"/>
        </w:rPr>
        <w:t>兩數的乘積為</w:t>
      </w:r>
      <w:r w:rsidRPr="009E6E4C">
        <w:rPr>
          <w:rFonts w:ascii="標楷體" w:hAnsi="標楷體" w:hint="eastAsia"/>
          <w:szCs w:val="28"/>
        </w:rPr>
        <w:t>10。</w:t>
      </w:r>
    </w:p>
    <w:p w14:paraId="3D3B1928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1F40D865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15BA4B66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26EB3E14" w14:textId="77777777" w:rsidR="007858A6" w:rsidRPr="009E6E4C" w:rsidRDefault="007858A6" w:rsidP="007858A6">
      <w:pPr>
        <w:rPr>
          <w:rFonts w:ascii="標楷體" w:hAnsi="標楷體" w:hint="eastAsia"/>
          <w:b/>
          <w:szCs w:val="28"/>
        </w:rPr>
      </w:pPr>
    </w:p>
    <w:p w14:paraId="29B95DAF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2</w:t>
      </w:r>
    </w:p>
    <w:p w14:paraId="474BC2F0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  <w:b/>
          <w:szCs w:val="28"/>
        </w:rPr>
      </w:pPr>
      <w:r w:rsidRPr="00B85783">
        <w:rPr>
          <w:rFonts w:ascii="標楷體" w:hAnsi="標楷體" w:hint="eastAsia"/>
          <w:szCs w:val="28"/>
        </w:rPr>
        <w:t>有一</w:t>
      </w:r>
      <w:r>
        <w:rPr>
          <w:rFonts w:ascii="標楷體" w:hAnsi="標楷體" w:hint="eastAsia"/>
          <w:szCs w:val="28"/>
        </w:rPr>
        <w:t>三角形，底</w:t>
      </w:r>
      <w:r w:rsidRPr="00B85783">
        <w:rPr>
          <w:rFonts w:ascii="標楷體" w:hAnsi="標楷體" w:hint="eastAsia"/>
          <w:szCs w:val="28"/>
        </w:rPr>
        <w:t>為</w:t>
      </w:r>
      <w:r w:rsidRPr="003A73F0">
        <w:rPr>
          <w:rFonts w:ascii="標楷體" w:hAnsi="標楷體"/>
          <w:position w:val="-10"/>
          <w:szCs w:val="28"/>
        </w:rPr>
        <w:object w:dxaOrig="800" w:dyaOrig="320" w14:anchorId="529A67DC">
          <v:shape id="_x0000_i2174" type="#_x0000_t75" style="width:45.75pt;height:18.75pt" o:ole="">
            <v:imagedata r:id="rId2164" o:title=""/>
          </v:shape>
          <o:OLEObject Type="Embed" ProgID="Equation.3" ShapeID="_x0000_i2174" DrawAspect="Content" ObjectID="_1789822989" r:id="rId2165"/>
        </w:object>
      </w:r>
      <w:r>
        <w:rPr>
          <w:rFonts w:ascii="標楷體" w:hAnsi="標楷體" w:hint="eastAsia"/>
          <w:szCs w:val="28"/>
        </w:rPr>
        <w:t>公分，高</w:t>
      </w:r>
      <w:r w:rsidRPr="00B85783">
        <w:rPr>
          <w:rFonts w:ascii="標楷體" w:hAnsi="標楷體" w:hint="eastAsia"/>
          <w:szCs w:val="28"/>
        </w:rPr>
        <w:t>為</w:t>
      </w:r>
      <w:r w:rsidRPr="003A73F0">
        <w:rPr>
          <w:rFonts w:ascii="標楷體" w:hAnsi="標楷體"/>
          <w:position w:val="-10"/>
          <w:szCs w:val="28"/>
        </w:rPr>
        <w:object w:dxaOrig="700" w:dyaOrig="320" w14:anchorId="088F43F5">
          <v:shape id="_x0000_i2175" type="#_x0000_t75" style="width:39.75pt;height:18.75pt" o:ole="">
            <v:imagedata r:id="rId2166" o:title=""/>
          </v:shape>
          <o:OLEObject Type="Embed" ProgID="Equation.3" ShapeID="_x0000_i2175" DrawAspect="Content" ObjectID="_1789822990" r:id="rId2167"/>
        </w:object>
      </w:r>
      <w:r w:rsidRPr="00B85783">
        <w:rPr>
          <w:rFonts w:ascii="標楷體" w:hAnsi="標楷體" w:hint="eastAsia"/>
          <w:szCs w:val="28"/>
        </w:rPr>
        <w:t>公分，面積為</w:t>
      </w:r>
      <w:r>
        <w:rPr>
          <w:rFonts w:ascii="標楷體" w:hAnsi="標楷體" w:hint="eastAsia"/>
          <w:szCs w:val="28"/>
        </w:rPr>
        <w:t>90平方公分，試求其底</w:t>
      </w:r>
      <w:r w:rsidRPr="00B85783">
        <w:rPr>
          <w:rFonts w:ascii="標楷體" w:hAnsi="標楷體" w:hint="eastAsia"/>
          <w:szCs w:val="28"/>
        </w:rPr>
        <w:t>。</w:t>
      </w:r>
    </w:p>
    <w:p w14:paraId="40824C27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61B03B46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40DED4BB" w14:textId="77777777" w:rsidR="007858A6" w:rsidRPr="009E6E4C" w:rsidRDefault="007858A6" w:rsidP="007858A6">
      <w:pPr>
        <w:rPr>
          <w:rFonts w:ascii="標楷體" w:hAnsi="標楷體" w:hint="eastAsia"/>
          <w:b/>
          <w:szCs w:val="28"/>
        </w:rPr>
      </w:pPr>
    </w:p>
    <w:p w14:paraId="3F93DDC7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3</w:t>
      </w:r>
    </w:p>
    <w:p w14:paraId="26AFFEF3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noProof/>
        </w:rPr>
        <w:pict w14:anchorId="4510AF51">
          <v:shape id="_x0000_s2204" type="#_x0000_t75" style="position:absolute;left:0;text-align:left;margin-left:398.25pt;margin-top:8.5pt;width:112pt;height:109.75pt;z-index:33" o:allowoverlap="f">
            <v:imagedata r:id="rId2168" o:title=""/>
            <w10:wrap type="square"/>
          </v:shape>
        </w:pict>
      </w:r>
      <w:r>
        <w:rPr>
          <w:rFonts w:ascii="標楷體" w:hAnsi="標楷體" w:hint="eastAsia"/>
          <w:szCs w:val="28"/>
        </w:rPr>
        <w:t>如右圖，某長方形</w:t>
      </w:r>
      <w:r w:rsidRPr="00B85783">
        <w:rPr>
          <w:rFonts w:ascii="標楷體" w:hAnsi="標楷體" w:hint="eastAsia"/>
          <w:szCs w:val="28"/>
        </w:rPr>
        <w:t>，</w:t>
      </w:r>
      <w:r>
        <w:rPr>
          <w:rFonts w:ascii="標楷體" w:hAnsi="標楷體" w:hint="eastAsia"/>
          <w:szCs w:val="28"/>
        </w:rPr>
        <w:t>其長為寬的3倍多1公分，若將其寬度變為2倍，</w:t>
      </w:r>
      <w:r w:rsidRPr="00B85783">
        <w:rPr>
          <w:rFonts w:ascii="標楷體" w:hAnsi="標楷體" w:hint="eastAsia"/>
          <w:szCs w:val="28"/>
        </w:rPr>
        <w:t>長</w:t>
      </w:r>
      <w:r>
        <w:rPr>
          <w:rFonts w:ascii="標楷體" w:hAnsi="標楷體" w:hint="eastAsia"/>
          <w:szCs w:val="28"/>
        </w:rPr>
        <w:t xml:space="preserve">度減少4公分，則得新正方形，面積比原長方形面積多6平方公分，試求原長方形的寬。                                           </w:t>
      </w:r>
    </w:p>
    <w:p w14:paraId="48D47A15" w14:textId="77777777" w:rsidR="007858A6" w:rsidRDefault="007858A6" w:rsidP="007858A6">
      <w:pPr>
        <w:rPr>
          <w:rFonts w:ascii="標楷體" w:hAnsi="標楷體" w:hint="eastAsia"/>
          <w:szCs w:val="28"/>
        </w:rPr>
      </w:pPr>
    </w:p>
    <w:p w14:paraId="1A5C4E40" w14:textId="77777777" w:rsidR="007858A6" w:rsidRDefault="007858A6" w:rsidP="007858A6">
      <w:pPr>
        <w:rPr>
          <w:rFonts w:ascii="標楷體" w:hAnsi="標楷體" w:hint="eastAsia"/>
          <w:szCs w:val="28"/>
        </w:rPr>
      </w:pPr>
    </w:p>
    <w:p w14:paraId="62329FD3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4B2A52CB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4</w:t>
      </w:r>
    </w:p>
    <w:p w14:paraId="31B71A3A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noProof/>
        </w:rPr>
        <w:pict w14:anchorId="2C228DA5">
          <v:shape id="_x0000_s2203" type="#_x0000_t75" style="position:absolute;left:0;text-align:left;margin-left:411.75pt;margin-top:10.2pt;width:88.65pt;height:106.15pt;z-index:32">
            <v:imagedata r:id="rId1812" o:title=""/>
          </v:shape>
        </w:pict>
      </w:r>
      <w:r>
        <w:rPr>
          <w:rFonts w:ascii="標楷體" w:hAnsi="標楷體" w:hint="eastAsia"/>
          <w:szCs w:val="28"/>
        </w:rPr>
        <w:t>如右圖，有三角形ABC，其中B為直角。已知</w:t>
      </w:r>
      <w:r w:rsidRPr="0071159C">
        <w:rPr>
          <w:rFonts w:ascii="標楷體" w:hAnsi="標楷體"/>
          <w:position w:val="-6"/>
          <w:szCs w:val="28"/>
        </w:rPr>
        <w:object w:dxaOrig="1060" w:dyaOrig="340" w14:anchorId="7B2ECA18">
          <v:shape id="_x0000_i2176" type="#_x0000_t75" style="width:60pt;height:20.25pt" o:ole="">
            <v:imagedata r:id="rId2169" o:title=""/>
          </v:shape>
          <o:OLEObject Type="Embed" ProgID="Equation.3" ShapeID="_x0000_i2176" DrawAspect="Content" ObjectID="_1789822991" r:id="rId2170"/>
        </w:object>
      </w:r>
      <w:r>
        <w:rPr>
          <w:rFonts w:ascii="標楷體" w:hAnsi="標楷體" w:hint="eastAsia"/>
          <w:szCs w:val="28"/>
        </w:rPr>
        <w:t>、</w:t>
      </w:r>
    </w:p>
    <w:p w14:paraId="5875ECCC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 w:rsidRPr="0071159C">
        <w:rPr>
          <w:rFonts w:ascii="標楷體" w:hAnsi="標楷體"/>
          <w:position w:val="-6"/>
          <w:szCs w:val="28"/>
        </w:rPr>
        <w:object w:dxaOrig="740" w:dyaOrig="340" w14:anchorId="4D0BEE7C">
          <v:shape id="_x0000_i2177" type="#_x0000_t75" style="width:42pt;height:20.25pt" o:ole="">
            <v:imagedata r:id="rId2171" o:title=""/>
          </v:shape>
          <o:OLEObject Type="Embed" ProgID="Equation.3" ShapeID="_x0000_i2177" DrawAspect="Content" ObjectID="_1789822992" r:id="rId2172"/>
        </w:object>
      </w:r>
      <w:r>
        <w:rPr>
          <w:rFonts w:ascii="標楷體" w:hAnsi="標楷體" w:hint="eastAsia"/>
          <w:szCs w:val="28"/>
        </w:rPr>
        <w:t>、</w:t>
      </w:r>
      <w:r w:rsidRPr="0071159C">
        <w:rPr>
          <w:rFonts w:ascii="標楷體" w:hAnsi="標楷體"/>
          <w:position w:val="-6"/>
          <w:szCs w:val="28"/>
        </w:rPr>
        <w:object w:dxaOrig="1080" w:dyaOrig="340" w14:anchorId="5DC8D6F3">
          <v:shape id="_x0000_i2178" type="#_x0000_t75" style="width:61.5pt;height:20.25pt" o:ole="">
            <v:imagedata r:id="rId2173" o:title=""/>
          </v:shape>
          <o:OLEObject Type="Embed" ProgID="Equation.3" ShapeID="_x0000_i2178" DrawAspect="Content" ObjectID="_1789822993" r:id="rId2174"/>
        </w:object>
      </w:r>
      <w:r>
        <w:rPr>
          <w:rFonts w:ascii="標楷體" w:hAnsi="標楷體" w:hint="eastAsia"/>
          <w:szCs w:val="28"/>
        </w:rPr>
        <w:t>，且直角三角形邊長有</w:t>
      </w:r>
      <w:r w:rsidRPr="0071159C">
        <w:rPr>
          <w:rFonts w:ascii="標楷體" w:hAnsi="標楷體"/>
          <w:position w:val="-6"/>
          <w:szCs w:val="28"/>
        </w:rPr>
        <w:object w:dxaOrig="1800" w:dyaOrig="380" w14:anchorId="7CEB0230">
          <v:shape id="_x0000_i2179" type="#_x0000_t75" style="width:102.75pt;height:22.5pt" o:ole="">
            <v:imagedata r:id="rId1810" o:title=""/>
          </v:shape>
          <o:OLEObject Type="Embed" ProgID="Equation.3" ShapeID="_x0000_i2179" DrawAspect="Content" ObjectID="_1789822994" r:id="rId2175"/>
        </w:object>
      </w:r>
    </w:p>
    <w:p w14:paraId="3F0A441F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  <w:b/>
          <w:szCs w:val="28"/>
        </w:rPr>
      </w:pPr>
      <w:r>
        <w:rPr>
          <w:rFonts w:ascii="標楷體" w:hAnsi="標楷體" w:hint="eastAsia"/>
          <w:szCs w:val="28"/>
        </w:rPr>
        <w:t>的關係，試求三角形ABC之周長。</w:t>
      </w:r>
      <w:r>
        <w:rPr>
          <w:rFonts w:ascii="標楷體" w:hAnsi="標楷體" w:hint="eastAsia"/>
          <w:szCs w:val="28"/>
        </w:rPr>
        <w:tab/>
      </w:r>
    </w:p>
    <w:p w14:paraId="07E43654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5904D88E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29F4A797" w14:textId="77777777" w:rsidR="007858A6" w:rsidRPr="00652E49" w:rsidRDefault="007858A6" w:rsidP="007858A6">
      <w:pPr>
        <w:rPr>
          <w:rFonts w:ascii="標楷體" w:hAnsi="標楷體" w:hint="eastAsia"/>
          <w:b/>
          <w:szCs w:val="28"/>
        </w:rPr>
      </w:pPr>
    </w:p>
    <w:p w14:paraId="29CE03D4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5</w:t>
      </w:r>
    </w:p>
    <w:p w14:paraId="5F75A9CA" w14:textId="77777777" w:rsidR="007858A6" w:rsidRDefault="007858A6" w:rsidP="007858A6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noProof/>
        </w:rPr>
        <w:pict w14:anchorId="44A0B6E7">
          <v:shape id="_x0000_s2205" type="#_x0000_t75" style="position:absolute;left:0;text-align:left;margin-left:368.05pt;margin-top:10.4pt;width:2in;height:90pt;z-index:34" o:allowoverlap="f">
            <v:imagedata r:id="rId2176" o:title=""/>
            <w10:wrap type="square"/>
          </v:shape>
        </w:pict>
      </w:r>
      <w:r>
        <w:rPr>
          <w:rFonts w:ascii="標楷體" w:hAnsi="標楷體" w:hint="eastAsia"/>
          <w:szCs w:val="28"/>
        </w:rPr>
        <w:t>如右圖，有一張長方形紙片，其長比寬多</w:t>
      </w:r>
      <w:r w:rsidRPr="00FD2D61">
        <w:rPr>
          <w:rFonts w:ascii="標楷體" w:hAnsi="標楷體" w:hint="eastAsia"/>
          <w:szCs w:val="28"/>
        </w:rPr>
        <w:t>4公分。</w:t>
      </w:r>
    </w:p>
    <w:p w14:paraId="3FFF990D" w14:textId="77777777" w:rsidR="007858A6" w:rsidRDefault="007858A6" w:rsidP="007858A6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 w:rsidRPr="00FD2D61">
        <w:rPr>
          <w:rFonts w:ascii="標楷體" w:hAnsi="標楷體" w:hint="eastAsia"/>
          <w:szCs w:val="28"/>
        </w:rPr>
        <w:t>在紙片中間剪去了一塊小長方形，使剩餘紙片的四</w:t>
      </w:r>
    </w:p>
    <w:p w14:paraId="4B9F6C6D" w14:textId="77777777" w:rsidR="007858A6" w:rsidRDefault="007858A6" w:rsidP="007858A6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 w:rsidRPr="00FD2D61">
        <w:rPr>
          <w:rFonts w:ascii="標楷體" w:hAnsi="標楷體" w:hint="eastAsia"/>
          <w:szCs w:val="28"/>
        </w:rPr>
        <w:t>周寬度均為2</w:t>
      </w:r>
      <w:r>
        <w:rPr>
          <w:rFonts w:ascii="標楷體" w:hAnsi="標楷體" w:hint="eastAsia"/>
          <w:szCs w:val="28"/>
        </w:rPr>
        <w:t>公分。若原長方形紙片之長為</w:t>
      </w:r>
      <w:r w:rsidRPr="00AC0AD0">
        <w:rPr>
          <w:i/>
          <w:szCs w:val="28"/>
        </w:rPr>
        <w:t>x</w:t>
      </w:r>
      <w:r>
        <w:rPr>
          <w:rFonts w:ascii="標楷體" w:hAnsi="標楷體" w:hint="eastAsia"/>
          <w:szCs w:val="28"/>
        </w:rPr>
        <w:t>公分，</w:t>
      </w:r>
    </w:p>
    <w:p w14:paraId="3E0F703C" w14:textId="77777777" w:rsidR="007858A6" w:rsidRDefault="007858A6" w:rsidP="007858A6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試回答下列問題：</w:t>
      </w:r>
    </w:p>
    <w:p w14:paraId="71517114" w14:textId="77777777" w:rsidR="007858A6" w:rsidRDefault="007858A6" w:rsidP="007858A6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(1)原長方形的面積為何？(以</w:t>
      </w:r>
      <w:r w:rsidRPr="00D91580">
        <w:rPr>
          <w:i/>
          <w:szCs w:val="28"/>
        </w:rPr>
        <w:t>x</w:t>
      </w:r>
      <w:r>
        <w:rPr>
          <w:rFonts w:ascii="標楷體" w:hAnsi="標楷體" w:hint="eastAsia"/>
          <w:szCs w:val="28"/>
        </w:rPr>
        <w:t>表示)</w:t>
      </w:r>
      <w:r>
        <w:rPr>
          <w:rFonts w:ascii="標楷體" w:hAnsi="標楷體" w:hint="eastAsia"/>
          <w:szCs w:val="28"/>
        </w:rPr>
        <w:tab/>
      </w:r>
    </w:p>
    <w:p w14:paraId="5C6C10D0" w14:textId="77777777" w:rsidR="007858A6" w:rsidRDefault="007858A6" w:rsidP="007858A6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(2)剪去的小長方形面積為何？(以</w:t>
      </w:r>
      <w:r w:rsidRPr="00D91580">
        <w:rPr>
          <w:i/>
          <w:szCs w:val="28"/>
        </w:rPr>
        <w:t>x</w:t>
      </w:r>
      <w:r>
        <w:rPr>
          <w:rFonts w:ascii="標楷體" w:hAnsi="標楷體" w:hint="eastAsia"/>
          <w:szCs w:val="28"/>
        </w:rPr>
        <w:t>表示)</w:t>
      </w:r>
    </w:p>
    <w:p w14:paraId="38CDE1D7" w14:textId="77777777" w:rsidR="007858A6" w:rsidRDefault="007858A6" w:rsidP="007858A6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(3)剪去小長方形後，剩餘的紙片面積為何？(以</w:t>
      </w:r>
      <w:r w:rsidRPr="00D91580">
        <w:rPr>
          <w:i/>
          <w:szCs w:val="28"/>
        </w:rPr>
        <w:t>x</w:t>
      </w:r>
      <w:r>
        <w:rPr>
          <w:rFonts w:ascii="標楷體" w:hAnsi="標楷體" w:hint="eastAsia"/>
          <w:szCs w:val="28"/>
        </w:rPr>
        <w:t>表示)</w:t>
      </w:r>
    </w:p>
    <w:p w14:paraId="4D5DCC9F" w14:textId="77777777" w:rsidR="007858A6" w:rsidRDefault="007858A6" w:rsidP="007858A6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(4)若剩餘紙片的面積，比剪去的小長方形紙片面積多36平方公分，試求</w:t>
      </w:r>
    </w:p>
    <w:p w14:paraId="227FCF99" w14:textId="77777777" w:rsidR="007858A6" w:rsidRDefault="007858A6" w:rsidP="007858A6">
      <w:pPr>
        <w:spacing w:line="480" w:lineRule="exact"/>
        <w:ind w:leftChars="200" w:left="560" w:firstLineChars="150" w:firstLine="42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原長方形紙片之長。</w:t>
      </w:r>
    </w:p>
    <w:p w14:paraId="1C4BE046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25E7A00B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41F38BD4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374828F2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66579917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4998E4A4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098846E4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6</w:t>
      </w:r>
    </w:p>
    <w:p w14:paraId="4C144E1A" w14:textId="77777777" w:rsidR="007858A6" w:rsidRDefault="007858A6" w:rsidP="007858A6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若將一正方形的一邊減少2公分，另一邊變成原來的3倍，則所得新長方形的面積比原正方形的面積多20平方公分，求原正方形的邊長是多少公分？</w:t>
      </w:r>
    </w:p>
    <w:p w14:paraId="42051AE7" w14:textId="77777777" w:rsidR="007858A6" w:rsidRPr="00270786" w:rsidRDefault="007858A6" w:rsidP="007858A6">
      <w:pPr>
        <w:spacing w:line="480" w:lineRule="exact"/>
        <w:rPr>
          <w:rFonts w:ascii="標楷體" w:hAnsi="標楷體"/>
          <w:szCs w:val="28"/>
        </w:rPr>
      </w:pPr>
    </w:p>
    <w:p w14:paraId="58E5F97E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09A12DFE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076E2D3D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28CA26F9" w14:textId="77777777" w:rsidR="007858A6" w:rsidRPr="00FD2D61" w:rsidRDefault="007858A6" w:rsidP="007858A6">
      <w:pPr>
        <w:rPr>
          <w:rFonts w:ascii="標楷體" w:hAnsi="標楷體" w:hint="eastAsia"/>
          <w:b/>
          <w:szCs w:val="28"/>
        </w:rPr>
      </w:pPr>
    </w:p>
    <w:p w14:paraId="6E45DF91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>
        <w:rPr>
          <w:noProof/>
        </w:rPr>
        <w:pict w14:anchorId="64958C17">
          <v:shape id="_x0000_s2206" type="#_x0000_t75" style="position:absolute;margin-left:447.75pt;margin-top:17.05pt;width:69pt;height:150.35pt;z-index:35">
            <v:imagedata r:id="rId2177" o:title=""/>
            <w10:wrap type="square"/>
          </v:shape>
        </w:pict>
      </w: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7</w:t>
      </w:r>
    </w:p>
    <w:p w14:paraId="099EB7F6" w14:textId="77777777" w:rsidR="007858A6" w:rsidRDefault="007858A6" w:rsidP="007858A6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如右圖，有一長260公分的梯子靠在牆上，若牆腳到梯頂的距</w:t>
      </w:r>
    </w:p>
    <w:p w14:paraId="29041CA1" w14:textId="77777777" w:rsidR="007858A6" w:rsidRDefault="007858A6" w:rsidP="007858A6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離比牆腳到梯腳的距離多140公分，試求牆腳到梯腳的距離。</w:t>
      </w:r>
    </w:p>
    <w:p w14:paraId="1DCB122D" w14:textId="77777777" w:rsidR="007858A6" w:rsidRPr="000E2472" w:rsidRDefault="007858A6" w:rsidP="007858A6">
      <w:pPr>
        <w:spacing w:line="480" w:lineRule="exact"/>
        <w:ind w:leftChars="200" w:left="560"/>
        <w:rPr>
          <w:rFonts w:ascii="標楷體" w:hAnsi="標楷體" w:hint="eastAsia"/>
          <w:b/>
          <w:szCs w:val="28"/>
        </w:rPr>
      </w:pPr>
      <w:r>
        <w:rPr>
          <w:rFonts w:ascii="標楷體" w:hAnsi="標楷體" w:hint="eastAsia"/>
          <w:szCs w:val="28"/>
        </w:rPr>
        <w:t>(牆與地面垂直，直角三角形斜邊平方等於兩股平方和)</w:t>
      </w:r>
    </w:p>
    <w:p w14:paraId="1284F8FB" w14:textId="77777777" w:rsidR="007858A6" w:rsidRPr="000E2472" w:rsidRDefault="007858A6" w:rsidP="007858A6">
      <w:pPr>
        <w:spacing w:line="560" w:lineRule="exact"/>
        <w:jc w:val="right"/>
        <w:rPr>
          <w:rFonts w:ascii="標楷體" w:hAnsi="標楷體" w:hint="eastAsia"/>
          <w:b/>
          <w:szCs w:val="28"/>
        </w:rPr>
      </w:pPr>
    </w:p>
    <w:p w14:paraId="1250643E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312254B3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0D181705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7037D2EF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8</w:t>
      </w:r>
    </w:p>
    <w:p w14:paraId="28A41CE7" w14:textId="77777777" w:rsidR="007858A6" w:rsidRDefault="007858A6" w:rsidP="007858A6">
      <w:pPr>
        <w:spacing w:line="480" w:lineRule="exact"/>
        <w:ind w:leftChars="200" w:left="560"/>
        <w:rPr>
          <w:rFonts w:ascii="標楷體" w:hAnsi="標楷體" w:hint="eastAsia"/>
          <w:b/>
          <w:szCs w:val="28"/>
        </w:rPr>
      </w:pPr>
      <w:r>
        <w:rPr>
          <w:rFonts w:ascii="標楷體" w:hAnsi="標楷體" w:hint="eastAsia"/>
          <w:szCs w:val="28"/>
        </w:rPr>
        <w:t>端午節媽媽包了若干顆粽子，每</w:t>
      </w:r>
      <w:r w:rsidRPr="00591D8D">
        <w:rPr>
          <w:rFonts w:ascii="標楷體" w:hAnsi="標楷體"/>
          <w:position w:val="-6"/>
          <w:szCs w:val="28"/>
        </w:rPr>
        <w:object w:dxaOrig="200" w:dyaOrig="220" w14:anchorId="5EBFEA70">
          <v:shape id="_x0000_i2180" type="#_x0000_t75" style="width:11.25pt;height:12.75pt" o:ole="">
            <v:imagedata r:id="rId2178" o:title=""/>
          </v:shape>
          <o:OLEObject Type="Embed" ProgID="Equation.3" ShapeID="_x0000_i2180" DrawAspect="Content" ObjectID="_1789822995" r:id="rId2179"/>
        </w:object>
      </w:r>
      <w:r>
        <w:rPr>
          <w:rFonts w:ascii="標楷體" w:hAnsi="標楷體" w:hint="eastAsia"/>
          <w:szCs w:val="28"/>
        </w:rPr>
        <w:t>顆綁成一捆，恰可綁成</w:t>
      </w:r>
      <w:r w:rsidRPr="00591D8D">
        <w:rPr>
          <w:rFonts w:ascii="標楷體" w:hAnsi="標楷體"/>
          <w:position w:val="-6"/>
          <w:szCs w:val="28"/>
        </w:rPr>
        <w:object w:dxaOrig="300" w:dyaOrig="279" w14:anchorId="0391C666">
          <v:shape id="_x0000_i2181" type="#_x0000_t75" style="width:17.25pt;height:16.5pt" o:ole="">
            <v:imagedata r:id="rId2180" o:title=""/>
          </v:shape>
          <o:OLEObject Type="Embed" ProgID="Equation.3" ShapeID="_x0000_i2181" DrawAspect="Content" ObjectID="_1789822996" r:id="rId2181"/>
        </w:object>
      </w:r>
      <w:r>
        <w:rPr>
          <w:rFonts w:ascii="標楷體" w:hAnsi="標楷體" w:hint="eastAsia"/>
          <w:szCs w:val="28"/>
        </w:rPr>
        <w:t>捆，若吃掉4捆後，還剩粽子32顆，請問媽媽總共包了幾顆粽子？</w:t>
      </w:r>
    </w:p>
    <w:p w14:paraId="3AF589FB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78BB47A2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43B80FCE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074338B7" w14:textId="77777777" w:rsidR="007858A6" w:rsidRPr="00591D8D" w:rsidRDefault="007858A6" w:rsidP="007858A6">
      <w:pPr>
        <w:rPr>
          <w:rFonts w:ascii="標楷體" w:hAnsi="標楷體" w:hint="eastAsia"/>
          <w:b/>
          <w:szCs w:val="28"/>
        </w:rPr>
      </w:pPr>
    </w:p>
    <w:p w14:paraId="38E38704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9</w:t>
      </w:r>
    </w:p>
    <w:p w14:paraId="0BBF89AF" w14:textId="77777777" w:rsidR="007858A6" w:rsidRDefault="007858A6" w:rsidP="007858A6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一</w:t>
      </w:r>
      <w:r w:rsidRPr="00591D8D">
        <w:rPr>
          <w:rFonts w:ascii="標楷體" w:hAnsi="標楷體" w:hint="eastAsia"/>
          <w:szCs w:val="28"/>
        </w:rPr>
        <w:t>袋糖果分給</w:t>
      </w:r>
      <w:r w:rsidRPr="00591D8D">
        <w:rPr>
          <w:rFonts w:ascii="標楷體" w:hAnsi="標楷體"/>
          <w:position w:val="-6"/>
          <w:szCs w:val="28"/>
        </w:rPr>
        <w:object w:dxaOrig="200" w:dyaOrig="220" w14:anchorId="0A74E643">
          <v:shape id="_x0000_i2182" type="#_x0000_t75" style="width:11.25pt;height:12.75pt" o:ole="">
            <v:imagedata r:id="rId2178" o:title=""/>
          </v:shape>
          <o:OLEObject Type="Embed" ProgID="Equation.3" ShapeID="_x0000_i2182" DrawAspect="Content" ObjectID="_1789822997" r:id="rId2182"/>
        </w:object>
      </w:r>
      <w:r w:rsidRPr="00591D8D">
        <w:rPr>
          <w:rFonts w:ascii="標楷體" w:hAnsi="標楷體" w:hint="eastAsia"/>
          <w:szCs w:val="28"/>
        </w:rPr>
        <w:t>人，每人分得</w:t>
      </w:r>
      <w:r w:rsidRPr="00591D8D">
        <w:rPr>
          <w:rFonts w:ascii="標楷體" w:hAnsi="標楷體"/>
          <w:position w:val="-10"/>
          <w:szCs w:val="28"/>
        </w:rPr>
        <w:object w:dxaOrig="800" w:dyaOrig="320" w14:anchorId="41B25C73">
          <v:shape id="_x0000_i2183" type="#_x0000_t75" style="width:45.75pt;height:18.75pt" o:ole="">
            <v:imagedata r:id="rId2183" o:title=""/>
          </v:shape>
          <o:OLEObject Type="Embed" ProgID="Equation.3" ShapeID="_x0000_i2183" DrawAspect="Content" ObjectID="_1789822998" r:id="rId2184"/>
        </w:object>
      </w:r>
      <w:r w:rsidRPr="00591D8D">
        <w:rPr>
          <w:rFonts w:ascii="標楷體" w:hAnsi="標楷體" w:hint="eastAsia"/>
          <w:szCs w:val="28"/>
        </w:rPr>
        <w:t>顆糖果且沒有剩下。若改為分給10人，則每人分得</w:t>
      </w:r>
      <w:r w:rsidRPr="00591D8D">
        <w:rPr>
          <w:rFonts w:ascii="標楷體" w:hAnsi="標楷體"/>
          <w:position w:val="-10"/>
          <w:szCs w:val="28"/>
        </w:rPr>
        <w:object w:dxaOrig="700" w:dyaOrig="320" w14:anchorId="729185E2">
          <v:shape id="_x0000_i2184" type="#_x0000_t75" style="width:39.75pt;height:18.75pt" o:ole="">
            <v:imagedata r:id="rId2185" o:title=""/>
          </v:shape>
          <o:OLEObject Type="Embed" ProgID="Equation.3" ShapeID="_x0000_i2184" DrawAspect="Content" ObjectID="_1789822999" r:id="rId2186"/>
        </w:object>
      </w:r>
      <w:r w:rsidRPr="00591D8D">
        <w:rPr>
          <w:rFonts w:ascii="標楷體" w:hAnsi="標楷體" w:hint="eastAsia"/>
          <w:szCs w:val="28"/>
        </w:rPr>
        <w:t>顆，剩下</w:t>
      </w:r>
      <w:r>
        <w:rPr>
          <w:rFonts w:ascii="標楷體" w:hAnsi="標楷體" w:hint="eastAsia"/>
          <w:szCs w:val="28"/>
        </w:rPr>
        <w:t>1</w:t>
      </w:r>
      <w:r w:rsidRPr="00591D8D">
        <w:rPr>
          <w:rFonts w:ascii="標楷體" w:hAnsi="標楷體" w:hint="eastAsia"/>
          <w:szCs w:val="28"/>
        </w:rPr>
        <w:t>顆，請問這袋糖果共有幾顆？</w:t>
      </w:r>
    </w:p>
    <w:p w14:paraId="4E11C143" w14:textId="77777777" w:rsidR="007858A6" w:rsidRDefault="007858A6" w:rsidP="007858A6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</w:p>
    <w:p w14:paraId="1A2FF425" w14:textId="77777777" w:rsidR="007858A6" w:rsidRDefault="007858A6" w:rsidP="007858A6">
      <w:pPr>
        <w:spacing w:line="480" w:lineRule="exact"/>
        <w:ind w:leftChars="200" w:left="560"/>
        <w:rPr>
          <w:rFonts w:ascii="標楷體" w:hAnsi="標楷體" w:hint="eastAsia"/>
          <w:szCs w:val="28"/>
        </w:rPr>
      </w:pPr>
    </w:p>
    <w:p w14:paraId="3CB5E9E3" w14:textId="77777777" w:rsidR="007858A6" w:rsidRPr="00591D8D" w:rsidRDefault="007858A6" w:rsidP="007858A6">
      <w:pPr>
        <w:spacing w:line="480" w:lineRule="exact"/>
        <w:ind w:leftChars="200" w:left="560"/>
        <w:rPr>
          <w:rFonts w:ascii="標楷體" w:hAnsi="標楷體" w:hint="eastAsia"/>
          <w:b/>
          <w:szCs w:val="28"/>
        </w:rPr>
      </w:pPr>
    </w:p>
    <w:p w14:paraId="29DA7704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3D14AE38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10</w:t>
      </w:r>
    </w:p>
    <w:p w14:paraId="5D6C650C" w14:textId="77777777" w:rsidR="007858A6" w:rsidRDefault="007858A6" w:rsidP="007858A6">
      <w:pPr>
        <w:spacing w:line="480" w:lineRule="exact"/>
        <w:ind w:leftChars="200" w:left="560"/>
        <w:rPr>
          <w:rFonts w:ascii="標楷體" w:hAnsi="標楷體" w:hint="eastAsia"/>
          <w:b/>
          <w:szCs w:val="28"/>
        </w:rPr>
      </w:pPr>
      <w:r>
        <w:rPr>
          <w:rFonts w:ascii="標楷體" w:hAnsi="標楷體" w:hint="eastAsia"/>
          <w:szCs w:val="28"/>
        </w:rPr>
        <w:t>某游泳班預定招生20人，每人收費300元，但人數若少於20人，每減少1人，則每人要加收10元。已知該游泳班共收到5040元，請問共有多少人參加？</w:t>
      </w:r>
    </w:p>
    <w:p w14:paraId="226D5ADF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5843EADC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4095EF8F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53142188" w14:textId="77777777" w:rsidR="007858A6" w:rsidRPr="00254507" w:rsidRDefault="007858A6" w:rsidP="007858A6">
      <w:pPr>
        <w:rPr>
          <w:rFonts w:ascii="標楷體" w:hAnsi="標楷體" w:hint="eastAsia"/>
          <w:b/>
          <w:szCs w:val="28"/>
        </w:rPr>
      </w:pPr>
    </w:p>
    <w:p w14:paraId="46573D6A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11</w:t>
      </w:r>
    </w:p>
    <w:p w14:paraId="1BDBF1A3" w14:textId="77777777" w:rsidR="007858A6" w:rsidRDefault="007858A6" w:rsidP="007858A6">
      <w:pPr>
        <w:spacing w:line="480" w:lineRule="exact"/>
        <w:ind w:leftChars="200" w:left="560"/>
        <w:rPr>
          <w:rFonts w:ascii="標楷體" w:hAnsi="標楷體" w:hint="eastAsia"/>
          <w:b/>
          <w:szCs w:val="28"/>
        </w:rPr>
      </w:pPr>
      <w:r>
        <w:rPr>
          <w:rFonts w:ascii="標楷體" w:hAnsi="標楷體" w:hint="eastAsia"/>
          <w:szCs w:val="28"/>
        </w:rPr>
        <w:t>已知三個連續整數的平方和</w:t>
      </w:r>
      <w:r w:rsidRPr="00254507">
        <w:rPr>
          <w:rFonts w:ascii="標楷體" w:hAnsi="標楷體" w:hint="eastAsia"/>
          <w:szCs w:val="28"/>
        </w:rPr>
        <w:t>為</w:t>
      </w:r>
      <w:r>
        <w:rPr>
          <w:rFonts w:ascii="標楷體" w:hAnsi="標楷體" w:hint="eastAsia"/>
          <w:szCs w:val="28"/>
        </w:rPr>
        <w:t>77</w:t>
      </w:r>
      <w:r w:rsidRPr="00254507">
        <w:rPr>
          <w:rFonts w:ascii="標楷體" w:hAnsi="標楷體" w:hint="eastAsia"/>
          <w:szCs w:val="28"/>
        </w:rPr>
        <w:t>，試求此三個連</w:t>
      </w:r>
      <w:r>
        <w:rPr>
          <w:rFonts w:ascii="標楷體" w:hAnsi="標楷體" w:hint="eastAsia"/>
          <w:szCs w:val="28"/>
        </w:rPr>
        <w:t>續整數。</w:t>
      </w:r>
    </w:p>
    <w:p w14:paraId="5FD1C3CB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0D512AD3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7DE49F97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46CB53E0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015D8122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2C395C">
        <w:rPr>
          <w:rFonts w:ascii="標楷體" w:hAnsi="標楷體"/>
          <w:b/>
          <w:szCs w:val="28"/>
        </w:rPr>
        <w:t>習</w:t>
      </w:r>
      <w:r w:rsidRPr="00AA240E">
        <w:rPr>
          <w:rFonts w:ascii="標楷體" w:hAnsi="標楷體"/>
          <w:b/>
          <w:szCs w:val="28"/>
        </w:rPr>
        <w:t xml:space="preserve">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12</w:t>
      </w:r>
    </w:p>
    <w:p w14:paraId="7B2FB723" w14:textId="77777777" w:rsidR="007858A6" w:rsidRDefault="007858A6" w:rsidP="007858A6">
      <w:pPr>
        <w:spacing w:line="480" w:lineRule="exact"/>
        <w:ind w:leftChars="200" w:left="560"/>
        <w:rPr>
          <w:rFonts w:ascii="標楷體" w:hAnsi="標楷體" w:hint="eastAsia"/>
          <w:b/>
          <w:szCs w:val="28"/>
        </w:rPr>
      </w:pPr>
      <w:r>
        <w:rPr>
          <w:rFonts w:ascii="標楷體" w:hAnsi="標楷體" w:hint="eastAsia"/>
          <w:szCs w:val="28"/>
        </w:rPr>
        <w:t>若某一元二次方程式</w:t>
      </w:r>
      <w:r w:rsidRPr="000E789F">
        <w:rPr>
          <w:rFonts w:ascii="標楷體" w:hAnsi="標楷體"/>
          <w:position w:val="-6"/>
          <w:szCs w:val="28"/>
        </w:rPr>
        <w:object w:dxaOrig="1420" w:dyaOrig="320" w14:anchorId="53CA34B3">
          <v:shape id="_x0000_i2185" type="#_x0000_t75" style="width:81pt;height:18.75pt" o:ole="">
            <v:imagedata r:id="rId2054" o:title=""/>
          </v:shape>
          <o:OLEObject Type="Embed" ProgID="Equation.3" ShapeID="_x0000_i2185" DrawAspect="Content" ObjectID="_1789823000" r:id="rId2187"/>
        </w:object>
      </w:r>
      <w:r>
        <w:rPr>
          <w:rFonts w:ascii="標楷體" w:hAnsi="標楷體" w:hint="eastAsia"/>
          <w:szCs w:val="28"/>
        </w:rPr>
        <w:t>的兩根為</w:t>
      </w:r>
      <w:r w:rsidRPr="00254507">
        <w:rPr>
          <w:rFonts w:ascii="標楷體" w:hAnsi="標楷體" w:hint="eastAsia"/>
          <w:szCs w:val="28"/>
        </w:rPr>
        <w:t>3</w:t>
      </w:r>
      <w:r>
        <w:rPr>
          <w:rFonts w:ascii="標楷體" w:hAnsi="標楷體" w:hint="eastAsia"/>
          <w:szCs w:val="28"/>
        </w:rPr>
        <w:t>和</w:t>
      </w:r>
      <w:r w:rsidRPr="000E789F">
        <w:rPr>
          <w:rFonts w:ascii="標楷體" w:hAnsi="標楷體"/>
          <w:position w:val="-6"/>
          <w:szCs w:val="28"/>
        </w:rPr>
        <w:object w:dxaOrig="360" w:dyaOrig="279" w14:anchorId="0F548BC6">
          <v:shape id="_x0000_i2186" type="#_x0000_t75" style="width:20.25pt;height:16.5pt" o:ole="">
            <v:imagedata r:id="rId2188" o:title=""/>
          </v:shape>
          <o:OLEObject Type="Embed" ProgID="Equation.3" ShapeID="_x0000_i2186" DrawAspect="Content" ObjectID="_1789823001" r:id="rId2189"/>
        </w:object>
      </w:r>
      <w:r>
        <w:rPr>
          <w:rFonts w:ascii="標楷體" w:hAnsi="標楷體" w:hint="eastAsia"/>
          <w:szCs w:val="28"/>
        </w:rPr>
        <w:t>，試求</w:t>
      </w:r>
      <w:r w:rsidRPr="002F6F94">
        <w:rPr>
          <w:i/>
          <w:szCs w:val="28"/>
        </w:rPr>
        <w:t>b</w:t>
      </w:r>
      <w:r>
        <w:rPr>
          <w:rFonts w:hint="eastAsia"/>
          <w:i/>
          <w:szCs w:val="28"/>
        </w:rPr>
        <w:t>、</w:t>
      </w:r>
      <w:r>
        <w:rPr>
          <w:rFonts w:hint="eastAsia"/>
          <w:i/>
          <w:szCs w:val="28"/>
        </w:rPr>
        <w:t>c</w:t>
      </w:r>
      <w:r>
        <w:rPr>
          <w:rFonts w:ascii="標楷體" w:hAnsi="標楷體" w:hint="eastAsia"/>
          <w:szCs w:val="28"/>
        </w:rPr>
        <w:t>之值。</w:t>
      </w:r>
    </w:p>
    <w:p w14:paraId="7091A5FC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1E99AC0F" w14:textId="77777777" w:rsidR="007858A6" w:rsidRPr="00254507" w:rsidRDefault="007858A6" w:rsidP="007858A6">
      <w:pPr>
        <w:rPr>
          <w:rFonts w:ascii="標楷體" w:hAnsi="標楷體" w:hint="eastAsia"/>
          <w:b/>
          <w:szCs w:val="28"/>
        </w:rPr>
      </w:pPr>
    </w:p>
    <w:p w14:paraId="086A8A81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7A501C2D" w14:textId="77777777" w:rsidR="007858A6" w:rsidRDefault="007858A6" w:rsidP="007858A6">
      <w:pPr>
        <w:rPr>
          <w:rFonts w:ascii="標楷體" w:hAnsi="標楷體" w:hint="eastAsia"/>
          <w:b/>
          <w:szCs w:val="28"/>
        </w:rPr>
      </w:pPr>
    </w:p>
    <w:p w14:paraId="6E55D5B8" w14:textId="77777777" w:rsidR="007858A6" w:rsidRPr="00AA240E" w:rsidRDefault="007858A6" w:rsidP="007858A6">
      <w:pPr>
        <w:spacing w:line="560" w:lineRule="exact"/>
        <w:rPr>
          <w:rFonts w:ascii="標楷體" w:hAnsi="標楷體"/>
          <w:b/>
          <w:szCs w:val="28"/>
        </w:rPr>
      </w:pPr>
      <w:r w:rsidRPr="00AA240E">
        <w:rPr>
          <w:rFonts w:ascii="標楷體" w:hAnsi="標楷體"/>
          <w:b/>
          <w:szCs w:val="28"/>
        </w:rPr>
        <w:t xml:space="preserve">例題 </w:t>
      </w:r>
      <w:r>
        <w:rPr>
          <w:rFonts w:ascii="標楷體" w:hAnsi="標楷體" w:hint="eastAsia"/>
          <w:b/>
          <w:szCs w:val="28"/>
        </w:rPr>
        <w:t>7</w:t>
      </w:r>
      <w:r w:rsidRPr="00AA240E">
        <w:rPr>
          <w:rFonts w:ascii="標楷體" w:hAnsi="標楷體" w:hint="eastAsia"/>
          <w:b/>
          <w:szCs w:val="28"/>
        </w:rPr>
        <w:t>.</w:t>
      </w:r>
      <w:r>
        <w:rPr>
          <w:rFonts w:ascii="標楷體" w:hAnsi="標楷體" w:hint="eastAsia"/>
          <w:b/>
          <w:szCs w:val="28"/>
        </w:rPr>
        <w:t>5</w:t>
      </w:r>
      <w:r w:rsidRPr="00AA240E">
        <w:rPr>
          <w:rFonts w:ascii="標楷體" w:hAnsi="標楷體"/>
          <w:b/>
          <w:szCs w:val="28"/>
        </w:rPr>
        <w:t>-</w:t>
      </w:r>
      <w:r>
        <w:rPr>
          <w:rFonts w:ascii="標楷體" w:hAnsi="標楷體" w:hint="eastAsia"/>
          <w:b/>
          <w:szCs w:val="28"/>
        </w:rPr>
        <w:t>13</w:t>
      </w:r>
    </w:p>
    <w:p w14:paraId="6DF4D8EB" w14:textId="77777777" w:rsidR="007858A6" w:rsidRDefault="007858A6" w:rsidP="007858A6">
      <w:pPr>
        <w:spacing w:line="480" w:lineRule="exact"/>
        <w:ind w:leftChars="200" w:left="560"/>
        <w:rPr>
          <w:rFonts w:ascii="標楷體" w:hAnsi="標楷體" w:hint="eastAsia"/>
          <w:b/>
          <w:szCs w:val="28"/>
        </w:rPr>
      </w:pPr>
      <w:r>
        <w:rPr>
          <w:rFonts w:ascii="標楷體" w:hAnsi="標楷體" w:hint="eastAsia"/>
          <w:szCs w:val="28"/>
        </w:rPr>
        <w:t>若</w:t>
      </w:r>
      <w:r w:rsidRPr="0058054A">
        <w:rPr>
          <w:rFonts w:ascii="標楷體" w:hAnsi="標楷體"/>
          <w:position w:val="-10"/>
          <w:szCs w:val="28"/>
        </w:rPr>
        <w:object w:dxaOrig="3120" w:dyaOrig="320" w14:anchorId="3982EF1D">
          <v:shape id="_x0000_i2187" type="#_x0000_t75" style="width:177.75pt;height:18.75pt" o:ole="">
            <v:imagedata r:id="rId2190" o:title=""/>
          </v:shape>
          <o:OLEObject Type="Embed" ProgID="Equation.3" ShapeID="_x0000_i2187" DrawAspect="Content" ObjectID="_1789823002" r:id="rId2191"/>
        </w:object>
      </w:r>
      <w:r>
        <w:rPr>
          <w:rFonts w:ascii="標楷體" w:hAnsi="標楷體" w:hint="eastAsia"/>
          <w:szCs w:val="28"/>
        </w:rPr>
        <w:t>，試求</w:t>
      </w:r>
      <w:r w:rsidRPr="004055D8">
        <w:rPr>
          <w:rFonts w:ascii="標楷體" w:hAnsi="標楷體"/>
          <w:position w:val="-6"/>
          <w:szCs w:val="28"/>
        </w:rPr>
        <w:object w:dxaOrig="880" w:dyaOrig="320" w14:anchorId="6F1C109C">
          <v:shape id="_x0000_i2188" type="#_x0000_t75" style="width:50.25pt;height:18.75pt" o:ole="">
            <v:imagedata r:id="rId2192" o:title=""/>
          </v:shape>
          <o:OLEObject Type="Embed" ProgID="Equation.3" ShapeID="_x0000_i2188" DrawAspect="Content" ObjectID="_1789823003" r:id="rId2193"/>
        </w:object>
      </w:r>
      <w:r>
        <w:rPr>
          <w:rFonts w:ascii="標楷體" w:hAnsi="標楷體" w:hint="eastAsia"/>
          <w:szCs w:val="28"/>
        </w:rPr>
        <w:t>？</w:t>
      </w:r>
    </w:p>
    <w:p w14:paraId="6532B0EC" w14:textId="77777777" w:rsidR="00B85783" w:rsidRDefault="00B85783" w:rsidP="0017743E">
      <w:pPr>
        <w:rPr>
          <w:rFonts w:ascii="標楷體" w:hAnsi="標楷體" w:hint="eastAsia"/>
          <w:b/>
          <w:szCs w:val="28"/>
        </w:rPr>
      </w:pPr>
    </w:p>
    <w:p w14:paraId="64BA29D2" w14:textId="77777777" w:rsidR="00B85783" w:rsidRPr="00B85783" w:rsidRDefault="00B85783" w:rsidP="0017743E">
      <w:pPr>
        <w:rPr>
          <w:rFonts w:ascii="標楷體" w:hAnsi="標楷體" w:hint="eastAsia"/>
          <w:b/>
          <w:szCs w:val="28"/>
        </w:rPr>
      </w:pPr>
    </w:p>
    <w:p w14:paraId="54E34032" w14:textId="77777777" w:rsidR="00A7494F" w:rsidRPr="00A7494F" w:rsidRDefault="00A0495E" w:rsidP="00A7494F">
      <w:pPr>
        <w:pStyle w:val="1"/>
        <w:jc w:val="center"/>
        <w:rPr>
          <w:rFonts w:ascii="標楷體" w:hAnsi="標楷體"/>
          <w:b/>
          <w:sz w:val="36"/>
          <w:szCs w:val="36"/>
          <w:u w:val="none"/>
        </w:rPr>
      </w:pPr>
      <w:r>
        <w:rPr>
          <w:rFonts w:ascii="標楷體" w:hAnsi="標楷體"/>
          <w:b/>
          <w:sz w:val="32"/>
          <w:szCs w:val="32"/>
          <w:u w:val="double"/>
        </w:rPr>
        <w:br w:type="page"/>
      </w:r>
      <w:bookmarkStart w:id="114" w:name="_Toc402167741"/>
      <w:bookmarkStart w:id="115" w:name="_Toc403743512"/>
      <w:bookmarkStart w:id="116" w:name="_Toc413246343"/>
      <w:bookmarkStart w:id="117" w:name="_Toc413935230"/>
      <w:r w:rsidR="00A7494F" w:rsidRPr="00A7494F">
        <w:rPr>
          <w:rFonts w:ascii="標楷體" w:hAnsi="標楷體" w:hint="eastAsia"/>
          <w:b/>
          <w:sz w:val="36"/>
          <w:szCs w:val="36"/>
          <w:u w:val="none"/>
        </w:rPr>
        <w:t>第七章綜合習題</w:t>
      </w:r>
      <w:bookmarkEnd w:id="114"/>
      <w:bookmarkEnd w:id="115"/>
      <w:bookmarkEnd w:id="116"/>
      <w:bookmarkEnd w:id="117"/>
    </w:p>
    <w:p w14:paraId="2D228F03" w14:textId="77777777" w:rsidR="007858A6" w:rsidRPr="007858A6" w:rsidRDefault="007858A6" w:rsidP="007858A6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</w:rPr>
      </w:pPr>
      <w:r w:rsidRPr="007858A6">
        <w:rPr>
          <w:rFonts w:ascii="標楷體" w:eastAsia="標楷體" w:hAnsi="標楷體" w:hint="eastAsia"/>
          <w:b/>
        </w:rPr>
        <w:t>習題</w:t>
      </w:r>
      <w:r w:rsidRPr="007858A6">
        <w:rPr>
          <w:rFonts w:ascii="標楷體" w:eastAsia="標楷體" w:hAnsi="標楷體"/>
          <w:b/>
        </w:rPr>
        <w:t xml:space="preserve"> 1</w:t>
      </w:r>
      <w:r w:rsidRPr="007858A6">
        <w:rPr>
          <w:rFonts w:ascii="標楷體" w:eastAsia="標楷體" w:hAnsi="標楷體" w:hint="eastAsia"/>
          <w:b/>
        </w:rPr>
        <w:t>：</w:t>
      </w:r>
    </w:p>
    <w:p w14:paraId="21D53F8E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解下列一元二次方程式</w:t>
      </w:r>
    </w:p>
    <w:p w14:paraId="0CF3FFC8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(1)</w:t>
      </w:r>
      <w:r w:rsidRPr="002450F1">
        <w:rPr>
          <w:rFonts w:ascii="標楷體" w:hAnsi="標楷體" w:hint="eastAsia"/>
        </w:rPr>
        <w:t xml:space="preserve"> </w:t>
      </w:r>
      <w:r w:rsidRPr="002450F1">
        <w:rPr>
          <w:rFonts w:ascii="標楷體" w:hAnsi="標楷體" w:hint="eastAsia"/>
          <w:position w:val="-6"/>
        </w:rPr>
        <w:object w:dxaOrig="1660" w:dyaOrig="320" w14:anchorId="22B63226">
          <v:shape id="_x0000_i2189" type="#_x0000_t75" style="width:94.5pt;height:18.75pt" o:ole="">
            <v:imagedata r:id="rId2194" o:title=""/>
          </v:shape>
          <o:OLEObject Type="Embed" ProgID="Equation.3" ShapeID="_x0000_i2189" DrawAspect="Content" ObjectID="_1789823004" r:id="rId2195"/>
        </w:object>
      </w:r>
    </w:p>
    <w:p w14:paraId="07A8634B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(2)</w:t>
      </w:r>
      <w:r w:rsidRPr="002450F1">
        <w:rPr>
          <w:rFonts w:ascii="標楷體" w:hAnsi="標楷體" w:hint="eastAsia"/>
        </w:rPr>
        <w:t xml:space="preserve"> </w:t>
      </w:r>
      <w:r w:rsidRPr="002450F1">
        <w:rPr>
          <w:rFonts w:ascii="標楷體" w:hAnsi="標楷體" w:hint="eastAsia"/>
          <w:position w:val="-6"/>
        </w:rPr>
        <w:object w:dxaOrig="980" w:dyaOrig="320" w14:anchorId="42AEB0D9">
          <v:shape id="_x0000_i2190" type="#_x0000_t75" style="width:55.5pt;height:18.75pt" o:ole="">
            <v:imagedata r:id="rId2196" o:title=""/>
          </v:shape>
          <o:OLEObject Type="Embed" ProgID="Equation.3" ShapeID="_x0000_i2190" DrawAspect="Content" ObjectID="_1789823005" r:id="rId2197"/>
        </w:object>
      </w:r>
    </w:p>
    <w:p w14:paraId="61F5DA3C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(3)</w:t>
      </w:r>
      <w:r w:rsidRPr="002450F1">
        <w:rPr>
          <w:rFonts w:ascii="標楷體" w:hAnsi="標楷體" w:hint="eastAsia"/>
        </w:rPr>
        <w:t xml:space="preserve"> </w:t>
      </w:r>
      <w:r w:rsidRPr="002450F1">
        <w:rPr>
          <w:rFonts w:ascii="標楷體" w:hAnsi="標楷體" w:hint="eastAsia"/>
          <w:position w:val="-6"/>
        </w:rPr>
        <w:object w:dxaOrig="1520" w:dyaOrig="320" w14:anchorId="42C354E4">
          <v:shape id="_x0000_i2191" type="#_x0000_t75" style="width:86.25pt;height:18.75pt" o:ole="">
            <v:imagedata r:id="rId2198" o:title=""/>
          </v:shape>
          <o:OLEObject Type="Embed" ProgID="Equation.3" ShapeID="_x0000_i2191" DrawAspect="Content" ObjectID="_1789823006" r:id="rId2199"/>
        </w:object>
      </w:r>
    </w:p>
    <w:p w14:paraId="2FC20D29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(4)</w:t>
      </w:r>
      <w:r w:rsidRPr="002450F1">
        <w:rPr>
          <w:rFonts w:ascii="標楷體" w:hAnsi="標楷體" w:hint="eastAsia"/>
        </w:rPr>
        <w:t xml:space="preserve"> </w:t>
      </w:r>
      <w:r w:rsidRPr="002450F1">
        <w:rPr>
          <w:rFonts w:ascii="標楷體" w:hAnsi="標楷體" w:hint="eastAsia"/>
          <w:position w:val="-6"/>
        </w:rPr>
        <w:object w:dxaOrig="1660" w:dyaOrig="320" w14:anchorId="5A9C836C">
          <v:shape id="_x0000_i2192" type="#_x0000_t75" style="width:94.5pt;height:18.75pt" o:ole="">
            <v:imagedata r:id="rId2200" o:title=""/>
          </v:shape>
          <o:OLEObject Type="Embed" ProgID="Equation.3" ShapeID="_x0000_i2192" DrawAspect="Content" ObjectID="_1789823007" r:id="rId2201"/>
        </w:object>
      </w:r>
    </w:p>
    <w:p w14:paraId="427F9DCF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(5)</w:t>
      </w:r>
      <w:r w:rsidRPr="002450F1">
        <w:rPr>
          <w:rFonts w:ascii="標楷體" w:hAnsi="標楷體" w:hint="eastAsia"/>
        </w:rPr>
        <w:t xml:space="preserve"> </w:t>
      </w:r>
      <w:r w:rsidRPr="002450F1">
        <w:rPr>
          <w:rFonts w:ascii="標楷體" w:hAnsi="標楷體" w:hint="eastAsia"/>
          <w:position w:val="-6"/>
        </w:rPr>
        <w:object w:dxaOrig="1400" w:dyaOrig="320" w14:anchorId="416AA2D9">
          <v:shape id="_x0000_i2193" type="#_x0000_t75" style="width:79.5pt;height:18.75pt" o:ole="">
            <v:imagedata r:id="rId2202" o:title=""/>
          </v:shape>
          <o:OLEObject Type="Embed" ProgID="Equation.3" ShapeID="_x0000_i2193" DrawAspect="Content" ObjectID="_1789823008" r:id="rId2203"/>
        </w:object>
      </w:r>
    </w:p>
    <w:p w14:paraId="34D5E5B7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(6)</w:t>
      </w:r>
      <w:r w:rsidRPr="002450F1">
        <w:rPr>
          <w:rFonts w:ascii="標楷體" w:hAnsi="標楷體" w:hint="eastAsia"/>
        </w:rPr>
        <w:t xml:space="preserve"> </w:t>
      </w:r>
      <w:r w:rsidRPr="00AD0F1E">
        <w:rPr>
          <w:rFonts w:ascii="標楷體" w:hAnsi="標楷體" w:hint="eastAsia"/>
          <w:position w:val="-10"/>
        </w:rPr>
        <w:object w:dxaOrig="2220" w:dyaOrig="320" w14:anchorId="32F625CA">
          <v:shape id="_x0000_i2194" type="#_x0000_t75" style="width:126pt;height:18.75pt" o:ole="">
            <v:imagedata r:id="rId2204" o:title=""/>
          </v:shape>
          <o:OLEObject Type="Embed" ProgID="Equation.3" ShapeID="_x0000_i2194" DrawAspect="Content" ObjectID="_1789823009" r:id="rId2205"/>
        </w:object>
      </w:r>
    </w:p>
    <w:p w14:paraId="0CDA7D51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(7)</w:t>
      </w:r>
      <w:r w:rsidRPr="002450F1">
        <w:rPr>
          <w:rFonts w:ascii="標楷體" w:hAnsi="標楷體" w:hint="eastAsia"/>
        </w:rPr>
        <w:t xml:space="preserve"> </w:t>
      </w:r>
      <w:r w:rsidRPr="00AD0F1E">
        <w:rPr>
          <w:rFonts w:ascii="標楷體" w:hAnsi="標楷體" w:hint="eastAsia"/>
          <w:position w:val="-10"/>
        </w:rPr>
        <w:object w:dxaOrig="2620" w:dyaOrig="320" w14:anchorId="281490C0">
          <v:shape id="_x0000_i2195" type="#_x0000_t75" style="width:148.5pt;height:18.75pt" o:ole="">
            <v:imagedata r:id="rId2206" o:title=""/>
          </v:shape>
          <o:OLEObject Type="Embed" ProgID="Equation.3" ShapeID="_x0000_i2195" DrawAspect="Content" ObjectID="_1789823010" r:id="rId2207"/>
        </w:object>
      </w:r>
    </w:p>
    <w:p w14:paraId="35064C1E" w14:textId="77777777" w:rsidR="007858A6" w:rsidRDefault="007858A6" w:rsidP="007858A6">
      <w:pPr>
        <w:spacing w:before="24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(8)</w:t>
      </w:r>
      <w:r w:rsidRPr="002450F1">
        <w:rPr>
          <w:rFonts w:ascii="標楷體" w:hAnsi="標楷體" w:hint="eastAsia"/>
        </w:rPr>
        <w:t xml:space="preserve"> </w:t>
      </w:r>
      <w:r w:rsidRPr="00AD0F1E">
        <w:rPr>
          <w:rFonts w:ascii="標楷體" w:hAnsi="標楷體" w:hint="eastAsia"/>
          <w:position w:val="-24"/>
        </w:rPr>
        <w:object w:dxaOrig="1680" w:dyaOrig="620" w14:anchorId="3801CB79">
          <v:shape id="_x0000_i2196" type="#_x0000_t75" style="width:95.25pt;height:36.75pt" o:ole="">
            <v:imagedata r:id="rId2208" o:title=""/>
          </v:shape>
          <o:OLEObject Type="Embed" ProgID="Equation.3" ShapeID="_x0000_i2196" DrawAspect="Content" ObjectID="_1789823011" r:id="rId2209"/>
        </w:object>
      </w:r>
    </w:p>
    <w:p w14:paraId="4DA2DD82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(9)</w:t>
      </w:r>
      <w:r w:rsidRPr="002450F1">
        <w:rPr>
          <w:rFonts w:ascii="標楷體" w:hAnsi="標楷體" w:hint="eastAsia"/>
        </w:rPr>
        <w:t xml:space="preserve"> </w:t>
      </w:r>
      <w:r w:rsidRPr="00AD0F1E">
        <w:rPr>
          <w:rFonts w:ascii="標楷體" w:hAnsi="標楷體" w:hint="eastAsia"/>
          <w:position w:val="-10"/>
        </w:rPr>
        <w:object w:dxaOrig="1660" w:dyaOrig="320" w14:anchorId="37E7C3DD">
          <v:shape id="_x0000_i2197" type="#_x0000_t75" style="width:94.5pt;height:18.75pt" o:ole="">
            <v:imagedata r:id="rId2210" o:title=""/>
          </v:shape>
          <o:OLEObject Type="Embed" ProgID="Equation.3" ShapeID="_x0000_i2197" DrawAspect="Content" ObjectID="_1789823012" r:id="rId2211"/>
        </w:object>
      </w:r>
    </w:p>
    <w:p w14:paraId="7C18B06B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(10)</w:t>
      </w:r>
      <w:r w:rsidRPr="002450F1">
        <w:rPr>
          <w:rFonts w:ascii="標楷體" w:hAnsi="標楷體" w:hint="eastAsia"/>
        </w:rPr>
        <w:t xml:space="preserve"> </w:t>
      </w:r>
      <w:r w:rsidRPr="00AD0F1E">
        <w:rPr>
          <w:rFonts w:ascii="標楷體" w:hAnsi="標楷體" w:hint="eastAsia"/>
          <w:position w:val="-10"/>
        </w:rPr>
        <w:object w:dxaOrig="1380" w:dyaOrig="360" w14:anchorId="5151C622">
          <v:shape id="_x0000_i2198" type="#_x0000_t75" style="width:78pt;height:21pt" o:ole="">
            <v:imagedata r:id="rId2212" o:title=""/>
          </v:shape>
          <o:OLEObject Type="Embed" ProgID="Equation.3" ShapeID="_x0000_i2198" DrawAspect="Content" ObjectID="_1789823013" r:id="rId2213"/>
        </w:object>
      </w:r>
    </w:p>
    <w:p w14:paraId="5A350429" w14:textId="77777777" w:rsidR="007858A6" w:rsidRDefault="007858A6" w:rsidP="007858A6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 w:hint="eastAsia"/>
          <w:b/>
        </w:rPr>
      </w:pPr>
    </w:p>
    <w:p w14:paraId="3EED8C82" w14:textId="77777777" w:rsidR="007858A6" w:rsidRDefault="007858A6" w:rsidP="007858A6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 w:hint="eastAsia"/>
          <w:b/>
        </w:rPr>
      </w:pPr>
    </w:p>
    <w:p w14:paraId="3A343B7B" w14:textId="77777777" w:rsidR="007858A6" w:rsidRPr="007858A6" w:rsidRDefault="007858A6" w:rsidP="007858A6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</w:rPr>
      </w:pPr>
      <w:r w:rsidRPr="007858A6">
        <w:rPr>
          <w:rFonts w:ascii="標楷體" w:eastAsia="標楷體" w:hAnsi="標楷體" w:hint="eastAsia"/>
          <w:b/>
        </w:rPr>
        <w:t>習題2：</w:t>
      </w:r>
    </w:p>
    <w:p w14:paraId="00DAB8E0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利用配方法，解下列一元二次方程式</w:t>
      </w:r>
    </w:p>
    <w:p w14:paraId="61F31F06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(1)</w:t>
      </w:r>
      <w:r w:rsidRPr="002450F1">
        <w:rPr>
          <w:rFonts w:ascii="標楷體" w:hAnsi="標楷體" w:hint="eastAsia"/>
        </w:rPr>
        <w:t xml:space="preserve"> </w:t>
      </w:r>
      <w:r w:rsidRPr="00AD0F1E">
        <w:rPr>
          <w:rFonts w:ascii="標楷體" w:hAnsi="標楷體" w:hint="eastAsia"/>
          <w:position w:val="-6"/>
        </w:rPr>
        <w:object w:dxaOrig="1480" w:dyaOrig="320" w14:anchorId="492ADFD1">
          <v:shape id="_x0000_i2199" type="#_x0000_t75" style="width:84pt;height:18.75pt" o:ole="">
            <v:imagedata r:id="rId2214" o:title=""/>
          </v:shape>
          <o:OLEObject Type="Embed" ProgID="Equation.3" ShapeID="_x0000_i2199" DrawAspect="Content" ObjectID="_1789823014" r:id="rId2215"/>
        </w:object>
      </w:r>
    </w:p>
    <w:p w14:paraId="46FA051E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(2)</w:t>
      </w:r>
      <w:r w:rsidRPr="002450F1">
        <w:rPr>
          <w:rFonts w:ascii="標楷體" w:hAnsi="標楷體" w:hint="eastAsia"/>
        </w:rPr>
        <w:t xml:space="preserve"> </w:t>
      </w:r>
      <w:r w:rsidRPr="00AD0F1E">
        <w:rPr>
          <w:rFonts w:ascii="標楷體" w:hAnsi="標楷體" w:hint="eastAsia"/>
          <w:position w:val="-6"/>
        </w:rPr>
        <w:object w:dxaOrig="1420" w:dyaOrig="320" w14:anchorId="0CD92A1F">
          <v:shape id="_x0000_i2200" type="#_x0000_t75" style="width:80.25pt;height:18.75pt" o:ole="">
            <v:imagedata r:id="rId2216" o:title=""/>
          </v:shape>
          <o:OLEObject Type="Embed" ProgID="Equation.3" ShapeID="_x0000_i2200" DrawAspect="Content" ObjectID="_1789823015" r:id="rId2217"/>
        </w:object>
      </w:r>
    </w:p>
    <w:p w14:paraId="00A33056" w14:textId="77777777" w:rsidR="007858A6" w:rsidRDefault="007858A6" w:rsidP="007858A6">
      <w:pPr>
        <w:spacing w:before="24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(3)</w:t>
      </w:r>
      <w:r w:rsidRPr="002450F1">
        <w:rPr>
          <w:rFonts w:ascii="標楷體" w:hAnsi="標楷體" w:hint="eastAsia"/>
        </w:rPr>
        <w:t xml:space="preserve"> </w:t>
      </w:r>
      <w:r w:rsidRPr="00AD0F1E">
        <w:rPr>
          <w:rFonts w:ascii="標楷體" w:hAnsi="標楷體" w:hint="eastAsia"/>
          <w:position w:val="-24"/>
        </w:rPr>
        <w:object w:dxaOrig="1380" w:dyaOrig="620" w14:anchorId="0231AEE6">
          <v:shape id="_x0000_i2201" type="#_x0000_t75" style="width:78pt;height:36.75pt" o:ole="">
            <v:imagedata r:id="rId2218" o:title=""/>
          </v:shape>
          <o:OLEObject Type="Embed" ProgID="Equation.3" ShapeID="_x0000_i2201" DrawAspect="Content" ObjectID="_1789823016" r:id="rId2219"/>
        </w:object>
      </w:r>
    </w:p>
    <w:p w14:paraId="0F81FDF4" w14:textId="77777777" w:rsidR="007858A6" w:rsidRDefault="007858A6" w:rsidP="007858A6">
      <w:pPr>
        <w:spacing w:before="24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(4)</w:t>
      </w:r>
      <w:r w:rsidRPr="002450F1">
        <w:rPr>
          <w:rFonts w:ascii="標楷體" w:hAnsi="標楷體" w:hint="eastAsia"/>
        </w:rPr>
        <w:t xml:space="preserve"> </w:t>
      </w:r>
      <w:r w:rsidRPr="00AD0F1E">
        <w:rPr>
          <w:rFonts w:ascii="標楷體" w:hAnsi="標楷體" w:hint="eastAsia"/>
          <w:position w:val="-24"/>
        </w:rPr>
        <w:object w:dxaOrig="1840" w:dyaOrig="620" w14:anchorId="470F538B">
          <v:shape id="_x0000_i2202" type="#_x0000_t75" style="width:104.25pt;height:36.75pt" o:ole="">
            <v:imagedata r:id="rId2220" o:title=""/>
          </v:shape>
          <o:OLEObject Type="Embed" ProgID="Equation.3" ShapeID="_x0000_i2202" DrawAspect="Content" ObjectID="_1789823017" r:id="rId2221"/>
        </w:object>
      </w:r>
    </w:p>
    <w:p w14:paraId="08F841A7" w14:textId="77777777" w:rsidR="007858A6" w:rsidRDefault="007858A6" w:rsidP="007858A6">
      <w:pPr>
        <w:pStyle w:val="00-1"/>
        <w:spacing w:before="0" w:after="0"/>
        <w:ind w:left="350" w:hanging="350"/>
        <w:jc w:val="left"/>
        <w:outlineLvl w:val="0"/>
        <w:rPr>
          <w:rFonts w:ascii="標楷體" w:hAnsi="標楷體" w:hint="eastAsia"/>
          <w:b/>
          <w:sz w:val="32"/>
          <w:szCs w:val="32"/>
          <w:u w:val="double"/>
        </w:rPr>
      </w:pPr>
    </w:p>
    <w:p w14:paraId="36FB51A3" w14:textId="77777777" w:rsidR="007858A6" w:rsidRDefault="007858A6" w:rsidP="007858A6">
      <w:pPr>
        <w:pStyle w:val="00-1"/>
        <w:spacing w:before="0" w:after="0"/>
        <w:ind w:left="350" w:hanging="350"/>
        <w:jc w:val="left"/>
        <w:outlineLvl w:val="0"/>
        <w:rPr>
          <w:rFonts w:ascii="標楷體" w:hAnsi="標楷體" w:hint="eastAsia"/>
          <w:b/>
          <w:sz w:val="32"/>
          <w:szCs w:val="32"/>
          <w:u w:val="double"/>
        </w:rPr>
      </w:pPr>
    </w:p>
    <w:p w14:paraId="6277B19E" w14:textId="77777777" w:rsidR="007858A6" w:rsidRPr="007858A6" w:rsidRDefault="007858A6" w:rsidP="007858A6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</w:rPr>
      </w:pPr>
      <w:r w:rsidRPr="007858A6">
        <w:rPr>
          <w:rFonts w:ascii="標楷體" w:eastAsia="標楷體" w:hAnsi="標楷體" w:hint="eastAsia"/>
          <w:b/>
        </w:rPr>
        <w:t>習題3：</w:t>
      </w:r>
    </w:p>
    <w:p w14:paraId="24E5E300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利用公式解，解下列一元二次方程式</w:t>
      </w:r>
    </w:p>
    <w:p w14:paraId="2242405B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(1)</w:t>
      </w:r>
      <w:r w:rsidRPr="002450F1">
        <w:rPr>
          <w:rFonts w:ascii="標楷體" w:hAnsi="標楷體" w:hint="eastAsia"/>
        </w:rPr>
        <w:t xml:space="preserve"> </w:t>
      </w:r>
      <w:r w:rsidRPr="00AD0F1E">
        <w:rPr>
          <w:rFonts w:ascii="標楷體" w:hAnsi="標楷體" w:hint="eastAsia"/>
          <w:position w:val="-6"/>
        </w:rPr>
        <w:object w:dxaOrig="1560" w:dyaOrig="320" w14:anchorId="3204D8DC">
          <v:shape id="_x0000_i2203" type="#_x0000_t75" style="width:88.5pt;height:18.75pt" o:ole="">
            <v:imagedata r:id="rId2222" o:title=""/>
          </v:shape>
          <o:OLEObject Type="Embed" ProgID="Equation.3" ShapeID="_x0000_i2203" DrawAspect="Content" ObjectID="_1789823018" r:id="rId2223"/>
        </w:object>
      </w:r>
    </w:p>
    <w:p w14:paraId="62ABB63A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(2)</w:t>
      </w:r>
      <w:r w:rsidRPr="002450F1">
        <w:rPr>
          <w:rFonts w:ascii="標楷體" w:hAnsi="標楷體" w:hint="eastAsia"/>
        </w:rPr>
        <w:t xml:space="preserve"> </w:t>
      </w:r>
      <w:r w:rsidRPr="00AD0F1E">
        <w:rPr>
          <w:rFonts w:ascii="標楷體" w:hAnsi="標楷體" w:hint="eastAsia"/>
          <w:position w:val="-6"/>
        </w:rPr>
        <w:object w:dxaOrig="1560" w:dyaOrig="320" w14:anchorId="7F0046D6">
          <v:shape id="_x0000_i2204" type="#_x0000_t75" style="width:88.5pt;height:18.75pt" o:ole="">
            <v:imagedata r:id="rId2224" o:title=""/>
          </v:shape>
          <o:OLEObject Type="Embed" ProgID="Equation.3" ShapeID="_x0000_i2204" DrawAspect="Content" ObjectID="_1789823019" r:id="rId2225"/>
        </w:object>
      </w:r>
    </w:p>
    <w:p w14:paraId="707AC0BC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(3)</w:t>
      </w:r>
      <w:r w:rsidRPr="002450F1">
        <w:rPr>
          <w:rFonts w:ascii="標楷體" w:hAnsi="標楷體" w:hint="eastAsia"/>
        </w:rPr>
        <w:t xml:space="preserve"> </w:t>
      </w:r>
      <w:r w:rsidRPr="00AD0F1E">
        <w:rPr>
          <w:rFonts w:ascii="標楷體" w:hAnsi="標楷體" w:hint="eastAsia"/>
          <w:position w:val="-10"/>
        </w:rPr>
        <w:object w:dxaOrig="1880" w:dyaOrig="320" w14:anchorId="48AA748E">
          <v:shape id="_x0000_i2205" type="#_x0000_t75" style="width:106.5pt;height:18.75pt" o:ole="">
            <v:imagedata r:id="rId2226" o:title=""/>
          </v:shape>
          <o:OLEObject Type="Embed" ProgID="Equation.3" ShapeID="_x0000_i2205" DrawAspect="Content" ObjectID="_1789823020" r:id="rId2227"/>
        </w:object>
      </w:r>
    </w:p>
    <w:p w14:paraId="3040DB31" w14:textId="77777777" w:rsidR="007858A6" w:rsidRDefault="007858A6" w:rsidP="007858A6">
      <w:pPr>
        <w:spacing w:before="240" w:after="120" w:line="480" w:lineRule="exact"/>
        <w:ind w:leftChars="200" w:left="560"/>
        <w:rPr>
          <w:rFonts w:ascii="標楷體" w:hAnsi="標楷體" w:hint="eastAsia"/>
          <w:b/>
          <w:sz w:val="32"/>
          <w:szCs w:val="32"/>
          <w:u w:val="double"/>
        </w:rPr>
      </w:pPr>
      <w:r>
        <w:rPr>
          <w:rFonts w:ascii="標楷體" w:hAnsi="標楷體" w:hint="eastAsia"/>
        </w:rPr>
        <w:t>(4)</w:t>
      </w:r>
      <w:r w:rsidRPr="002450F1">
        <w:rPr>
          <w:rFonts w:ascii="標楷體" w:hAnsi="標楷體" w:hint="eastAsia"/>
        </w:rPr>
        <w:t xml:space="preserve"> </w:t>
      </w:r>
      <w:r w:rsidRPr="00AD0F1E">
        <w:rPr>
          <w:rFonts w:ascii="標楷體" w:hAnsi="標楷體" w:hint="eastAsia"/>
          <w:position w:val="-24"/>
        </w:rPr>
        <w:object w:dxaOrig="1760" w:dyaOrig="620" w14:anchorId="4E464C51">
          <v:shape id="_x0000_i2206" type="#_x0000_t75" style="width:99.75pt;height:36.75pt" o:ole="">
            <v:imagedata r:id="rId2228" o:title=""/>
          </v:shape>
          <o:OLEObject Type="Embed" ProgID="Equation.3" ShapeID="_x0000_i2206" DrawAspect="Content" ObjectID="_1789823021" r:id="rId2229"/>
        </w:object>
      </w:r>
    </w:p>
    <w:p w14:paraId="4325BA0C" w14:textId="77777777" w:rsidR="007858A6" w:rsidRDefault="007858A6" w:rsidP="007858A6">
      <w:pPr>
        <w:pStyle w:val="00-1"/>
        <w:spacing w:before="0" w:after="0"/>
        <w:ind w:left="350" w:hanging="350"/>
        <w:jc w:val="left"/>
        <w:outlineLvl w:val="0"/>
        <w:rPr>
          <w:rFonts w:ascii="標楷體" w:hAnsi="標楷體" w:hint="eastAsia"/>
          <w:b/>
          <w:sz w:val="32"/>
          <w:szCs w:val="32"/>
          <w:u w:val="double"/>
        </w:rPr>
      </w:pPr>
    </w:p>
    <w:p w14:paraId="195F30A2" w14:textId="77777777" w:rsidR="007858A6" w:rsidRPr="007858A6" w:rsidRDefault="007858A6" w:rsidP="007858A6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</w:rPr>
      </w:pPr>
      <w:r w:rsidRPr="007858A6">
        <w:rPr>
          <w:rFonts w:ascii="標楷體" w:eastAsia="標楷體" w:hAnsi="標楷體" w:hint="eastAsia"/>
          <w:b/>
        </w:rPr>
        <w:t>習題4：</w:t>
      </w:r>
    </w:p>
    <w:p w14:paraId="73D97B42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若</w:t>
      </w:r>
      <w:r w:rsidRPr="00E94ED0">
        <w:rPr>
          <w:rFonts w:ascii="標楷體" w:hAnsi="標楷體" w:hint="eastAsia"/>
          <w:position w:val="-24"/>
        </w:rPr>
        <w:object w:dxaOrig="700" w:dyaOrig="680" w14:anchorId="79EAAC5E">
          <v:shape id="_x0000_i2207" type="#_x0000_t75" style="width:39.75pt;height:40.5pt" o:ole="">
            <v:imagedata r:id="rId2230" o:title=""/>
          </v:shape>
          <o:OLEObject Type="Embed" ProgID="Equation.3" ShapeID="_x0000_i2207" DrawAspect="Content" ObjectID="_1789823022" r:id="rId2231"/>
        </w:object>
      </w:r>
      <w:r>
        <w:rPr>
          <w:rFonts w:ascii="標楷體" w:hAnsi="標楷體" w:hint="eastAsia"/>
        </w:rPr>
        <w:t>為方程式</w:t>
      </w:r>
      <w:r w:rsidRPr="00E94ED0">
        <w:rPr>
          <w:rFonts w:ascii="標楷體" w:hAnsi="標楷體" w:hint="eastAsia"/>
          <w:position w:val="-10"/>
        </w:rPr>
        <w:object w:dxaOrig="1300" w:dyaOrig="360" w14:anchorId="3AE39666">
          <v:shape id="_x0000_i2208" type="#_x0000_t75" style="width:73.5pt;height:21pt" o:ole="">
            <v:imagedata r:id="rId2232" o:title=""/>
          </v:shape>
          <o:OLEObject Type="Embed" ProgID="Equation.3" ShapeID="_x0000_i2208" DrawAspect="Content" ObjectID="_1789823023" r:id="rId2233"/>
        </w:object>
      </w:r>
      <w:r>
        <w:rPr>
          <w:rFonts w:ascii="標楷體" w:hAnsi="標楷體" w:hint="eastAsia"/>
        </w:rPr>
        <w:t>的解，則</w:t>
      </w:r>
      <w:r w:rsidRPr="00E94ED0">
        <w:rPr>
          <w:rFonts w:ascii="標楷體" w:hAnsi="標楷體" w:hint="eastAsia"/>
          <w:position w:val="-6"/>
        </w:rPr>
        <w:object w:dxaOrig="720" w:dyaOrig="279" w14:anchorId="480D9175">
          <v:shape id="_x0000_i2209" type="#_x0000_t75" style="width:40.5pt;height:16.5pt" o:ole="">
            <v:imagedata r:id="rId2234" o:title=""/>
          </v:shape>
          <o:OLEObject Type="Embed" ProgID="Equation.3" ShapeID="_x0000_i2209" DrawAspect="Content" ObjectID="_1789823024" r:id="rId2235"/>
        </w:object>
      </w:r>
      <w:r w:rsidRPr="00E94ED0">
        <w:rPr>
          <w:rFonts w:ascii="標楷體" w:hAnsi="標楷體" w:hint="eastAsia"/>
        </w:rPr>
        <w:t>？</w:t>
      </w:r>
    </w:p>
    <w:p w14:paraId="795A8CF5" w14:textId="77777777" w:rsidR="007858A6" w:rsidRDefault="007858A6" w:rsidP="007858A6">
      <w:pPr>
        <w:pStyle w:val="00-1"/>
        <w:spacing w:before="0" w:after="0"/>
        <w:ind w:left="350" w:hanging="350"/>
        <w:jc w:val="left"/>
        <w:outlineLvl w:val="0"/>
        <w:rPr>
          <w:rFonts w:ascii="標楷體" w:hAnsi="標楷體" w:hint="eastAsia"/>
        </w:rPr>
      </w:pPr>
    </w:p>
    <w:p w14:paraId="21DE881E" w14:textId="77777777" w:rsidR="007858A6" w:rsidRDefault="007858A6" w:rsidP="007858A6">
      <w:pPr>
        <w:pStyle w:val="00-1"/>
        <w:spacing w:before="0" w:after="0"/>
        <w:ind w:left="350" w:hanging="350"/>
        <w:jc w:val="left"/>
        <w:outlineLvl w:val="0"/>
        <w:rPr>
          <w:rFonts w:ascii="標楷體" w:hAnsi="標楷體" w:hint="eastAsia"/>
        </w:rPr>
      </w:pPr>
    </w:p>
    <w:p w14:paraId="7118BD23" w14:textId="77777777" w:rsidR="007858A6" w:rsidRDefault="007858A6" w:rsidP="007858A6">
      <w:pPr>
        <w:pStyle w:val="00-1"/>
        <w:spacing w:before="0" w:after="0"/>
        <w:ind w:left="350" w:hanging="350"/>
        <w:jc w:val="left"/>
        <w:outlineLvl w:val="0"/>
        <w:rPr>
          <w:rFonts w:ascii="標楷體" w:hAnsi="標楷體" w:hint="eastAsia"/>
        </w:rPr>
      </w:pPr>
    </w:p>
    <w:p w14:paraId="5D1CEA8A" w14:textId="77777777" w:rsidR="007858A6" w:rsidRPr="007858A6" w:rsidRDefault="007858A6" w:rsidP="007858A6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</w:rPr>
      </w:pPr>
      <w:r w:rsidRPr="007858A6">
        <w:rPr>
          <w:rFonts w:ascii="標楷體" w:eastAsia="標楷體" w:hAnsi="標楷體" w:hint="eastAsia"/>
          <w:b/>
        </w:rPr>
        <w:t>習題5：</w:t>
      </w:r>
    </w:p>
    <w:p w14:paraId="395E8FAB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若</w:t>
      </w:r>
      <w:r w:rsidRPr="00E94ED0">
        <w:rPr>
          <w:rFonts w:ascii="標楷體" w:hAnsi="標楷體" w:hint="eastAsia"/>
          <w:position w:val="-6"/>
        </w:rPr>
        <w:object w:dxaOrig="660" w:dyaOrig="279" w14:anchorId="4B921D81">
          <v:shape id="_x0000_i2210" type="#_x0000_t75" style="width:37.5pt;height:16.5pt" o:ole="">
            <v:imagedata r:id="rId2236" o:title=""/>
          </v:shape>
          <o:OLEObject Type="Embed" ProgID="Equation.3" ShapeID="_x0000_i2210" DrawAspect="Content" ObjectID="_1789823025" r:id="rId2237"/>
        </w:object>
      </w:r>
      <w:r>
        <w:rPr>
          <w:rFonts w:ascii="標楷體" w:hAnsi="標楷體" w:hint="eastAsia"/>
        </w:rPr>
        <w:t>是方程式</w:t>
      </w:r>
      <w:r w:rsidRPr="00E94ED0">
        <w:rPr>
          <w:rFonts w:ascii="標楷體" w:hAnsi="標楷體" w:hint="eastAsia"/>
          <w:position w:val="-6"/>
        </w:rPr>
        <w:object w:dxaOrig="1440" w:dyaOrig="320" w14:anchorId="3F82BC33">
          <v:shape id="_x0000_i2211" type="#_x0000_t75" style="width:81.75pt;height:18.75pt" o:ole="">
            <v:imagedata r:id="rId2238" o:title=""/>
          </v:shape>
          <o:OLEObject Type="Embed" ProgID="Equation.3" ShapeID="_x0000_i2211" DrawAspect="Content" ObjectID="_1789823026" r:id="rId2239"/>
        </w:object>
      </w:r>
      <w:r>
        <w:rPr>
          <w:rFonts w:ascii="標楷體" w:hAnsi="標楷體" w:hint="eastAsia"/>
        </w:rPr>
        <w:t>的解，求</w:t>
      </w:r>
      <w:r w:rsidRPr="00E94ED0">
        <w:rPr>
          <w:rFonts w:ascii="標楷體" w:hAnsi="標楷體" w:hint="eastAsia"/>
          <w:position w:val="-6"/>
        </w:rPr>
        <w:object w:dxaOrig="200" w:dyaOrig="279" w14:anchorId="157ABE4E">
          <v:shape id="_x0000_i2212" type="#_x0000_t75" style="width:11.25pt;height:16.5pt" o:ole="">
            <v:imagedata r:id="rId2240" o:title=""/>
          </v:shape>
          <o:OLEObject Type="Embed" ProgID="Equation.3" ShapeID="_x0000_i2212" DrawAspect="Content" ObjectID="_1789823027" r:id="rId2241"/>
        </w:object>
      </w:r>
      <w:r>
        <w:rPr>
          <w:rFonts w:ascii="標楷體" w:hAnsi="標楷體" w:hint="eastAsia"/>
        </w:rPr>
        <w:t>值及方程式的另一根。</w:t>
      </w:r>
    </w:p>
    <w:p w14:paraId="7BBA5D4C" w14:textId="77777777" w:rsidR="007858A6" w:rsidRDefault="007858A6" w:rsidP="007858A6">
      <w:pPr>
        <w:pStyle w:val="00-1"/>
        <w:spacing w:before="0" w:after="0"/>
        <w:ind w:left="350" w:hanging="350"/>
        <w:jc w:val="left"/>
        <w:outlineLvl w:val="0"/>
        <w:rPr>
          <w:rFonts w:ascii="標楷體" w:hAnsi="標楷體" w:hint="eastAsia"/>
        </w:rPr>
      </w:pPr>
    </w:p>
    <w:p w14:paraId="379A2612" w14:textId="77777777" w:rsidR="007858A6" w:rsidRDefault="007858A6" w:rsidP="007858A6">
      <w:pPr>
        <w:pStyle w:val="00-1"/>
        <w:spacing w:before="0" w:after="0"/>
        <w:ind w:left="350" w:hanging="350"/>
        <w:jc w:val="left"/>
        <w:outlineLvl w:val="0"/>
        <w:rPr>
          <w:rFonts w:ascii="標楷體" w:hAnsi="標楷體" w:hint="eastAsia"/>
        </w:rPr>
      </w:pPr>
    </w:p>
    <w:p w14:paraId="2FB344F3" w14:textId="77777777" w:rsidR="007858A6" w:rsidRDefault="007858A6" w:rsidP="007858A6">
      <w:pPr>
        <w:pStyle w:val="00-1"/>
        <w:spacing w:before="0" w:after="0"/>
        <w:ind w:left="350" w:hanging="350"/>
        <w:jc w:val="left"/>
        <w:outlineLvl w:val="0"/>
        <w:rPr>
          <w:rFonts w:ascii="標楷體" w:hAnsi="標楷體" w:hint="eastAsia"/>
        </w:rPr>
      </w:pPr>
    </w:p>
    <w:p w14:paraId="0B68F1E7" w14:textId="77777777" w:rsidR="007858A6" w:rsidRPr="007858A6" w:rsidRDefault="007858A6" w:rsidP="007858A6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</w:rPr>
      </w:pPr>
      <w:r w:rsidRPr="007858A6">
        <w:rPr>
          <w:rFonts w:ascii="標楷體" w:eastAsia="標楷體" w:hAnsi="標楷體" w:hint="eastAsia"/>
          <w:b/>
        </w:rPr>
        <w:t>習題6：</w:t>
      </w:r>
    </w:p>
    <w:p w14:paraId="5414D34E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若方程式</w:t>
      </w:r>
      <w:r w:rsidRPr="00E94ED0">
        <w:rPr>
          <w:rFonts w:ascii="標楷體" w:hAnsi="標楷體" w:hint="eastAsia"/>
          <w:position w:val="-6"/>
        </w:rPr>
        <w:object w:dxaOrig="1540" w:dyaOrig="320" w14:anchorId="20E37EA5">
          <v:shape id="_x0000_i2213" type="#_x0000_t75" style="width:87.75pt;height:18.75pt" o:ole="">
            <v:imagedata r:id="rId2242" o:title=""/>
          </v:shape>
          <o:OLEObject Type="Embed" ProgID="Equation.3" ShapeID="_x0000_i2213" DrawAspect="Content" ObjectID="_1789823028" r:id="rId2243"/>
        </w:object>
      </w:r>
      <w:r>
        <w:rPr>
          <w:rFonts w:ascii="標楷體" w:hAnsi="標楷體" w:hint="eastAsia"/>
        </w:rPr>
        <w:t>與</w:t>
      </w:r>
      <w:r w:rsidRPr="00AC2F18">
        <w:rPr>
          <w:rFonts w:ascii="標楷體" w:hAnsi="標楷體" w:hint="eastAsia"/>
          <w:position w:val="-10"/>
        </w:rPr>
        <w:object w:dxaOrig="1219" w:dyaOrig="360" w14:anchorId="527E3E48">
          <v:shape id="_x0000_i2214" type="#_x0000_t75" style="width:69pt;height:21pt" o:ole="">
            <v:imagedata r:id="rId2244" o:title=""/>
          </v:shape>
          <o:OLEObject Type="Embed" ProgID="Equation.3" ShapeID="_x0000_i2214" DrawAspect="Content" ObjectID="_1789823029" r:id="rId2245"/>
        </w:object>
      </w:r>
      <w:r>
        <w:rPr>
          <w:rFonts w:ascii="標楷體" w:hAnsi="標楷體" w:hint="eastAsia"/>
        </w:rPr>
        <w:t>有相同的解，則</w:t>
      </w:r>
      <w:r w:rsidRPr="00E94ED0">
        <w:rPr>
          <w:rFonts w:ascii="標楷體" w:hAnsi="標楷體" w:hint="eastAsia"/>
          <w:position w:val="-6"/>
        </w:rPr>
        <w:object w:dxaOrig="440" w:dyaOrig="220" w14:anchorId="50282ECA">
          <v:shape id="_x0000_i2215" type="#_x0000_t75" style="width:24.75pt;height:12.75pt" o:ole="">
            <v:imagedata r:id="rId2246" o:title=""/>
          </v:shape>
          <o:OLEObject Type="Embed" ProgID="Equation.3" ShapeID="_x0000_i2215" DrawAspect="Content" ObjectID="_1789823030" r:id="rId2247"/>
        </w:object>
      </w:r>
      <w:r w:rsidRPr="00E94ED0">
        <w:rPr>
          <w:rFonts w:ascii="標楷體" w:hAnsi="標楷體" w:hint="eastAsia"/>
        </w:rPr>
        <w:t>？</w:t>
      </w:r>
    </w:p>
    <w:p w14:paraId="3DFB2D81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</w:p>
    <w:p w14:paraId="680D835B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</w:p>
    <w:p w14:paraId="69751D90" w14:textId="77777777" w:rsidR="007858A6" w:rsidRPr="007858A6" w:rsidRDefault="007858A6" w:rsidP="007858A6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</w:rPr>
      </w:pPr>
      <w:r w:rsidRPr="007858A6">
        <w:rPr>
          <w:rFonts w:ascii="標楷體" w:eastAsia="標楷體" w:hAnsi="標楷體" w:hint="eastAsia"/>
          <w:b/>
        </w:rPr>
        <w:t>習題7：</w:t>
      </w:r>
    </w:p>
    <w:p w14:paraId="4CFBFF8B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若方程式</w:t>
      </w:r>
      <w:r w:rsidRPr="00AC2F18">
        <w:rPr>
          <w:rFonts w:ascii="標楷體" w:hAnsi="標楷體" w:hint="eastAsia"/>
          <w:position w:val="-6"/>
        </w:rPr>
        <w:object w:dxaOrig="1460" w:dyaOrig="320" w14:anchorId="3097E508">
          <v:shape id="_x0000_i2216" type="#_x0000_t75" style="width:82.5pt;height:18.75pt" o:ole="">
            <v:imagedata r:id="rId2248" o:title=""/>
          </v:shape>
          <o:OLEObject Type="Embed" ProgID="Equation.3" ShapeID="_x0000_i2216" DrawAspect="Content" ObjectID="_1789823031" r:id="rId2249"/>
        </w:object>
      </w:r>
      <w:r>
        <w:rPr>
          <w:rFonts w:ascii="標楷體" w:hAnsi="標楷體" w:hint="eastAsia"/>
        </w:rPr>
        <w:t>無解，則</w:t>
      </w:r>
      <w:r w:rsidRPr="00E94ED0">
        <w:rPr>
          <w:rFonts w:ascii="標楷體" w:hAnsi="標楷體" w:hint="eastAsia"/>
          <w:position w:val="-6"/>
        </w:rPr>
        <w:object w:dxaOrig="200" w:dyaOrig="279" w14:anchorId="4E3A4217">
          <v:shape id="_x0000_i2217" type="#_x0000_t75" style="width:11.25pt;height:16.5pt" o:ole="">
            <v:imagedata r:id="rId2240" o:title=""/>
          </v:shape>
          <o:OLEObject Type="Embed" ProgID="Equation.3" ShapeID="_x0000_i2217" DrawAspect="Content" ObjectID="_1789823032" r:id="rId2250"/>
        </w:object>
      </w:r>
      <w:r>
        <w:rPr>
          <w:rFonts w:ascii="標楷體" w:hAnsi="標楷體" w:hint="eastAsia"/>
        </w:rPr>
        <w:t>的範圍為何</w:t>
      </w:r>
      <w:r w:rsidRPr="00E94ED0">
        <w:rPr>
          <w:rFonts w:ascii="標楷體" w:hAnsi="標楷體" w:hint="eastAsia"/>
        </w:rPr>
        <w:t>？</w:t>
      </w:r>
    </w:p>
    <w:p w14:paraId="7A87565A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</w:p>
    <w:p w14:paraId="3508B940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</w:p>
    <w:p w14:paraId="2AB79E26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</w:p>
    <w:p w14:paraId="613ADFBC" w14:textId="77777777" w:rsidR="007858A6" w:rsidRPr="007858A6" w:rsidRDefault="007858A6" w:rsidP="007858A6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</w:rPr>
      </w:pPr>
      <w:r w:rsidRPr="007858A6">
        <w:rPr>
          <w:rFonts w:ascii="標楷體" w:eastAsia="標楷體" w:hAnsi="標楷體" w:hint="eastAsia"/>
          <w:b/>
        </w:rPr>
        <w:t>習題8：</w:t>
      </w:r>
    </w:p>
    <w:p w14:paraId="2AA61786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</w:rPr>
      </w:pPr>
      <w:r>
        <w:rPr>
          <w:rFonts w:ascii="標楷體" w:hAnsi="標楷體" w:hint="eastAsia"/>
        </w:rPr>
        <w:t>設</w:t>
      </w:r>
      <w:r w:rsidRPr="00AC2F18">
        <w:rPr>
          <w:rFonts w:ascii="標楷體" w:hAnsi="標楷體" w:hint="eastAsia"/>
          <w:position w:val="-6"/>
        </w:rPr>
        <w:object w:dxaOrig="1300" w:dyaOrig="320" w14:anchorId="2C06528F">
          <v:shape id="_x0000_i2218" type="#_x0000_t75" style="width:73.5pt;height:18.75pt" o:ole="">
            <v:imagedata r:id="rId2251" o:title=""/>
          </v:shape>
          <o:OLEObject Type="Embed" ProgID="Equation.3" ShapeID="_x0000_i2218" DrawAspect="Content" ObjectID="_1789823033" r:id="rId2252"/>
        </w:object>
      </w:r>
      <w:r>
        <w:rPr>
          <w:rFonts w:ascii="標楷體" w:hAnsi="標楷體" w:hint="eastAsia"/>
        </w:rPr>
        <w:t>的兩根為</w:t>
      </w:r>
      <w:r w:rsidRPr="00AC2F18">
        <w:rPr>
          <w:rFonts w:ascii="標楷體" w:hAnsi="標楷體" w:hint="eastAsia"/>
          <w:position w:val="-6"/>
        </w:rPr>
        <w:object w:dxaOrig="200" w:dyaOrig="220" w14:anchorId="099A0880">
          <v:shape id="_x0000_i2219" type="#_x0000_t75" style="width:11.25pt;height:12.75pt" o:ole="">
            <v:imagedata r:id="rId2253" o:title=""/>
          </v:shape>
          <o:OLEObject Type="Embed" ProgID="Equation.3" ShapeID="_x0000_i2219" DrawAspect="Content" ObjectID="_1789823034" r:id="rId2254"/>
        </w:object>
      </w:r>
      <w:r>
        <w:rPr>
          <w:rFonts w:ascii="標楷體" w:hAnsi="標楷體" w:hint="eastAsia"/>
        </w:rPr>
        <w:t>、</w:t>
      </w:r>
      <w:r w:rsidRPr="00AC2F18">
        <w:rPr>
          <w:rFonts w:ascii="標楷體" w:hAnsi="標楷體" w:hint="eastAsia"/>
          <w:position w:val="-6"/>
        </w:rPr>
        <w:object w:dxaOrig="200" w:dyaOrig="279" w14:anchorId="7544D417">
          <v:shape id="_x0000_i2220" type="#_x0000_t75" style="width:11.25pt;height:16.5pt" o:ole="">
            <v:imagedata r:id="rId2255" o:title=""/>
          </v:shape>
          <o:OLEObject Type="Embed" ProgID="Equation.3" ShapeID="_x0000_i2220" DrawAspect="Content" ObjectID="_1789823035" r:id="rId2256"/>
        </w:object>
      </w:r>
      <w:r>
        <w:rPr>
          <w:rFonts w:ascii="標楷體" w:hAnsi="標楷體" w:hint="eastAsia"/>
        </w:rPr>
        <w:t>，則</w:t>
      </w:r>
      <w:r w:rsidRPr="00AC2F18">
        <w:rPr>
          <w:rFonts w:ascii="標楷體" w:hAnsi="標楷體" w:hint="eastAsia"/>
          <w:position w:val="-14"/>
        </w:rPr>
        <w:object w:dxaOrig="840" w:dyaOrig="400" w14:anchorId="6C895C08">
          <v:shape id="_x0000_i2221" type="#_x0000_t75" style="width:48pt;height:24pt" o:ole="">
            <v:imagedata r:id="rId2257" o:title=""/>
          </v:shape>
          <o:OLEObject Type="Embed" ProgID="Equation.3" ShapeID="_x0000_i2221" DrawAspect="Content" ObjectID="_1789823036" r:id="rId2258"/>
        </w:object>
      </w:r>
      <w:r w:rsidRPr="00E94ED0">
        <w:rPr>
          <w:rFonts w:ascii="標楷體" w:hAnsi="標楷體" w:hint="eastAsia"/>
        </w:rPr>
        <w:t>？</w:t>
      </w:r>
    </w:p>
    <w:p w14:paraId="40E13C8E" w14:textId="77777777" w:rsidR="007858A6" w:rsidRDefault="007858A6" w:rsidP="007858A6">
      <w:pPr>
        <w:spacing w:before="120" w:after="120" w:line="480" w:lineRule="exact"/>
        <w:rPr>
          <w:rFonts w:ascii="標楷體" w:hAnsi="標楷體" w:hint="eastAsia"/>
          <w:b/>
          <w:sz w:val="32"/>
          <w:szCs w:val="32"/>
          <w:u w:val="double"/>
        </w:rPr>
      </w:pPr>
    </w:p>
    <w:p w14:paraId="1BDCFB5D" w14:textId="77777777" w:rsidR="007858A6" w:rsidRDefault="007858A6" w:rsidP="007858A6">
      <w:pPr>
        <w:spacing w:before="120" w:after="120" w:line="480" w:lineRule="exact"/>
        <w:rPr>
          <w:rFonts w:ascii="標楷體" w:hAnsi="標楷體" w:hint="eastAsia"/>
          <w:b/>
          <w:sz w:val="32"/>
          <w:szCs w:val="32"/>
          <w:u w:val="double"/>
        </w:rPr>
      </w:pPr>
    </w:p>
    <w:p w14:paraId="07A3E838" w14:textId="77777777" w:rsidR="007858A6" w:rsidRPr="00AC2F18" w:rsidRDefault="007858A6" w:rsidP="007858A6">
      <w:pPr>
        <w:spacing w:before="120" w:after="120" w:line="480" w:lineRule="exact"/>
        <w:rPr>
          <w:rFonts w:ascii="標楷體" w:hAnsi="標楷體" w:hint="eastAsia"/>
          <w:b/>
          <w:sz w:val="32"/>
          <w:szCs w:val="32"/>
          <w:u w:val="double"/>
        </w:rPr>
      </w:pPr>
    </w:p>
    <w:p w14:paraId="3610601F" w14:textId="77777777" w:rsidR="007858A6" w:rsidRPr="007858A6" w:rsidRDefault="007858A6" w:rsidP="007858A6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</w:rPr>
      </w:pPr>
      <w:r w:rsidRPr="007858A6">
        <w:rPr>
          <w:rFonts w:ascii="標楷體" w:eastAsia="標楷體" w:hAnsi="標楷體" w:hint="eastAsia"/>
          <w:b/>
        </w:rPr>
        <w:t>習題9：</w:t>
      </w:r>
    </w:p>
    <w:p w14:paraId="2D444C72" w14:textId="77777777" w:rsidR="007858A6" w:rsidRPr="00CE5E14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  <w:b/>
          <w:sz w:val="32"/>
          <w:szCs w:val="32"/>
          <w:u w:val="double"/>
        </w:rPr>
      </w:pPr>
      <w:r>
        <w:rPr>
          <w:rFonts w:ascii="標楷體" w:hAnsi="標楷體" w:hint="eastAsia"/>
        </w:rPr>
        <w:t>有一三角形的底是</w:t>
      </w:r>
      <w:r w:rsidRPr="00CE5E14">
        <w:rPr>
          <w:rFonts w:ascii="標楷體" w:hAnsi="標楷體" w:hint="eastAsia"/>
          <w:position w:val="-10"/>
        </w:rPr>
        <w:object w:dxaOrig="800" w:dyaOrig="320" w14:anchorId="6C9C8B7A">
          <v:shape id="_x0000_i2222" type="#_x0000_t75" style="width:45.75pt;height:18.75pt" o:ole="">
            <v:imagedata r:id="rId2259" o:title=""/>
          </v:shape>
          <o:OLEObject Type="Embed" ProgID="Equation.3" ShapeID="_x0000_i2222" DrawAspect="Content" ObjectID="_1789823037" r:id="rId2260"/>
        </w:object>
      </w:r>
      <w:r>
        <w:rPr>
          <w:rFonts w:ascii="標楷體" w:hAnsi="標楷體" w:hint="eastAsia"/>
        </w:rPr>
        <w:t>公分，高是</w:t>
      </w:r>
      <w:r w:rsidRPr="00CE5E14">
        <w:rPr>
          <w:rFonts w:ascii="標楷體" w:hAnsi="標楷體" w:hint="eastAsia"/>
          <w:position w:val="-10"/>
        </w:rPr>
        <w:object w:dxaOrig="800" w:dyaOrig="320" w14:anchorId="4C9FA8CD">
          <v:shape id="_x0000_i2223" type="#_x0000_t75" style="width:45.75pt;height:18.75pt" o:ole="">
            <v:imagedata r:id="rId2261" o:title=""/>
          </v:shape>
          <o:OLEObject Type="Embed" ProgID="Equation.3" ShapeID="_x0000_i2223" DrawAspect="Content" ObjectID="_1789823038" r:id="rId2262"/>
        </w:object>
      </w:r>
      <w:r>
        <w:rPr>
          <w:rFonts w:ascii="標楷體" w:hAnsi="標楷體" w:hint="eastAsia"/>
        </w:rPr>
        <w:t>公分，且其面積是7平方公分，則底是多少公分</w:t>
      </w:r>
      <w:r w:rsidRPr="00E94ED0">
        <w:rPr>
          <w:rFonts w:ascii="標楷體" w:hAnsi="標楷體" w:hint="eastAsia"/>
        </w:rPr>
        <w:t>？</w:t>
      </w:r>
    </w:p>
    <w:p w14:paraId="30357A52" w14:textId="77777777" w:rsidR="007858A6" w:rsidRDefault="007858A6" w:rsidP="007858A6">
      <w:pPr>
        <w:spacing w:before="120" w:after="120" w:line="480" w:lineRule="exact"/>
        <w:rPr>
          <w:rFonts w:ascii="標楷體" w:hAnsi="標楷體" w:hint="eastAsia"/>
          <w:b/>
          <w:sz w:val="32"/>
          <w:szCs w:val="32"/>
          <w:u w:val="double"/>
        </w:rPr>
      </w:pPr>
    </w:p>
    <w:p w14:paraId="0EA26B84" w14:textId="77777777" w:rsidR="007858A6" w:rsidRDefault="007858A6" w:rsidP="007858A6">
      <w:pPr>
        <w:spacing w:before="120" w:after="120" w:line="480" w:lineRule="exact"/>
        <w:rPr>
          <w:rFonts w:ascii="標楷體" w:hAnsi="標楷體" w:hint="eastAsia"/>
          <w:b/>
          <w:sz w:val="32"/>
          <w:szCs w:val="32"/>
          <w:u w:val="double"/>
        </w:rPr>
      </w:pPr>
    </w:p>
    <w:p w14:paraId="0803649F" w14:textId="77777777" w:rsidR="007858A6" w:rsidRDefault="007858A6" w:rsidP="007858A6">
      <w:pPr>
        <w:spacing w:before="120" w:after="120" w:line="480" w:lineRule="exact"/>
        <w:rPr>
          <w:rFonts w:ascii="標楷體" w:hAnsi="標楷體" w:hint="eastAsia"/>
          <w:b/>
          <w:sz w:val="32"/>
          <w:szCs w:val="32"/>
          <w:u w:val="double"/>
        </w:rPr>
      </w:pPr>
    </w:p>
    <w:p w14:paraId="0537EE0C" w14:textId="77777777" w:rsidR="007858A6" w:rsidRPr="007858A6" w:rsidRDefault="007858A6" w:rsidP="007858A6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</w:rPr>
      </w:pPr>
      <w:r w:rsidRPr="007858A6">
        <w:rPr>
          <w:rFonts w:ascii="標楷體" w:eastAsia="標楷體" w:hAnsi="標楷體" w:hint="eastAsia"/>
          <w:b/>
        </w:rPr>
        <w:t>習題10：</w:t>
      </w:r>
    </w:p>
    <w:p w14:paraId="4DB4045F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  <w:b/>
          <w:sz w:val="32"/>
          <w:szCs w:val="32"/>
          <w:u w:val="double"/>
        </w:rPr>
      </w:pPr>
      <w:r>
        <w:rPr>
          <w:rFonts w:ascii="標楷體" w:hAnsi="標楷體" w:hint="eastAsia"/>
          <w:szCs w:val="28"/>
        </w:rPr>
        <w:t>若將一正方形的一邊減少2公分，另一邊變成原來的3倍，則所得新長方形的面積比原正方形的面積多20平方公分，求原正方形的邊長是多少公分？</w:t>
      </w:r>
    </w:p>
    <w:p w14:paraId="0E188B54" w14:textId="77777777" w:rsidR="007858A6" w:rsidRDefault="007858A6" w:rsidP="007858A6">
      <w:pPr>
        <w:spacing w:before="120" w:after="120" w:line="480" w:lineRule="exact"/>
        <w:rPr>
          <w:rFonts w:ascii="標楷體" w:hAnsi="標楷體" w:hint="eastAsia"/>
          <w:b/>
          <w:sz w:val="32"/>
          <w:szCs w:val="32"/>
          <w:u w:val="double"/>
        </w:rPr>
      </w:pPr>
    </w:p>
    <w:p w14:paraId="5EA5CEAF" w14:textId="77777777" w:rsidR="007858A6" w:rsidRDefault="007858A6" w:rsidP="007858A6">
      <w:pPr>
        <w:spacing w:before="120" w:after="120" w:line="480" w:lineRule="exact"/>
        <w:rPr>
          <w:rFonts w:ascii="標楷體" w:hAnsi="標楷體" w:hint="eastAsia"/>
          <w:b/>
          <w:sz w:val="32"/>
          <w:szCs w:val="32"/>
          <w:u w:val="double"/>
        </w:rPr>
      </w:pPr>
    </w:p>
    <w:p w14:paraId="19F7001F" w14:textId="77777777" w:rsidR="007858A6" w:rsidRDefault="007858A6" w:rsidP="007858A6">
      <w:pPr>
        <w:spacing w:before="120" w:after="120" w:line="480" w:lineRule="exact"/>
        <w:rPr>
          <w:rFonts w:ascii="標楷體" w:hAnsi="標楷體" w:hint="eastAsia"/>
          <w:b/>
          <w:sz w:val="32"/>
          <w:szCs w:val="32"/>
          <w:u w:val="double"/>
        </w:rPr>
      </w:pPr>
    </w:p>
    <w:p w14:paraId="33CC51FF" w14:textId="77777777" w:rsidR="007858A6" w:rsidRPr="007858A6" w:rsidRDefault="007858A6" w:rsidP="007858A6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</w:rPr>
      </w:pPr>
      <w:r w:rsidRPr="007858A6">
        <w:rPr>
          <w:rFonts w:ascii="標楷體" w:eastAsia="標楷體" w:hAnsi="標楷體" w:hint="eastAsia"/>
          <w:b/>
        </w:rPr>
        <w:t>習題11：</w:t>
      </w:r>
    </w:p>
    <w:p w14:paraId="407267F9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  <w:b/>
          <w:sz w:val="32"/>
          <w:szCs w:val="32"/>
          <w:u w:val="double"/>
        </w:rPr>
      </w:pPr>
      <w:r>
        <w:rPr>
          <w:rFonts w:ascii="標楷體" w:hAnsi="標楷體" w:hint="eastAsia"/>
          <w:b/>
          <w:noProof/>
          <w:sz w:val="32"/>
          <w:szCs w:val="32"/>
          <w:u w:val="double"/>
        </w:rPr>
        <w:pict w14:anchorId="582C35D5">
          <v:shape id="_x0000_s2207" type="#_x0000_t75" style="position:absolute;left:0;text-align:left;margin-left:383.25pt;margin-top:11pt;width:117.3pt;height:82.45pt;z-index:36" o:allowoverlap="f">
            <v:imagedata r:id="rId2263" o:title=""/>
            <w10:wrap type="square"/>
          </v:shape>
        </w:pict>
      </w:r>
      <w:r>
        <w:rPr>
          <w:rFonts w:ascii="標楷體" w:hAnsi="標楷體" w:hint="eastAsia"/>
          <w:szCs w:val="28"/>
        </w:rPr>
        <w:t>如右圖，在長20公尺、寬14公尺的長方形草地內部開闢一條等寬的十字形道路，已知道路與草地的長寬平行，若剩下的草地面積為187平方公尺，則十字形道路的寬應是多少公尺？</w:t>
      </w:r>
    </w:p>
    <w:p w14:paraId="000B881D" w14:textId="77777777" w:rsidR="007858A6" w:rsidRDefault="007858A6" w:rsidP="007858A6">
      <w:pPr>
        <w:spacing w:before="120" w:after="120" w:line="480" w:lineRule="exact"/>
        <w:rPr>
          <w:rFonts w:ascii="標楷體" w:hAnsi="標楷體" w:hint="eastAsia"/>
          <w:b/>
          <w:sz w:val="32"/>
          <w:szCs w:val="32"/>
          <w:u w:val="double"/>
        </w:rPr>
      </w:pPr>
    </w:p>
    <w:p w14:paraId="55716D0B" w14:textId="77777777" w:rsidR="007858A6" w:rsidRDefault="007858A6" w:rsidP="007858A6">
      <w:pPr>
        <w:spacing w:before="120" w:after="120" w:line="480" w:lineRule="exact"/>
        <w:rPr>
          <w:rFonts w:ascii="標楷體" w:hAnsi="標楷體" w:hint="eastAsia"/>
          <w:b/>
          <w:sz w:val="32"/>
          <w:szCs w:val="32"/>
          <w:u w:val="double"/>
        </w:rPr>
      </w:pPr>
    </w:p>
    <w:p w14:paraId="7B7114C9" w14:textId="77777777" w:rsidR="007858A6" w:rsidRDefault="007858A6" w:rsidP="007858A6">
      <w:pPr>
        <w:spacing w:before="120" w:after="120" w:line="480" w:lineRule="exact"/>
        <w:rPr>
          <w:rFonts w:ascii="標楷體" w:hAnsi="標楷體" w:hint="eastAsia"/>
          <w:b/>
          <w:sz w:val="32"/>
          <w:szCs w:val="32"/>
          <w:u w:val="double"/>
        </w:rPr>
      </w:pPr>
    </w:p>
    <w:p w14:paraId="3C377009" w14:textId="77777777" w:rsidR="007858A6" w:rsidRDefault="007858A6" w:rsidP="007858A6">
      <w:pPr>
        <w:spacing w:before="120" w:after="120" w:line="480" w:lineRule="exact"/>
        <w:rPr>
          <w:rFonts w:ascii="標楷體" w:hAnsi="標楷體" w:hint="eastAsia"/>
          <w:b/>
          <w:sz w:val="32"/>
          <w:szCs w:val="32"/>
          <w:u w:val="double"/>
        </w:rPr>
      </w:pPr>
      <w:r>
        <w:rPr>
          <w:rFonts w:ascii="標楷體" w:hAnsi="標楷體" w:hint="eastAsia"/>
          <w:noProof/>
          <w:szCs w:val="28"/>
        </w:rPr>
        <w:pict w14:anchorId="331A004D">
          <v:shape id="_x0000_s2208" type="#_x0000_t75" style="position:absolute;margin-left:388.05pt;margin-top:25.65pt;width:102.75pt;height:102.75pt;z-index:37">
            <v:imagedata r:id="rId2264" o:title=""/>
            <w10:wrap type="square"/>
          </v:shape>
        </w:pict>
      </w:r>
      <w:r w:rsidRPr="003D5163">
        <w:rPr>
          <w:rFonts w:ascii="標楷體" w:hAnsi="標楷體" w:hint="eastAsia"/>
          <w:b/>
        </w:rPr>
        <w:t>習題</w:t>
      </w:r>
      <w:r>
        <w:rPr>
          <w:rFonts w:ascii="標楷體" w:hAnsi="標楷體" w:hint="eastAsia"/>
          <w:b/>
        </w:rPr>
        <w:t>12：</w:t>
      </w:r>
    </w:p>
    <w:p w14:paraId="35D1DD6A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如右圖，沿著正方形菜園的四周鋪上一條寬2公尺的道路，若菜園面積與道路面積相等，問菜園的邊長為多少？</w:t>
      </w:r>
    </w:p>
    <w:p w14:paraId="4F2804AC" w14:textId="77777777" w:rsidR="007858A6" w:rsidRDefault="007858A6" w:rsidP="007858A6">
      <w:pPr>
        <w:spacing w:before="120" w:after="120" w:line="480" w:lineRule="exact"/>
        <w:rPr>
          <w:rFonts w:ascii="標楷體" w:hAnsi="標楷體" w:hint="eastAsia"/>
          <w:szCs w:val="28"/>
        </w:rPr>
      </w:pPr>
    </w:p>
    <w:p w14:paraId="4D481A2B" w14:textId="77777777" w:rsidR="007858A6" w:rsidRDefault="007858A6" w:rsidP="007858A6">
      <w:pPr>
        <w:spacing w:before="120" w:after="120" w:line="480" w:lineRule="exact"/>
        <w:rPr>
          <w:rFonts w:ascii="標楷體" w:hAnsi="標楷體" w:hint="eastAsia"/>
          <w:szCs w:val="28"/>
        </w:rPr>
      </w:pPr>
    </w:p>
    <w:p w14:paraId="6220BBBC" w14:textId="77777777" w:rsidR="007858A6" w:rsidRDefault="007858A6" w:rsidP="007858A6">
      <w:pPr>
        <w:spacing w:before="120" w:after="120" w:line="480" w:lineRule="exact"/>
        <w:rPr>
          <w:rFonts w:ascii="標楷體" w:hAnsi="標楷體" w:hint="eastAsia"/>
          <w:szCs w:val="28"/>
        </w:rPr>
      </w:pPr>
    </w:p>
    <w:p w14:paraId="1CCF0C84" w14:textId="77777777" w:rsidR="007858A6" w:rsidRDefault="007858A6" w:rsidP="007858A6">
      <w:pPr>
        <w:spacing w:before="120" w:after="120" w:line="480" w:lineRule="exact"/>
        <w:rPr>
          <w:rFonts w:ascii="標楷體" w:hAnsi="標楷體" w:hint="eastAsia"/>
          <w:szCs w:val="28"/>
        </w:rPr>
      </w:pPr>
      <w:r w:rsidRPr="003D5163">
        <w:rPr>
          <w:rFonts w:ascii="標楷體" w:hAnsi="標楷體" w:hint="eastAsia"/>
          <w:b/>
        </w:rPr>
        <w:t>習題</w:t>
      </w:r>
      <w:r>
        <w:rPr>
          <w:rFonts w:ascii="標楷體" w:hAnsi="標楷體" w:hint="eastAsia"/>
          <w:b/>
        </w:rPr>
        <w:t>13：</w:t>
      </w:r>
    </w:p>
    <w:p w14:paraId="4E1FE909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某補習班預定招收30名學生，每人收費1000元，但人數若少於30人，則每減少1人，每人要加收50元。已知該補習班共收到31200元，請問共招收多少名學生？</w:t>
      </w:r>
    </w:p>
    <w:p w14:paraId="393BEA3E" w14:textId="77777777" w:rsidR="007858A6" w:rsidRDefault="007858A6" w:rsidP="007858A6">
      <w:pPr>
        <w:spacing w:before="120" w:after="120" w:line="480" w:lineRule="exact"/>
        <w:rPr>
          <w:rFonts w:ascii="標楷體" w:hAnsi="標楷體" w:hint="eastAsia"/>
          <w:szCs w:val="28"/>
        </w:rPr>
      </w:pPr>
    </w:p>
    <w:p w14:paraId="4A961C8C" w14:textId="77777777" w:rsidR="007858A6" w:rsidRDefault="007858A6" w:rsidP="007858A6">
      <w:pPr>
        <w:spacing w:before="120" w:after="120" w:line="480" w:lineRule="exact"/>
        <w:rPr>
          <w:rFonts w:ascii="標楷體" w:hAnsi="標楷體" w:hint="eastAsia"/>
          <w:szCs w:val="28"/>
        </w:rPr>
      </w:pPr>
    </w:p>
    <w:p w14:paraId="7BD20065" w14:textId="77777777" w:rsidR="007858A6" w:rsidRDefault="007858A6" w:rsidP="007858A6">
      <w:pPr>
        <w:spacing w:before="120" w:after="120" w:line="480" w:lineRule="exact"/>
        <w:rPr>
          <w:rFonts w:ascii="標楷體" w:hAnsi="標楷體" w:hint="eastAsia"/>
          <w:szCs w:val="28"/>
        </w:rPr>
      </w:pPr>
    </w:p>
    <w:p w14:paraId="42662537" w14:textId="77777777" w:rsidR="007858A6" w:rsidRDefault="007858A6" w:rsidP="007858A6">
      <w:pPr>
        <w:spacing w:before="120" w:after="120" w:line="480" w:lineRule="exact"/>
        <w:rPr>
          <w:rFonts w:ascii="標楷體" w:hAnsi="標楷體" w:hint="eastAsia"/>
          <w:szCs w:val="28"/>
        </w:rPr>
      </w:pPr>
      <w:r w:rsidRPr="003D5163">
        <w:rPr>
          <w:rFonts w:ascii="標楷體" w:hAnsi="標楷體" w:hint="eastAsia"/>
          <w:b/>
        </w:rPr>
        <w:t>習題</w:t>
      </w:r>
      <w:r>
        <w:rPr>
          <w:rFonts w:ascii="標楷體" w:hAnsi="標楷體" w:hint="eastAsia"/>
          <w:b/>
        </w:rPr>
        <w:t>14：</w:t>
      </w:r>
    </w:p>
    <w:p w14:paraId="63AE9901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已知</w:t>
      </w:r>
      <w:r w:rsidRPr="004E2798">
        <w:rPr>
          <w:rFonts w:ascii="標楷體" w:hAnsi="標楷體" w:hint="eastAsia"/>
          <w:position w:val="-6"/>
        </w:rPr>
        <w:object w:dxaOrig="1460" w:dyaOrig="320" w14:anchorId="241BA674">
          <v:shape id="_x0000_i2224" type="#_x0000_t75" style="width:82.5pt;height:18.75pt" o:ole="">
            <v:imagedata r:id="rId2265" o:title=""/>
          </v:shape>
          <o:OLEObject Type="Embed" ProgID="Equation.3" ShapeID="_x0000_i2224" DrawAspect="Content" ObjectID="_1789823039" r:id="rId2266"/>
        </w:object>
      </w:r>
      <w:r>
        <w:rPr>
          <w:rFonts w:ascii="標楷體" w:hAnsi="標楷體" w:hint="eastAsia"/>
        </w:rPr>
        <w:t>，則</w:t>
      </w:r>
      <w:r w:rsidRPr="00CE5E14">
        <w:rPr>
          <w:rFonts w:ascii="標楷體" w:hAnsi="標楷體" w:hint="eastAsia"/>
          <w:position w:val="-10"/>
        </w:rPr>
        <w:object w:dxaOrig="940" w:dyaOrig="360" w14:anchorId="53CD6BC8">
          <v:shape id="_x0000_i2225" type="#_x0000_t75" style="width:53.25pt;height:21pt" o:ole="">
            <v:imagedata r:id="rId2267" o:title=""/>
          </v:shape>
          <o:OLEObject Type="Embed" ProgID="Equation.3" ShapeID="_x0000_i2225" DrawAspect="Content" ObjectID="_1789823040" r:id="rId2268"/>
        </w:object>
      </w:r>
      <w:r>
        <w:rPr>
          <w:rFonts w:ascii="標楷體" w:hAnsi="標楷體" w:hint="eastAsia"/>
          <w:szCs w:val="28"/>
        </w:rPr>
        <w:t>？</w:t>
      </w:r>
    </w:p>
    <w:p w14:paraId="3C309607" w14:textId="77777777" w:rsidR="007858A6" w:rsidRDefault="007858A6" w:rsidP="007858A6">
      <w:pPr>
        <w:spacing w:before="120" w:after="120" w:line="480" w:lineRule="exact"/>
        <w:rPr>
          <w:rFonts w:ascii="標楷體" w:hAnsi="標楷體" w:hint="eastAsia"/>
          <w:szCs w:val="28"/>
        </w:rPr>
      </w:pPr>
    </w:p>
    <w:p w14:paraId="2EF85C24" w14:textId="77777777" w:rsidR="007858A6" w:rsidRDefault="007858A6" w:rsidP="007858A6">
      <w:pPr>
        <w:spacing w:before="120" w:after="120" w:line="480" w:lineRule="exact"/>
        <w:rPr>
          <w:rFonts w:ascii="標楷體" w:hAnsi="標楷體" w:hint="eastAsia"/>
          <w:szCs w:val="28"/>
        </w:rPr>
      </w:pPr>
    </w:p>
    <w:p w14:paraId="08F3A381" w14:textId="77777777" w:rsidR="007858A6" w:rsidRDefault="007858A6" w:rsidP="007858A6">
      <w:pPr>
        <w:spacing w:before="120" w:after="120" w:line="480" w:lineRule="exact"/>
        <w:rPr>
          <w:rFonts w:ascii="標楷體" w:hAnsi="標楷體" w:hint="eastAsia"/>
          <w:szCs w:val="28"/>
        </w:rPr>
      </w:pPr>
      <w:r w:rsidRPr="003D5163">
        <w:rPr>
          <w:rFonts w:ascii="標楷體" w:hAnsi="標楷體" w:hint="eastAsia"/>
          <w:b/>
        </w:rPr>
        <w:t>習題</w:t>
      </w:r>
      <w:r>
        <w:rPr>
          <w:rFonts w:ascii="標楷體" w:hAnsi="標楷體" w:hint="eastAsia"/>
          <w:b/>
        </w:rPr>
        <w:t>15：</w:t>
      </w:r>
    </w:p>
    <w:p w14:paraId="05D437DA" w14:textId="77777777" w:rsidR="007858A6" w:rsidRDefault="007858A6" w:rsidP="007858A6">
      <w:pPr>
        <w:spacing w:before="120" w:after="120" w:line="480" w:lineRule="exact"/>
        <w:ind w:leftChars="200" w:left="560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>設</w:t>
      </w:r>
      <w:r w:rsidRPr="00CE5E14">
        <w:rPr>
          <w:rFonts w:ascii="標楷體" w:hAnsi="標楷體" w:hint="eastAsia"/>
          <w:position w:val="-10"/>
        </w:rPr>
        <w:object w:dxaOrig="1700" w:dyaOrig="360" w14:anchorId="0AACC7FA">
          <v:shape id="_x0000_i2226" type="#_x0000_t75" style="width:96.75pt;height:21pt" o:ole="">
            <v:imagedata r:id="rId2269" o:title=""/>
          </v:shape>
          <o:OLEObject Type="Embed" ProgID="Equation.3" ShapeID="_x0000_i2226" DrawAspect="Content" ObjectID="_1789823041" r:id="rId2270"/>
        </w:object>
      </w:r>
      <w:r>
        <w:rPr>
          <w:rFonts w:ascii="標楷體" w:hAnsi="標楷體" w:hint="eastAsia"/>
        </w:rPr>
        <w:t>的兩根為</w:t>
      </w:r>
      <w:r w:rsidRPr="004E2798">
        <w:rPr>
          <w:rFonts w:ascii="標楷體" w:hAnsi="標楷體" w:hint="eastAsia"/>
          <w:position w:val="-6"/>
        </w:rPr>
        <w:object w:dxaOrig="200" w:dyaOrig="220" w14:anchorId="21808003">
          <v:shape id="_x0000_i2227" type="#_x0000_t75" style="width:11.25pt;height:12.75pt" o:ole="">
            <v:imagedata r:id="rId2271" o:title=""/>
          </v:shape>
          <o:OLEObject Type="Embed" ProgID="Equation.3" ShapeID="_x0000_i2227" DrawAspect="Content" ObjectID="_1789823042" r:id="rId2272"/>
        </w:object>
      </w:r>
      <w:r>
        <w:rPr>
          <w:rFonts w:ascii="標楷體" w:hAnsi="標楷體" w:hint="eastAsia"/>
        </w:rPr>
        <w:t>、</w:t>
      </w:r>
      <w:r w:rsidRPr="004E2798">
        <w:rPr>
          <w:rFonts w:ascii="標楷體" w:hAnsi="標楷體" w:hint="eastAsia"/>
          <w:position w:val="-6"/>
        </w:rPr>
        <w:object w:dxaOrig="200" w:dyaOrig="279" w14:anchorId="59BBC3C9">
          <v:shape id="_x0000_i2228" type="#_x0000_t75" style="width:11.25pt;height:16.5pt" o:ole="">
            <v:imagedata r:id="rId2273" o:title=""/>
          </v:shape>
          <o:OLEObject Type="Embed" ProgID="Equation.3" ShapeID="_x0000_i2228" DrawAspect="Content" ObjectID="_1789823043" r:id="rId2274"/>
        </w:object>
      </w:r>
      <w:r>
        <w:rPr>
          <w:rFonts w:ascii="標楷體" w:hAnsi="標楷體" w:hint="eastAsia"/>
        </w:rPr>
        <w:t>，且</w:t>
      </w:r>
      <w:r w:rsidRPr="004E2798">
        <w:rPr>
          <w:rFonts w:ascii="標楷體" w:hAnsi="標楷體" w:hint="eastAsia"/>
          <w:position w:val="-6"/>
        </w:rPr>
        <w:object w:dxaOrig="560" w:dyaOrig="279" w14:anchorId="1352E7EA">
          <v:shape id="_x0000_i2229" type="#_x0000_t75" style="width:31.5pt;height:16.5pt" o:ole="">
            <v:imagedata r:id="rId2275" o:title=""/>
          </v:shape>
          <o:OLEObject Type="Embed" ProgID="Equation.3" ShapeID="_x0000_i2229" DrawAspect="Content" ObjectID="_1789823044" r:id="rId2276"/>
        </w:object>
      </w:r>
      <w:r>
        <w:rPr>
          <w:rFonts w:ascii="標楷體" w:hAnsi="標楷體" w:hint="eastAsia"/>
        </w:rPr>
        <w:t>，則</w:t>
      </w:r>
      <w:r w:rsidRPr="004E2798">
        <w:rPr>
          <w:rFonts w:ascii="標楷體" w:hAnsi="標楷體" w:hint="eastAsia"/>
          <w:position w:val="-6"/>
        </w:rPr>
        <w:object w:dxaOrig="720" w:dyaOrig="279" w14:anchorId="6E97B314">
          <v:shape id="_x0000_i2230" type="#_x0000_t75" style="width:40.5pt;height:16.5pt" o:ole="">
            <v:imagedata r:id="rId2277" o:title=""/>
          </v:shape>
          <o:OLEObject Type="Embed" ProgID="Equation.3" ShapeID="_x0000_i2230" DrawAspect="Content" ObjectID="_1789823045" r:id="rId2278"/>
        </w:object>
      </w:r>
      <w:r>
        <w:rPr>
          <w:rFonts w:ascii="標楷體" w:hAnsi="標楷體" w:hint="eastAsia"/>
          <w:szCs w:val="28"/>
        </w:rPr>
        <w:t>？</w:t>
      </w:r>
    </w:p>
    <w:p w14:paraId="396F4B36" w14:textId="77777777" w:rsidR="002D5CC9" w:rsidRPr="007858A6" w:rsidRDefault="002D5CC9" w:rsidP="00A7494F">
      <w:pPr>
        <w:pStyle w:val="00-1"/>
        <w:spacing w:before="0" w:after="0"/>
        <w:ind w:left="350" w:hanging="350"/>
        <w:jc w:val="left"/>
        <w:outlineLvl w:val="0"/>
        <w:rPr>
          <w:rFonts w:ascii="標楷體" w:hAnsi="標楷體" w:hint="eastAsia"/>
          <w:b/>
          <w:sz w:val="32"/>
          <w:szCs w:val="32"/>
          <w:u w:val="double"/>
        </w:rPr>
      </w:pPr>
    </w:p>
    <w:p w14:paraId="7DA5261D" w14:textId="77777777" w:rsidR="00A7494F" w:rsidRPr="00A7494F" w:rsidRDefault="00A7494F" w:rsidP="00A52D9D">
      <w:pPr>
        <w:pStyle w:val="1"/>
        <w:ind w:left="20" w:hangingChars="7" w:hanging="20"/>
        <w:jc w:val="center"/>
        <w:rPr>
          <w:rFonts w:ascii="標楷體" w:hAnsi="標楷體"/>
          <w:b/>
          <w:sz w:val="36"/>
          <w:szCs w:val="36"/>
          <w:u w:val="double"/>
        </w:rPr>
      </w:pPr>
      <w:r>
        <w:rPr>
          <w:rFonts w:ascii="標楷體" w:hAnsi="標楷體"/>
          <w:szCs w:val="28"/>
        </w:rPr>
        <w:br w:type="page"/>
      </w:r>
      <w:bookmarkStart w:id="118" w:name="_Toc395773601"/>
      <w:bookmarkStart w:id="119" w:name="_Toc402167742"/>
      <w:bookmarkStart w:id="120" w:name="_Toc403743513"/>
      <w:bookmarkStart w:id="121" w:name="_Toc413246344"/>
      <w:bookmarkStart w:id="122" w:name="_Toc413935231"/>
      <w:r w:rsidRPr="00A7494F">
        <w:rPr>
          <w:rFonts w:ascii="標楷體" w:hAnsi="標楷體" w:hint="eastAsia"/>
          <w:b/>
          <w:sz w:val="36"/>
          <w:szCs w:val="36"/>
          <w:u w:val="double"/>
        </w:rPr>
        <w:t>基測與會考</w:t>
      </w:r>
      <w:r w:rsidR="00E27681">
        <w:rPr>
          <w:rFonts w:ascii="標楷體" w:hAnsi="標楷體" w:hint="eastAsia"/>
          <w:b/>
          <w:sz w:val="36"/>
          <w:szCs w:val="36"/>
          <w:u w:val="double"/>
        </w:rPr>
        <w:t>模擬</w:t>
      </w:r>
      <w:r w:rsidRPr="00A7494F">
        <w:rPr>
          <w:rFonts w:ascii="標楷體" w:hAnsi="標楷體" w:hint="eastAsia"/>
          <w:b/>
          <w:sz w:val="36"/>
          <w:szCs w:val="36"/>
          <w:u w:val="double"/>
        </w:rPr>
        <w:t>試題</w:t>
      </w:r>
      <w:bookmarkEnd w:id="118"/>
      <w:bookmarkEnd w:id="119"/>
      <w:bookmarkEnd w:id="120"/>
      <w:bookmarkEnd w:id="121"/>
      <w:bookmarkEnd w:id="122"/>
    </w:p>
    <w:p w14:paraId="43B41C06" w14:textId="77777777" w:rsidR="00A7494F" w:rsidRDefault="00A7494F" w:rsidP="005E0F2F">
      <w:pPr>
        <w:tabs>
          <w:tab w:val="left" w:pos="1134"/>
        </w:tabs>
        <w:snapToGrid w:val="0"/>
        <w:spacing w:line="360" w:lineRule="atLeast"/>
        <w:ind w:left="1134" w:hanging="1134"/>
        <w:jc w:val="both"/>
        <w:rPr>
          <w:rFonts w:ascii="標楷體" w:hAnsi="標楷體" w:hint="eastAsia"/>
          <w:szCs w:val="28"/>
        </w:rPr>
      </w:pPr>
    </w:p>
    <w:p w14:paraId="6FA3E4D3" w14:textId="77777777" w:rsidR="007858A6" w:rsidRDefault="007858A6" w:rsidP="007858A6">
      <w:pPr>
        <w:spacing w:line="480" w:lineRule="exact"/>
        <w:ind w:left="1417" w:hangingChars="506" w:hanging="1417"/>
        <w:jc w:val="both"/>
        <w:rPr>
          <w:rFonts w:ascii="新細明體" w:hAnsi="新細明體" w:hint="eastAsia"/>
          <w:szCs w:val="28"/>
        </w:rPr>
      </w:pPr>
      <w:r w:rsidRPr="005C6E3F">
        <w:rPr>
          <w:rFonts w:ascii="標楷體" w:hAnsi="標楷體"/>
          <w:szCs w:val="28"/>
        </w:rPr>
        <w:t>(  ) 1.</w:t>
      </w:r>
      <w:r w:rsidRPr="005C6E3F">
        <w:rPr>
          <w:rFonts w:ascii="標楷體" w:hAnsi="標楷體" w:hint="eastAsia"/>
          <w:szCs w:val="28"/>
        </w:rPr>
        <w:tab/>
      </w:r>
      <w:r w:rsidRPr="003D7AF5">
        <w:rPr>
          <w:rFonts w:ascii="標楷體" w:hAnsi="標楷體"/>
          <w:szCs w:val="28"/>
        </w:rPr>
        <w:t>如</w:t>
      </w:r>
      <w:r w:rsidRPr="003D7AF5">
        <w:rPr>
          <w:rFonts w:ascii="新細明體" w:hAnsi="新細明體" w:hint="eastAsia"/>
          <w:szCs w:val="28"/>
        </w:rPr>
        <w:t>下列何者可為方程式</w:t>
      </w:r>
      <w:r w:rsidRPr="00E01184">
        <w:rPr>
          <w:rFonts w:ascii="標楷體" w:hAnsi="標楷體"/>
          <w:position w:val="-6"/>
        </w:rPr>
        <w:object w:dxaOrig="1800" w:dyaOrig="320" w14:anchorId="4CBDF383">
          <v:shape id="_x0000_i2231" type="#_x0000_t75" style="width:102pt;height:18.75pt" o:ole="">
            <v:imagedata r:id="rId2279" o:title=""/>
          </v:shape>
          <o:OLEObject Type="Embed" ProgID="Equation.3" ShapeID="_x0000_i2231" DrawAspect="Content" ObjectID="_1789823046" r:id="rId2280"/>
        </w:object>
      </w:r>
      <w:r w:rsidRPr="003D7AF5">
        <w:rPr>
          <w:rFonts w:ascii="新細明體" w:hAnsi="新細明體" w:hint="eastAsia"/>
          <w:szCs w:val="28"/>
        </w:rPr>
        <w:t>的解？【</w:t>
      </w:r>
      <w:r>
        <w:rPr>
          <w:rFonts w:ascii="標楷體" w:hAnsi="標楷體" w:hint="eastAsia"/>
          <w:color w:val="000000"/>
          <w:szCs w:val="28"/>
        </w:rPr>
        <w:t>90</w:t>
      </w:r>
      <w:r w:rsidRPr="005C6E3F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一</w:t>
      </w:r>
      <w:r w:rsidRPr="005C6E3F">
        <w:rPr>
          <w:rFonts w:ascii="標楷體" w:hAnsi="標楷體" w:hint="eastAsia"/>
          <w:color w:val="000000"/>
          <w:szCs w:val="28"/>
        </w:rPr>
        <w:t>)基測</w:t>
      </w:r>
      <w:r w:rsidRPr="003D7AF5">
        <w:rPr>
          <w:rFonts w:ascii="新細明體" w:hAnsi="新細明體" w:hint="eastAsia"/>
          <w:szCs w:val="28"/>
        </w:rPr>
        <w:t>】</w:t>
      </w:r>
    </w:p>
    <w:p w14:paraId="7D8E59E6" w14:textId="77777777" w:rsidR="007858A6" w:rsidRPr="00BB6669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BB6669">
        <w:rPr>
          <w:rFonts w:ascii="標楷體" w:hAnsi="標楷體"/>
          <w:szCs w:val="28"/>
        </w:rPr>
        <w:t>(A)</w:t>
      </w:r>
      <w:r w:rsidRPr="00BB6669">
        <w:rPr>
          <w:rFonts w:ascii="標楷體" w:hAnsi="標楷體" w:hint="eastAsia"/>
          <w:szCs w:val="28"/>
        </w:rPr>
        <w:t xml:space="preserve"> －</w:t>
      </w:r>
      <w:r w:rsidRPr="00BB6669">
        <w:rPr>
          <w:rFonts w:ascii="標楷體" w:hAnsi="標楷體"/>
          <w:position w:val="-24"/>
          <w:szCs w:val="28"/>
        </w:rPr>
        <w:object w:dxaOrig="240" w:dyaOrig="620" w14:anchorId="2E33BC23">
          <v:shape id="_x0000_i2232" type="#_x0000_t75" style="width:12pt;height:30.75pt" o:ole="" fillcolor="window">
            <v:imagedata r:id="rId2281" o:title=""/>
          </v:shape>
          <o:OLEObject Type="Embed" ProgID="Equation.3" ShapeID="_x0000_i2232" DrawAspect="Content" ObjectID="_1789823047" r:id="rId2282"/>
        </w:object>
      </w:r>
      <w:r w:rsidRPr="00BB6669">
        <w:rPr>
          <w:rFonts w:ascii="標楷體" w:hAnsi="標楷體" w:hint="eastAsia"/>
          <w:szCs w:val="28"/>
        </w:rPr>
        <w:t xml:space="preserve">ˉ </w:t>
      </w:r>
      <w:r w:rsidRPr="00BB6669">
        <w:rPr>
          <w:rFonts w:ascii="標楷體" w:hAnsi="標楷體"/>
          <w:szCs w:val="28"/>
        </w:rPr>
        <w:t>(B)</w:t>
      </w:r>
      <w:r w:rsidRPr="00BB6669">
        <w:rPr>
          <w:rFonts w:ascii="標楷體" w:hAnsi="標楷體" w:hint="eastAsia"/>
          <w:szCs w:val="28"/>
        </w:rPr>
        <w:t xml:space="preserve"> －</w:t>
      </w:r>
      <w:r w:rsidRPr="00BB6669">
        <w:rPr>
          <w:rFonts w:ascii="標楷體" w:hAnsi="標楷體"/>
          <w:position w:val="-24"/>
          <w:szCs w:val="28"/>
        </w:rPr>
        <w:object w:dxaOrig="320" w:dyaOrig="620" w14:anchorId="11C55280">
          <v:shape id="_x0000_i2233" type="#_x0000_t75" style="width:15.75pt;height:30.75pt" o:ole="">
            <v:imagedata r:id="rId2283" o:title=""/>
          </v:shape>
          <o:OLEObject Type="Embed" ProgID="Equation.3" ShapeID="_x0000_i2233" DrawAspect="Content" ObjectID="_1789823048" r:id="rId2284"/>
        </w:object>
      </w:r>
      <w:r w:rsidRPr="00BB6669">
        <w:rPr>
          <w:rFonts w:ascii="標楷體" w:hAnsi="標楷體" w:hint="eastAsia"/>
          <w:szCs w:val="28"/>
        </w:rPr>
        <w:t xml:space="preserve"> ˉ</w:t>
      </w:r>
      <w:r w:rsidRPr="00BB6669">
        <w:rPr>
          <w:rFonts w:ascii="標楷體" w:hAnsi="標楷體"/>
          <w:szCs w:val="28"/>
        </w:rPr>
        <w:t>(C)</w:t>
      </w:r>
      <w:r w:rsidRPr="00BB6669">
        <w:rPr>
          <w:rFonts w:ascii="標楷體" w:hAnsi="標楷體" w:hint="eastAsia"/>
          <w:szCs w:val="28"/>
        </w:rPr>
        <w:t xml:space="preserve"> </w:t>
      </w:r>
      <w:r w:rsidRPr="00BB6669">
        <w:rPr>
          <w:rFonts w:ascii="標楷體" w:hAnsi="標楷體"/>
          <w:position w:val="-24"/>
          <w:szCs w:val="28"/>
        </w:rPr>
        <w:object w:dxaOrig="320" w:dyaOrig="620" w14:anchorId="59FAAC6D">
          <v:shape id="_x0000_i2234" type="#_x0000_t75" style="width:15.75pt;height:30.75pt" o:ole="">
            <v:imagedata r:id="rId2283" o:title=""/>
          </v:shape>
          <o:OLEObject Type="Embed" ProgID="Equation.3" ShapeID="_x0000_i2234" DrawAspect="Content" ObjectID="_1789823049" r:id="rId2285"/>
        </w:object>
      </w:r>
      <w:r w:rsidRPr="00BB6669">
        <w:rPr>
          <w:rFonts w:ascii="標楷體" w:hAnsi="標楷體" w:hint="eastAsia"/>
          <w:szCs w:val="28"/>
        </w:rPr>
        <w:t xml:space="preserve">ˉ </w:t>
      </w:r>
      <w:r w:rsidRPr="00BB6669">
        <w:rPr>
          <w:rFonts w:ascii="標楷體" w:hAnsi="標楷體"/>
          <w:szCs w:val="28"/>
        </w:rPr>
        <w:t>(D)</w:t>
      </w:r>
      <w:r w:rsidRPr="00BB6669">
        <w:rPr>
          <w:rFonts w:ascii="標楷體" w:hAnsi="標楷體" w:hint="eastAsia"/>
          <w:szCs w:val="28"/>
        </w:rPr>
        <w:t xml:space="preserve"> </w:t>
      </w:r>
      <w:r w:rsidRPr="00BB6669">
        <w:rPr>
          <w:rFonts w:ascii="標楷體" w:hAnsi="標楷體"/>
          <w:position w:val="-24"/>
          <w:szCs w:val="28"/>
        </w:rPr>
        <w:object w:dxaOrig="320" w:dyaOrig="620" w14:anchorId="00B5A6B8">
          <v:shape id="_x0000_i2235" type="#_x0000_t75" style="width:15.75pt;height:30.75pt" o:ole="">
            <v:imagedata r:id="rId2286" o:title=""/>
          </v:shape>
          <o:OLEObject Type="Embed" ProgID="Equation.3" ShapeID="_x0000_i2235" DrawAspect="Content" ObjectID="_1789823050" r:id="rId2287"/>
        </w:object>
      </w:r>
    </w:p>
    <w:p w14:paraId="591BD872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標楷體" w:hAnsi="標楷體" w:hint="eastAsia"/>
          <w:szCs w:val="28"/>
        </w:rPr>
      </w:pPr>
    </w:p>
    <w:p w14:paraId="1C4B6C0D" w14:textId="77777777" w:rsidR="007858A6" w:rsidRDefault="007858A6" w:rsidP="007858A6">
      <w:pPr>
        <w:spacing w:line="480" w:lineRule="exact"/>
        <w:ind w:left="1417" w:hangingChars="506" w:hanging="1417"/>
        <w:jc w:val="both"/>
        <w:rPr>
          <w:rFonts w:ascii="新細明體" w:hAnsi="新細明體" w:hint="eastAsia"/>
          <w:szCs w:val="28"/>
        </w:rPr>
      </w:pPr>
      <w:r w:rsidRPr="005C6E3F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2</w:t>
      </w:r>
      <w:r w:rsidRPr="005C6E3F">
        <w:rPr>
          <w:rFonts w:ascii="標楷體" w:hAnsi="標楷體"/>
          <w:szCs w:val="28"/>
        </w:rPr>
        <w:t>.</w:t>
      </w:r>
      <w:r w:rsidRPr="005C6E3F">
        <w:rPr>
          <w:rFonts w:ascii="標楷體" w:hAnsi="標楷體" w:hint="eastAsia"/>
          <w:szCs w:val="28"/>
        </w:rPr>
        <w:tab/>
      </w:r>
      <w:r w:rsidRPr="003D7AF5">
        <w:rPr>
          <w:rFonts w:ascii="新細明體" w:hAnsi="新細明體" w:hint="eastAsia"/>
          <w:szCs w:val="28"/>
        </w:rPr>
        <w:t>如圖，有一個數學遊戲如下，由左方入口進入，按框框內的指示判斷正確的路徑，則最後到達哪一個地方？【</w:t>
      </w:r>
      <w:r w:rsidRPr="003D7AF5">
        <w:rPr>
          <w:rFonts w:ascii="新細明體" w:hAnsi="新細明體"/>
          <w:szCs w:val="28"/>
        </w:rPr>
        <w:t>90</w:t>
      </w:r>
      <w:r w:rsidRPr="005C6E3F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一</w:t>
      </w:r>
      <w:r w:rsidRPr="005C6E3F">
        <w:rPr>
          <w:rFonts w:ascii="標楷體" w:hAnsi="標楷體" w:hint="eastAsia"/>
          <w:color w:val="000000"/>
          <w:szCs w:val="28"/>
        </w:rPr>
        <w:t>)基測</w:t>
      </w:r>
      <w:r w:rsidRPr="003D7AF5">
        <w:rPr>
          <w:rFonts w:ascii="新細明體" w:hAnsi="新細明體" w:hint="eastAsia"/>
          <w:szCs w:val="28"/>
        </w:rPr>
        <w:t>】</w:t>
      </w:r>
    </w:p>
    <w:p w14:paraId="147CF203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新細明體" w:hAnsi="新細明體" w:hint="eastAsia"/>
          <w:szCs w:val="28"/>
        </w:rPr>
      </w:pPr>
      <w:r>
        <w:rPr>
          <w:rFonts w:ascii="新細明體" w:hAnsi="新細明體" w:hint="eastAsia"/>
          <w:szCs w:val="28"/>
        </w:rPr>
        <w:t xml:space="preserve"> </w:t>
      </w:r>
      <w:r w:rsidRPr="003D7AF5">
        <w:rPr>
          <w:rFonts w:ascii="新細明體" w:hAnsi="新細明體" w:hint="eastAsia"/>
          <w:szCs w:val="28"/>
        </w:rPr>
        <w:t xml:space="preserve">     </w:t>
      </w:r>
      <w:r w:rsidRPr="003D7AF5">
        <w:rPr>
          <w:rFonts w:ascii="新細明體" w:hAnsi="新細明體"/>
          <w:szCs w:val="28"/>
        </w:rPr>
        <w:pict w14:anchorId="53C9A182">
          <v:shape id="_x0000_i2236" type="#_x0000_t75" style="width:188.25pt;height:57.75pt">
            <v:imagedata r:id="rId2288" o:title="901-23"/>
          </v:shape>
        </w:pict>
      </w:r>
      <w:r w:rsidRPr="003D7AF5">
        <w:rPr>
          <w:rFonts w:ascii="新細明體" w:hAnsi="新細明體"/>
          <w:position w:val="-86"/>
          <w:szCs w:val="28"/>
        </w:rPr>
        <w:br/>
      </w:r>
      <w:r w:rsidRPr="00BB6669">
        <w:rPr>
          <w:rFonts w:ascii="標楷體" w:hAnsi="標楷體"/>
          <w:szCs w:val="28"/>
        </w:rPr>
        <w:t>(A)</w:t>
      </w:r>
      <w:r w:rsidRPr="00BB6669">
        <w:rPr>
          <w:rFonts w:ascii="標楷體" w:hAnsi="標楷體" w:hint="eastAsia"/>
          <w:szCs w:val="28"/>
        </w:rPr>
        <w:t>甲ˉ</w:t>
      </w:r>
      <w:r w:rsidRPr="00BB6669">
        <w:rPr>
          <w:rFonts w:ascii="標楷體" w:hAnsi="標楷體"/>
          <w:szCs w:val="28"/>
        </w:rPr>
        <w:t>(B)</w:t>
      </w:r>
      <w:r w:rsidRPr="00BB6669">
        <w:rPr>
          <w:rFonts w:ascii="標楷體" w:hAnsi="標楷體" w:hint="eastAsia"/>
          <w:szCs w:val="28"/>
        </w:rPr>
        <w:t>乙ˉ</w:t>
      </w:r>
      <w:r w:rsidRPr="00BB6669">
        <w:rPr>
          <w:rFonts w:ascii="標楷體" w:hAnsi="標楷體"/>
          <w:szCs w:val="28"/>
        </w:rPr>
        <w:t>(C)</w:t>
      </w:r>
      <w:r w:rsidRPr="00BB6669">
        <w:rPr>
          <w:rFonts w:ascii="標楷體" w:hAnsi="標楷體" w:hint="eastAsia"/>
          <w:szCs w:val="28"/>
        </w:rPr>
        <w:t>丙ˉ</w:t>
      </w:r>
      <w:r w:rsidRPr="00BB6669">
        <w:rPr>
          <w:rFonts w:ascii="標楷體" w:hAnsi="標楷體"/>
          <w:szCs w:val="28"/>
        </w:rPr>
        <w:t>(D)</w:t>
      </w:r>
      <w:r w:rsidRPr="00BB6669">
        <w:rPr>
          <w:rFonts w:ascii="標楷體" w:hAnsi="標楷體" w:hint="eastAsia"/>
          <w:szCs w:val="28"/>
        </w:rPr>
        <w:t>丁</w:t>
      </w:r>
    </w:p>
    <w:p w14:paraId="185D14EA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標楷體" w:hAnsi="標楷體" w:hint="eastAsia"/>
          <w:szCs w:val="28"/>
        </w:rPr>
      </w:pPr>
    </w:p>
    <w:p w14:paraId="45F814D9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新細明體" w:hAnsi="新細明體" w:hint="eastAsia"/>
          <w:szCs w:val="28"/>
        </w:rPr>
      </w:pPr>
      <w:r w:rsidRPr="005C6E3F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3</w:t>
      </w:r>
      <w:r w:rsidRPr="005C6E3F">
        <w:rPr>
          <w:rFonts w:ascii="標楷體" w:hAnsi="標楷體"/>
          <w:szCs w:val="28"/>
        </w:rPr>
        <w:t>.</w:t>
      </w:r>
      <w:r w:rsidRPr="005C6E3F">
        <w:rPr>
          <w:rFonts w:ascii="標楷體" w:hAnsi="標楷體" w:hint="eastAsia"/>
          <w:szCs w:val="28"/>
        </w:rPr>
        <w:tab/>
      </w:r>
      <w:r w:rsidRPr="003D7AF5">
        <w:rPr>
          <w:rFonts w:ascii="新細明體" w:hAnsi="新細明體" w:hint="eastAsia"/>
          <w:szCs w:val="28"/>
        </w:rPr>
        <w:t>如</w:t>
      </w:r>
      <w:r w:rsidRPr="00E01184">
        <w:rPr>
          <w:rFonts w:ascii="標楷體" w:hAnsi="標楷體"/>
          <w:position w:val="-6"/>
        </w:rPr>
        <w:object w:dxaOrig="560" w:dyaOrig="279" w14:anchorId="7945C8B3">
          <v:shape id="_x0000_i2237" type="#_x0000_t75" style="width:31.5pt;height:16.5pt" o:ole="">
            <v:imagedata r:id="rId2289" o:title=""/>
          </v:shape>
          <o:OLEObject Type="Embed" ProgID="Equation.3" ShapeID="_x0000_i2237" DrawAspect="Content" ObjectID="_1789823051" r:id="rId2290"/>
        </w:object>
      </w:r>
      <w:r w:rsidRPr="003D7AF5">
        <w:rPr>
          <w:rFonts w:ascii="新細明體" w:hAnsi="新細明體" w:hint="eastAsia"/>
          <w:szCs w:val="28"/>
          <w:u w:val="double"/>
        </w:rPr>
        <w:t>不是</w:t>
      </w:r>
      <w:r w:rsidRPr="003D7AF5">
        <w:rPr>
          <w:rFonts w:ascii="新細明體" w:hAnsi="新細明體" w:hint="eastAsia"/>
          <w:szCs w:val="28"/>
        </w:rPr>
        <w:t>下列哪一個方程式的解？【</w:t>
      </w:r>
      <w:r w:rsidRPr="003D7AF5">
        <w:rPr>
          <w:rFonts w:ascii="新細明體" w:hAnsi="新細明體"/>
          <w:szCs w:val="28"/>
        </w:rPr>
        <w:t>93</w:t>
      </w:r>
      <w:r w:rsidRPr="005C6E3F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一</w:t>
      </w:r>
      <w:r w:rsidRPr="005C6E3F">
        <w:rPr>
          <w:rFonts w:ascii="標楷體" w:hAnsi="標楷體" w:hint="eastAsia"/>
          <w:color w:val="000000"/>
          <w:szCs w:val="28"/>
        </w:rPr>
        <w:t>)基測</w:t>
      </w:r>
      <w:r w:rsidRPr="003D7AF5">
        <w:rPr>
          <w:rFonts w:ascii="新細明體" w:hAnsi="新細明體" w:hint="eastAsia"/>
          <w:szCs w:val="28"/>
        </w:rPr>
        <w:t>】</w:t>
      </w:r>
    </w:p>
    <w:p w14:paraId="59449961" w14:textId="77777777" w:rsidR="007858A6" w:rsidRPr="00BB6669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</w:rPr>
      </w:pPr>
      <w:r w:rsidRPr="00BB6669">
        <w:rPr>
          <w:rFonts w:ascii="標楷體" w:hAnsi="標楷體"/>
          <w:szCs w:val="28"/>
        </w:rPr>
        <w:t>(A)</w:t>
      </w:r>
      <w:r w:rsidRPr="00BB6669">
        <w:rPr>
          <w:rFonts w:ascii="標楷體" w:hAnsi="標楷體"/>
        </w:rPr>
        <w:t xml:space="preserve"> </w:t>
      </w:r>
      <w:r w:rsidRPr="00BB6669">
        <w:rPr>
          <w:rFonts w:ascii="標楷體" w:hAnsi="標楷體"/>
          <w:position w:val="-10"/>
        </w:rPr>
        <w:object w:dxaOrig="1160" w:dyaOrig="320" w14:anchorId="0531637B">
          <v:shape id="_x0000_i2238" type="#_x0000_t75" style="width:66pt;height:18.75pt" o:ole="">
            <v:imagedata r:id="rId2291" o:title=""/>
          </v:shape>
          <o:OLEObject Type="Embed" ProgID="Equation.3" ShapeID="_x0000_i2238" DrawAspect="Content" ObjectID="_1789823052" r:id="rId2292"/>
        </w:object>
      </w:r>
      <w:r w:rsidRPr="00BB6669">
        <w:rPr>
          <w:rFonts w:ascii="標楷體" w:hAnsi="標楷體" w:hint="eastAsia"/>
          <w:szCs w:val="28"/>
        </w:rPr>
        <w:t xml:space="preserve">   </w:t>
      </w:r>
      <w:r w:rsidRPr="00BB6669">
        <w:rPr>
          <w:rFonts w:ascii="標楷體" w:hAnsi="標楷體"/>
          <w:szCs w:val="28"/>
        </w:rPr>
        <w:t>(B)</w:t>
      </w:r>
      <w:r w:rsidRPr="00BB6669">
        <w:rPr>
          <w:rFonts w:ascii="標楷體" w:hAnsi="標楷體" w:hint="eastAsia"/>
          <w:szCs w:val="28"/>
        </w:rPr>
        <w:t xml:space="preserve"> </w:t>
      </w:r>
      <w:r w:rsidRPr="00BB6669">
        <w:rPr>
          <w:rFonts w:ascii="標楷體" w:hAnsi="標楷體"/>
          <w:position w:val="-6"/>
        </w:rPr>
        <w:object w:dxaOrig="1240" w:dyaOrig="320" w14:anchorId="52C22140">
          <v:shape id="_x0000_i2239" type="#_x0000_t75" style="width:70.5pt;height:18.75pt" o:ole="">
            <v:imagedata r:id="rId2293" o:title=""/>
          </v:shape>
          <o:OLEObject Type="Embed" ProgID="Equation.3" ShapeID="_x0000_i2239" DrawAspect="Content" ObjectID="_1789823053" r:id="rId2294"/>
        </w:object>
      </w:r>
      <w:r w:rsidRPr="00BB6669">
        <w:rPr>
          <w:rFonts w:ascii="標楷體" w:hAnsi="標楷體" w:hint="eastAsia"/>
          <w:szCs w:val="28"/>
        </w:rPr>
        <w:t xml:space="preserve">   </w:t>
      </w:r>
      <w:r w:rsidRPr="00BB6669">
        <w:rPr>
          <w:rFonts w:ascii="標楷體" w:hAnsi="標楷體"/>
          <w:szCs w:val="28"/>
        </w:rPr>
        <w:t>(C)</w:t>
      </w:r>
      <w:r w:rsidRPr="00BB6669">
        <w:rPr>
          <w:rFonts w:ascii="標楷體" w:hAnsi="標楷體"/>
        </w:rPr>
        <w:t xml:space="preserve"> </w:t>
      </w:r>
      <w:r w:rsidRPr="00BB6669">
        <w:rPr>
          <w:rFonts w:ascii="標楷體" w:hAnsi="標楷體"/>
          <w:position w:val="-10"/>
        </w:rPr>
        <w:object w:dxaOrig="1680" w:dyaOrig="320" w14:anchorId="7C827D99">
          <v:shape id="_x0000_i2240" type="#_x0000_t75" style="width:95.25pt;height:18.75pt" o:ole="">
            <v:imagedata r:id="rId2295" o:title=""/>
          </v:shape>
          <o:OLEObject Type="Embed" ProgID="Equation.3" ShapeID="_x0000_i2240" DrawAspect="Content" ObjectID="_1789823054" r:id="rId2296"/>
        </w:object>
      </w:r>
    </w:p>
    <w:p w14:paraId="37BD0232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</w:rPr>
      </w:pPr>
      <w:r w:rsidRPr="00BB6669">
        <w:rPr>
          <w:rFonts w:ascii="標楷體" w:hAnsi="標楷體"/>
          <w:szCs w:val="28"/>
        </w:rPr>
        <w:t>(D)</w:t>
      </w:r>
      <w:r w:rsidRPr="00BB6669">
        <w:rPr>
          <w:rFonts w:ascii="標楷體" w:hAnsi="標楷體"/>
        </w:rPr>
        <w:t xml:space="preserve"> </w:t>
      </w:r>
      <w:r w:rsidRPr="00BB6669">
        <w:rPr>
          <w:rFonts w:ascii="標楷體" w:hAnsi="標楷體"/>
          <w:position w:val="-6"/>
        </w:rPr>
        <w:object w:dxaOrig="1340" w:dyaOrig="320" w14:anchorId="35193F42">
          <v:shape id="_x0000_i2241" type="#_x0000_t75" style="width:75.75pt;height:18.75pt" o:ole="">
            <v:imagedata r:id="rId2297" o:title=""/>
          </v:shape>
          <o:OLEObject Type="Embed" ProgID="Equation.3" ShapeID="_x0000_i2241" DrawAspect="Content" ObjectID="_1789823055" r:id="rId2298"/>
        </w:object>
      </w:r>
    </w:p>
    <w:p w14:paraId="6909F77A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標楷體" w:hAnsi="標楷體" w:hint="eastAsia"/>
        </w:rPr>
      </w:pPr>
    </w:p>
    <w:p w14:paraId="3E67EFD1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新細明體" w:hAnsi="新細明體"/>
          <w:szCs w:val="28"/>
        </w:rPr>
      </w:pPr>
      <w:r w:rsidRPr="005C6E3F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4</w:t>
      </w:r>
      <w:r w:rsidRPr="005C6E3F">
        <w:rPr>
          <w:rFonts w:ascii="標楷體" w:hAnsi="標楷體"/>
          <w:szCs w:val="28"/>
        </w:rPr>
        <w:t>.</w:t>
      </w:r>
      <w:r w:rsidRPr="005C6E3F">
        <w:rPr>
          <w:rFonts w:ascii="標楷體" w:hAnsi="標楷體" w:hint="eastAsia"/>
          <w:szCs w:val="28"/>
        </w:rPr>
        <w:tab/>
      </w:r>
      <w:r w:rsidRPr="003D7AF5">
        <w:rPr>
          <w:rFonts w:ascii="新細明體" w:hAnsi="新細明體" w:hint="eastAsia"/>
          <w:szCs w:val="28"/>
        </w:rPr>
        <w:t>如</w:t>
      </w:r>
      <w:r w:rsidRPr="00E01184">
        <w:rPr>
          <w:rFonts w:ascii="標楷體" w:hAnsi="標楷體"/>
          <w:position w:val="-6"/>
        </w:rPr>
        <w:object w:dxaOrig="200" w:dyaOrig="220" w14:anchorId="249C9760">
          <v:shape id="_x0000_i2242" type="#_x0000_t75" style="width:11.25pt;height:12.75pt" o:ole="">
            <v:imagedata r:id="rId2299" o:title=""/>
          </v:shape>
          <o:OLEObject Type="Embed" ProgID="Equation.3" ShapeID="_x0000_i2242" DrawAspect="Content" ObjectID="_1789823056" r:id="rId2300"/>
        </w:object>
      </w:r>
      <w:r>
        <w:rPr>
          <w:rFonts w:ascii="標楷體" w:hAnsi="標楷體" w:hint="eastAsia"/>
        </w:rPr>
        <w:t>、</w:t>
      </w:r>
      <w:r w:rsidRPr="00255BAE">
        <w:rPr>
          <w:rFonts w:ascii="標楷體" w:hAnsi="標楷體"/>
          <w:position w:val="-6"/>
        </w:rPr>
        <w:object w:dxaOrig="200" w:dyaOrig="279" w14:anchorId="266813E5">
          <v:shape id="_x0000_i2243" type="#_x0000_t75" style="width:11.25pt;height:16.5pt" o:ole="">
            <v:imagedata r:id="rId2301" o:title=""/>
          </v:shape>
          <o:OLEObject Type="Embed" ProgID="Equation.3" ShapeID="_x0000_i2243" DrawAspect="Content" ObjectID="_1789823057" r:id="rId2302"/>
        </w:object>
      </w:r>
      <w:r w:rsidRPr="003D7AF5">
        <w:rPr>
          <w:rFonts w:ascii="新細明體" w:hAnsi="新細明體" w:hint="eastAsia"/>
          <w:szCs w:val="28"/>
        </w:rPr>
        <w:t>為方程式</w:t>
      </w:r>
      <w:r w:rsidRPr="00255BAE">
        <w:rPr>
          <w:rFonts w:ascii="標楷體" w:hAnsi="標楷體"/>
          <w:position w:val="-10"/>
        </w:rPr>
        <w:object w:dxaOrig="1280" w:dyaOrig="320" w14:anchorId="01CFFFC1">
          <v:shape id="_x0000_i2244" type="#_x0000_t75" style="width:72.75pt;height:18.75pt" o:ole="">
            <v:imagedata r:id="rId2303" o:title=""/>
          </v:shape>
          <o:OLEObject Type="Embed" ProgID="Equation.3" ShapeID="_x0000_i2244" DrawAspect="Content" ObjectID="_1789823058" r:id="rId2304"/>
        </w:object>
      </w:r>
      <w:r w:rsidRPr="003D7AF5">
        <w:rPr>
          <w:rFonts w:ascii="新細明體" w:hAnsi="新細明體" w:hint="eastAsia"/>
          <w:szCs w:val="28"/>
        </w:rPr>
        <w:t>的兩根，且</w:t>
      </w:r>
      <w:r w:rsidRPr="00E01184">
        <w:rPr>
          <w:rFonts w:ascii="標楷體" w:hAnsi="標楷體"/>
          <w:position w:val="-6"/>
        </w:rPr>
        <w:object w:dxaOrig="560" w:dyaOrig="279" w14:anchorId="23932E23">
          <v:shape id="_x0000_i2245" type="#_x0000_t75" style="width:31.5pt;height:16.5pt" o:ole="">
            <v:imagedata r:id="rId2305" o:title=""/>
          </v:shape>
          <o:OLEObject Type="Embed" ProgID="Equation.3" ShapeID="_x0000_i2245" DrawAspect="Content" ObjectID="_1789823059" r:id="rId2306"/>
        </w:object>
      </w:r>
      <w:r w:rsidRPr="003D7AF5">
        <w:rPr>
          <w:rFonts w:ascii="新細明體" w:hAnsi="新細明體" w:hint="eastAsia"/>
          <w:szCs w:val="28"/>
        </w:rPr>
        <w:t>，則</w:t>
      </w:r>
      <w:r w:rsidRPr="00255BAE">
        <w:rPr>
          <w:rFonts w:ascii="標楷體" w:hAnsi="標楷體"/>
          <w:position w:val="-6"/>
        </w:rPr>
        <w:object w:dxaOrig="720" w:dyaOrig="279" w14:anchorId="605DAFD5">
          <v:shape id="_x0000_i2246" type="#_x0000_t75" style="width:40.5pt;height:16.5pt" o:ole="">
            <v:imagedata r:id="rId2307" o:title=""/>
          </v:shape>
          <o:OLEObject Type="Embed" ProgID="Equation.3" ShapeID="_x0000_i2246" DrawAspect="Content" ObjectID="_1789823060" r:id="rId2308"/>
        </w:object>
      </w:r>
      <w:r w:rsidRPr="003D7AF5">
        <w:rPr>
          <w:rFonts w:ascii="新細明體" w:hAnsi="新細明體" w:hint="eastAsia"/>
          <w:szCs w:val="28"/>
        </w:rPr>
        <w:t>？【</w:t>
      </w:r>
      <w:r w:rsidRPr="003D7AF5">
        <w:rPr>
          <w:rFonts w:ascii="新細明體" w:hAnsi="新細明體"/>
          <w:szCs w:val="28"/>
        </w:rPr>
        <w:t>9</w:t>
      </w:r>
      <w:r w:rsidRPr="003D7AF5">
        <w:rPr>
          <w:rFonts w:ascii="新細明體" w:hAnsi="新細明體" w:hint="eastAsia"/>
          <w:szCs w:val="28"/>
        </w:rPr>
        <w:t>4</w:t>
      </w:r>
      <w:r w:rsidRPr="005C6E3F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一</w:t>
      </w:r>
      <w:r w:rsidRPr="005C6E3F">
        <w:rPr>
          <w:rFonts w:ascii="標楷體" w:hAnsi="標楷體" w:hint="eastAsia"/>
          <w:color w:val="000000"/>
          <w:szCs w:val="28"/>
        </w:rPr>
        <w:t>)基測</w:t>
      </w:r>
      <w:r w:rsidRPr="003D7AF5">
        <w:rPr>
          <w:rFonts w:ascii="新細明體" w:hAnsi="新細明體" w:hint="eastAsia"/>
          <w:szCs w:val="28"/>
        </w:rPr>
        <w:t>】</w:t>
      </w:r>
    </w:p>
    <w:p w14:paraId="3467FF5E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新細明體" w:hAnsi="新細明體" w:hint="eastAsia"/>
          <w:szCs w:val="28"/>
        </w:rPr>
      </w:pPr>
      <w:r w:rsidRPr="00BB6669">
        <w:rPr>
          <w:rFonts w:ascii="標楷體" w:hAnsi="標楷體"/>
          <w:szCs w:val="28"/>
        </w:rPr>
        <w:t>(</w:t>
      </w:r>
      <w:r w:rsidRPr="00BB6669">
        <w:rPr>
          <w:rFonts w:ascii="標楷體" w:hAnsi="標楷體" w:hint="eastAsia"/>
          <w:szCs w:val="28"/>
        </w:rPr>
        <w:t>A</w:t>
      </w:r>
      <w:r w:rsidRPr="00BB6669">
        <w:rPr>
          <w:rFonts w:ascii="標楷體" w:hAnsi="標楷體"/>
          <w:szCs w:val="28"/>
        </w:rPr>
        <w:t>)</w:t>
      </w:r>
      <w:r w:rsidRPr="00BB6669">
        <w:rPr>
          <w:rFonts w:ascii="標楷體" w:hAnsi="標楷體" w:hint="eastAsia"/>
          <w:szCs w:val="28"/>
        </w:rPr>
        <w:t xml:space="preserve"> </w:t>
      </w:r>
      <w:r w:rsidRPr="00BB6669">
        <w:rPr>
          <w:rFonts w:ascii="標楷體" w:hAnsi="標楷體"/>
          <w:position w:val="-24"/>
          <w:szCs w:val="28"/>
        </w:rPr>
        <w:object w:dxaOrig="240" w:dyaOrig="620" w14:anchorId="052F7B4A">
          <v:shape id="_x0000_i2247" type="#_x0000_t75" style="width:12pt;height:30.75pt" o:ole="">
            <v:imagedata r:id="rId2309" o:title=""/>
          </v:shape>
          <o:OLEObject Type="Embed" ProgID="Equation.3" ShapeID="_x0000_i2247" DrawAspect="Content" ObjectID="_1789823061" r:id="rId2310"/>
        </w:object>
      </w:r>
      <w:r w:rsidRPr="00BB6669">
        <w:rPr>
          <w:rFonts w:ascii="標楷體" w:hAnsi="標楷體" w:hint="eastAsia"/>
          <w:szCs w:val="28"/>
        </w:rPr>
        <w:t xml:space="preserve">　 </w:t>
      </w:r>
      <w:r w:rsidRPr="00BB6669">
        <w:rPr>
          <w:rFonts w:ascii="標楷體" w:hAnsi="標楷體"/>
          <w:szCs w:val="28"/>
        </w:rPr>
        <w:t>(</w:t>
      </w:r>
      <w:r w:rsidRPr="00BB6669">
        <w:rPr>
          <w:rFonts w:ascii="標楷體" w:hAnsi="標楷體" w:hint="eastAsia"/>
          <w:szCs w:val="28"/>
        </w:rPr>
        <w:t>B</w:t>
      </w:r>
      <w:r w:rsidRPr="00BB6669">
        <w:rPr>
          <w:rFonts w:ascii="標楷體" w:hAnsi="標楷體"/>
          <w:szCs w:val="28"/>
        </w:rPr>
        <w:t>)</w:t>
      </w:r>
      <w:r w:rsidRPr="00BB6669">
        <w:rPr>
          <w:rFonts w:ascii="標楷體" w:hAnsi="標楷體" w:hint="eastAsia"/>
          <w:szCs w:val="28"/>
        </w:rPr>
        <w:t xml:space="preserve"> </w:t>
      </w:r>
      <w:r w:rsidRPr="00BB6669">
        <w:rPr>
          <w:rFonts w:ascii="標楷體" w:hAnsi="標楷體"/>
          <w:position w:val="-24"/>
          <w:szCs w:val="28"/>
        </w:rPr>
        <w:object w:dxaOrig="240" w:dyaOrig="620" w14:anchorId="0999717F">
          <v:shape id="_x0000_i2248" type="#_x0000_t75" style="width:12pt;height:30.75pt" o:ole="">
            <v:imagedata r:id="rId2311" o:title=""/>
          </v:shape>
          <o:OLEObject Type="Embed" ProgID="Equation.3" ShapeID="_x0000_i2248" DrawAspect="Content" ObjectID="_1789823062" r:id="rId2312"/>
        </w:object>
      </w:r>
      <w:r w:rsidRPr="00BB6669">
        <w:rPr>
          <w:rFonts w:ascii="標楷體" w:hAnsi="標楷體" w:hint="eastAsia"/>
          <w:szCs w:val="28"/>
        </w:rPr>
        <w:t xml:space="preserve">　 </w:t>
      </w:r>
      <w:r w:rsidRPr="00BB6669">
        <w:rPr>
          <w:rFonts w:ascii="標楷體" w:hAnsi="標楷體"/>
          <w:szCs w:val="28"/>
        </w:rPr>
        <w:t>(</w:t>
      </w:r>
      <w:r w:rsidRPr="00BB6669">
        <w:rPr>
          <w:rFonts w:ascii="標楷體" w:hAnsi="標楷體" w:hint="eastAsia"/>
          <w:szCs w:val="28"/>
        </w:rPr>
        <w:t>C</w:t>
      </w:r>
      <w:r w:rsidRPr="00BB6669">
        <w:rPr>
          <w:rFonts w:ascii="標楷體" w:hAnsi="標楷體"/>
          <w:szCs w:val="28"/>
        </w:rPr>
        <w:t>)</w:t>
      </w:r>
      <w:r w:rsidRPr="00BB6669">
        <w:rPr>
          <w:rFonts w:ascii="標楷體" w:hAnsi="標楷體" w:hint="eastAsia"/>
          <w:szCs w:val="28"/>
        </w:rPr>
        <w:t xml:space="preserve"> </w:t>
      </w:r>
      <w:r w:rsidRPr="00BB6669">
        <w:rPr>
          <w:rFonts w:ascii="標楷體" w:hAnsi="標楷體"/>
          <w:position w:val="-24"/>
          <w:szCs w:val="28"/>
        </w:rPr>
        <w:object w:dxaOrig="420" w:dyaOrig="620" w14:anchorId="5EA3BDAC">
          <v:shape id="_x0000_i2249" type="#_x0000_t75" style="width:21pt;height:30.75pt" o:ole="">
            <v:imagedata r:id="rId2313" o:title=""/>
          </v:shape>
          <o:OLEObject Type="Embed" ProgID="Equation.3" ShapeID="_x0000_i2249" DrawAspect="Content" ObjectID="_1789823063" r:id="rId2314"/>
        </w:object>
      </w:r>
      <w:r w:rsidRPr="00BB6669">
        <w:rPr>
          <w:rFonts w:ascii="標楷體" w:hAnsi="標楷體" w:hint="eastAsia"/>
          <w:szCs w:val="28"/>
        </w:rPr>
        <w:t xml:space="preserve"> 　</w:t>
      </w:r>
      <w:r w:rsidRPr="00BB6669">
        <w:rPr>
          <w:rFonts w:ascii="標楷體" w:hAnsi="標楷體"/>
          <w:szCs w:val="28"/>
        </w:rPr>
        <w:t>(</w:t>
      </w:r>
      <w:r w:rsidRPr="00BB6669">
        <w:rPr>
          <w:rFonts w:ascii="標楷體" w:hAnsi="標楷體" w:hint="eastAsia"/>
          <w:szCs w:val="28"/>
        </w:rPr>
        <w:t>D</w:t>
      </w:r>
      <w:r w:rsidRPr="00BB6669">
        <w:rPr>
          <w:rFonts w:ascii="標楷體" w:hAnsi="標楷體"/>
          <w:szCs w:val="28"/>
        </w:rPr>
        <w:t>)</w:t>
      </w:r>
      <w:r w:rsidRPr="00BB6669">
        <w:rPr>
          <w:rFonts w:ascii="標楷體" w:hAnsi="標楷體" w:hint="eastAsia"/>
          <w:szCs w:val="28"/>
        </w:rPr>
        <w:t xml:space="preserve"> </w:t>
      </w:r>
      <w:r w:rsidRPr="003D7AF5">
        <w:rPr>
          <w:rFonts w:ascii="新細明體" w:hAnsi="新細明體"/>
          <w:position w:val="-24"/>
          <w:szCs w:val="28"/>
        </w:rPr>
        <w:object w:dxaOrig="420" w:dyaOrig="620" w14:anchorId="4AB05397">
          <v:shape id="_x0000_i2250" type="#_x0000_t75" style="width:21pt;height:30.75pt" o:ole="">
            <v:imagedata r:id="rId2315" o:title=""/>
          </v:shape>
          <o:OLEObject Type="Embed" ProgID="Equation.3" ShapeID="_x0000_i2250" DrawAspect="Content" ObjectID="_1789823064" r:id="rId2316"/>
        </w:object>
      </w:r>
    </w:p>
    <w:p w14:paraId="14BC75D8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新細明體" w:hAnsi="新細明體" w:hint="eastAsia"/>
          <w:szCs w:val="28"/>
        </w:rPr>
      </w:pPr>
    </w:p>
    <w:p w14:paraId="1D0197E4" w14:textId="77777777" w:rsidR="007858A6" w:rsidRDefault="007858A6" w:rsidP="007858A6">
      <w:pPr>
        <w:spacing w:line="480" w:lineRule="exact"/>
        <w:ind w:left="1417" w:hangingChars="506" w:hanging="1417"/>
        <w:jc w:val="both"/>
        <w:rPr>
          <w:rFonts w:ascii="新細明體" w:hAnsi="新細明體" w:hint="eastAsia"/>
          <w:szCs w:val="28"/>
        </w:rPr>
      </w:pPr>
      <w:r w:rsidRPr="005C6E3F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5</w:t>
      </w:r>
      <w:r w:rsidRPr="005C6E3F">
        <w:rPr>
          <w:rFonts w:ascii="標楷體" w:hAnsi="標楷體"/>
          <w:szCs w:val="28"/>
        </w:rPr>
        <w:t>.</w:t>
      </w:r>
      <w:r w:rsidRPr="005C6E3F">
        <w:rPr>
          <w:rFonts w:ascii="標楷體" w:hAnsi="標楷體" w:hint="eastAsia"/>
          <w:szCs w:val="28"/>
        </w:rPr>
        <w:tab/>
      </w:r>
      <w:r w:rsidRPr="003D7AF5">
        <w:rPr>
          <w:rFonts w:ascii="新細明體" w:hAnsi="新細明體" w:hint="eastAsia"/>
          <w:szCs w:val="28"/>
        </w:rPr>
        <w:t>已知方程式</w:t>
      </w:r>
      <w:r w:rsidRPr="00255BAE">
        <w:rPr>
          <w:rFonts w:ascii="標楷體" w:hAnsi="標楷體"/>
          <w:position w:val="-6"/>
        </w:rPr>
        <w:object w:dxaOrig="1340" w:dyaOrig="320" w14:anchorId="6983951B">
          <v:shape id="_x0000_i2251" type="#_x0000_t75" style="width:75.75pt;height:18.75pt" o:ole="">
            <v:imagedata r:id="rId2317" o:title=""/>
          </v:shape>
          <o:OLEObject Type="Embed" ProgID="Equation.3" ShapeID="_x0000_i2251" DrawAspect="Content" ObjectID="_1789823065" r:id="rId2318"/>
        </w:object>
      </w:r>
      <w:r w:rsidRPr="003D7AF5">
        <w:rPr>
          <w:rFonts w:ascii="新細明體" w:hAnsi="新細明體" w:hint="eastAsia"/>
          <w:szCs w:val="28"/>
        </w:rPr>
        <w:t>的兩根為</w:t>
      </w:r>
      <w:r w:rsidRPr="00E01184">
        <w:rPr>
          <w:rFonts w:ascii="標楷體" w:hAnsi="標楷體"/>
          <w:position w:val="-6"/>
        </w:rPr>
        <w:object w:dxaOrig="480" w:dyaOrig="279" w14:anchorId="77FC110F">
          <v:shape id="_x0000_i2252" type="#_x0000_t75" style="width:27pt;height:16.5pt" o:ole="">
            <v:imagedata r:id="rId2319" o:title=""/>
          </v:shape>
          <o:OLEObject Type="Embed" ProgID="Equation.3" ShapeID="_x0000_i2252" DrawAspect="Content" ObjectID="_1789823066" r:id="rId2320"/>
        </w:object>
      </w:r>
      <w:r w:rsidRPr="003D7AF5">
        <w:rPr>
          <w:rFonts w:ascii="新細明體" w:hAnsi="新細明體" w:hint="eastAsia"/>
          <w:szCs w:val="28"/>
        </w:rPr>
        <w:t>，則下列何者可為方程式</w:t>
      </w:r>
      <w:r w:rsidRPr="00E01184">
        <w:rPr>
          <w:rFonts w:ascii="標楷體" w:hAnsi="標楷體"/>
          <w:position w:val="-6"/>
        </w:rPr>
        <w:object w:dxaOrig="1820" w:dyaOrig="320" w14:anchorId="1C276E01">
          <v:shape id="_x0000_i2253" type="#_x0000_t75" style="width:103.5pt;height:18.75pt" o:ole="">
            <v:imagedata r:id="rId2321" o:title=""/>
          </v:shape>
          <o:OLEObject Type="Embed" ProgID="Equation.3" ShapeID="_x0000_i2253" DrawAspect="Content" ObjectID="_1789823067" r:id="rId2322"/>
        </w:object>
      </w:r>
      <w:r w:rsidRPr="003D7AF5">
        <w:rPr>
          <w:rFonts w:ascii="新細明體" w:hAnsi="新細明體" w:hint="eastAsia"/>
          <w:szCs w:val="28"/>
        </w:rPr>
        <w:t>的解？【</w:t>
      </w:r>
      <w:r w:rsidRPr="003D7AF5">
        <w:rPr>
          <w:rFonts w:ascii="新細明體" w:hAnsi="新細明體"/>
          <w:szCs w:val="28"/>
        </w:rPr>
        <w:t>95</w:t>
      </w:r>
      <w:r w:rsidRPr="005C6E3F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二</w:t>
      </w:r>
      <w:r w:rsidRPr="005C6E3F">
        <w:rPr>
          <w:rFonts w:ascii="標楷體" w:hAnsi="標楷體" w:hint="eastAsia"/>
          <w:color w:val="000000"/>
          <w:szCs w:val="28"/>
        </w:rPr>
        <w:t>)基測</w:t>
      </w:r>
      <w:r w:rsidRPr="003D7AF5">
        <w:rPr>
          <w:rFonts w:ascii="新細明體" w:hAnsi="新細明體" w:hint="eastAsia"/>
          <w:szCs w:val="28"/>
        </w:rPr>
        <w:t>】</w:t>
      </w:r>
    </w:p>
    <w:p w14:paraId="612CD70C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</w:rPr>
      </w:pPr>
      <w:r w:rsidRPr="00BB6669">
        <w:rPr>
          <w:rFonts w:ascii="標楷體" w:hAnsi="標楷體" w:hint="eastAsia"/>
          <w:szCs w:val="28"/>
        </w:rPr>
        <w:t>(A)</w:t>
      </w:r>
      <w:r w:rsidRPr="00BB6669">
        <w:rPr>
          <w:rFonts w:ascii="標楷體" w:hAnsi="標楷體"/>
        </w:rPr>
        <w:t xml:space="preserve"> </w:t>
      </w:r>
      <w:r w:rsidRPr="00BB6669">
        <w:rPr>
          <w:rFonts w:ascii="標楷體" w:hAnsi="標楷體"/>
          <w:position w:val="-6"/>
        </w:rPr>
        <w:object w:dxaOrig="680" w:dyaOrig="279" w14:anchorId="2FB3D217">
          <v:shape id="_x0000_i2254" type="#_x0000_t75" style="width:38.25pt;height:16.5pt" o:ole="">
            <v:imagedata r:id="rId2323" o:title=""/>
          </v:shape>
          <o:OLEObject Type="Embed" ProgID="Equation.3" ShapeID="_x0000_i2254" DrawAspect="Content" ObjectID="_1789823068" r:id="rId2324"/>
        </w:object>
      </w:r>
      <w:r w:rsidRPr="00BB6669">
        <w:rPr>
          <w:rFonts w:ascii="標楷體" w:hAnsi="標楷體" w:hint="eastAsia"/>
          <w:szCs w:val="28"/>
        </w:rPr>
        <w:t xml:space="preserve">  (B)</w:t>
      </w:r>
      <w:r w:rsidRPr="00BB6669">
        <w:rPr>
          <w:rFonts w:ascii="標楷體" w:hAnsi="標楷體"/>
        </w:rPr>
        <w:t xml:space="preserve"> </w:t>
      </w:r>
      <w:r w:rsidRPr="00BB6669">
        <w:rPr>
          <w:rFonts w:ascii="標楷體" w:hAnsi="標楷體"/>
          <w:position w:val="-6"/>
        </w:rPr>
        <w:object w:dxaOrig="680" w:dyaOrig="279" w14:anchorId="208F78E6">
          <v:shape id="_x0000_i2255" type="#_x0000_t75" style="width:38.25pt;height:16.5pt" o:ole="">
            <v:imagedata r:id="rId2325" o:title=""/>
          </v:shape>
          <o:OLEObject Type="Embed" ProgID="Equation.3" ShapeID="_x0000_i2255" DrawAspect="Content" ObjectID="_1789823069" r:id="rId2326"/>
        </w:object>
      </w:r>
      <w:r w:rsidRPr="00BB6669">
        <w:rPr>
          <w:rFonts w:ascii="標楷體" w:hAnsi="標楷體" w:hint="eastAsia"/>
          <w:szCs w:val="28"/>
        </w:rPr>
        <w:t xml:space="preserve">  (C)</w:t>
      </w:r>
      <w:r w:rsidRPr="00BB6669">
        <w:rPr>
          <w:rFonts w:ascii="標楷體" w:hAnsi="標楷體"/>
        </w:rPr>
        <w:t xml:space="preserve"> </w:t>
      </w:r>
      <w:r w:rsidRPr="00BB6669">
        <w:rPr>
          <w:rFonts w:ascii="標楷體" w:hAnsi="標楷體"/>
          <w:position w:val="-6"/>
        </w:rPr>
        <w:object w:dxaOrig="680" w:dyaOrig="279" w14:anchorId="3B1DE067">
          <v:shape id="_x0000_i2256" type="#_x0000_t75" style="width:38.25pt;height:16.5pt" o:ole="">
            <v:imagedata r:id="rId2327" o:title=""/>
          </v:shape>
          <o:OLEObject Type="Embed" ProgID="Equation.3" ShapeID="_x0000_i2256" DrawAspect="Content" ObjectID="_1789823070" r:id="rId2328"/>
        </w:object>
      </w:r>
      <w:r w:rsidRPr="00BB6669">
        <w:rPr>
          <w:rFonts w:ascii="標楷體" w:hAnsi="標楷體" w:hint="eastAsia"/>
          <w:szCs w:val="28"/>
        </w:rPr>
        <w:t xml:space="preserve">  (D)</w:t>
      </w:r>
      <w:r w:rsidRPr="00BB6669">
        <w:rPr>
          <w:rFonts w:ascii="標楷體" w:hAnsi="標楷體"/>
        </w:rPr>
        <w:t xml:space="preserve"> </w:t>
      </w:r>
      <w:r w:rsidRPr="005942CD">
        <w:rPr>
          <w:rFonts w:ascii="標楷體" w:hAnsi="標楷體"/>
          <w:position w:val="-6"/>
        </w:rPr>
        <w:object w:dxaOrig="639" w:dyaOrig="279" w14:anchorId="0436A8E3">
          <v:shape id="_x0000_i2257" type="#_x0000_t75" style="width:36pt;height:16.5pt" o:ole="">
            <v:imagedata r:id="rId2329" o:title=""/>
          </v:shape>
          <o:OLEObject Type="Embed" ProgID="Equation.3" ShapeID="_x0000_i2257" DrawAspect="Content" ObjectID="_1789823071" r:id="rId2330"/>
        </w:object>
      </w:r>
    </w:p>
    <w:p w14:paraId="1042E3AB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標楷體" w:hAnsi="標楷體" w:hint="eastAsia"/>
        </w:rPr>
      </w:pPr>
    </w:p>
    <w:p w14:paraId="7124D7B5" w14:textId="77777777" w:rsidR="007858A6" w:rsidRDefault="007858A6" w:rsidP="007858A6">
      <w:pPr>
        <w:spacing w:line="480" w:lineRule="exact"/>
        <w:ind w:left="1417" w:hangingChars="506" w:hanging="1417"/>
        <w:jc w:val="both"/>
        <w:rPr>
          <w:rFonts w:ascii="新細明體" w:hAnsi="新細明體" w:hint="eastAsia"/>
          <w:szCs w:val="28"/>
        </w:rPr>
      </w:pPr>
      <w:r w:rsidRPr="005C6E3F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6</w:t>
      </w:r>
      <w:r w:rsidRPr="005C6E3F">
        <w:rPr>
          <w:rFonts w:ascii="標楷體" w:hAnsi="標楷體"/>
          <w:szCs w:val="28"/>
        </w:rPr>
        <w:t>.</w:t>
      </w:r>
      <w:r w:rsidRPr="005C6E3F">
        <w:rPr>
          <w:rFonts w:ascii="標楷體" w:hAnsi="標楷體" w:hint="eastAsia"/>
          <w:szCs w:val="28"/>
        </w:rPr>
        <w:tab/>
      </w:r>
      <w:r w:rsidRPr="003D7AF5">
        <w:rPr>
          <w:rFonts w:ascii="新細明體" w:hAnsi="新細明體" w:hint="eastAsia"/>
          <w:szCs w:val="28"/>
        </w:rPr>
        <w:t>將一元二次方程式</w:t>
      </w:r>
      <w:r w:rsidRPr="005942CD">
        <w:rPr>
          <w:rFonts w:ascii="標楷體" w:hAnsi="標楷體"/>
          <w:position w:val="-6"/>
        </w:rPr>
        <w:object w:dxaOrig="1440" w:dyaOrig="320" w14:anchorId="3FF9BB4C">
          <v:shape id="_x0000_i2258" type="#_x0000_t75" style="width:81.75pt;height:18.75pt" o:ole="">
            <v:imagedata r:id="rId2331" o:title=""/>
          </v:shape>
          <o:OLEObject Type="Embed" ProgID="Equation.3" ShapeID="_x0000_i2258" DrawAspect="Content" ObjectID="_1789823072" r:id="rId2332"/>
        </w:object>
      </w:r>
      <w:r w:rsidRPr="003D7AF5">
        <w:rPr>
          <w:rFonts w:ascii="新細明體" w:hAnsi="新細明體" w:hint="eastAsia"/>
          <w:szCs w:val="28"/>
        </w:rPr>
        <w:t>化成</w:t>
      </w:r>
      <w:r w:rsidRPr="005942CD">
        <w:rPr>
          <w:rFonts w:ascii="標楷體" w:hAnsi="標楷體"/>
          <w:position w:val="-10"/>
        </w:rPr>
        <w:object w:dxaOrig="1180" w:dyaOrig="360" w14:anchorId="6A931A3D">
          <v:shape id="_x0000_i2259" type="#_x0000_t75" style="width:66.75pt;height:21pt" o:ole="">
            <v:imagedata r:id="rId2333" o:title=""/>
          </v:shape>
          <o:OLEObject Type="Embed" ProgID="Equation.3" ShapeID="_x0000_i2259" DrawAspect="Content" ObjectID="_1789823073" r:id="rId2334"/>
        </w:object>
      </w:r>
      <w:r w:rsidRPr="003D7AF5">
        <w:rPr>
          <w:rFonts w:ascii="新細明體" w:hAnsi="新細明體" w:hint="eastAsia"/>
          <w:szCs w:val="28"/>
        </w:rPr>
        <w:t>的型式，則</w:t>
      </w:r>
      <w:r w:rsidRPr="005942CD">
        <w:rPr>
          <w:rFonts w:ascii="標楷體" w:hAnsi="標楷體"/>
          <w:position w:val="-6"/>
        </w:rPr>
        <w:object w:dxaOrig="380" w:dyaOrig="279" w14:anchorId="286288E1">
          <v:shape id="_x0000_i2260" type="#_x0000_t75" style="width:21.75pt;height:16.5pt" o:ole="">
            <v:imagedata r:id="rId2335" o:title=""/>
          </v:shape>
          <o:OLEObject Type="Embed" ProgID="Equation.3" ShapeID="_x0000_i2260" DrawAspect="Content" ObjectID="_1789823074" r:id="rId2336"/>
        </w:object>
      </w:r>
      <w:r w:rsidRPr="003D7AF5">
        <w:rPr>
          <w:rFonts w:ascii="新細明體" w:hAnsi="新細明體" w:hint="eastAsia"/>
          <w:szCs w:val="28"/>
        </w:rPr>
        <w:t>？【</w:t>
      </w:r>
      <w:r w:rsidRPr="003D7AF5">
        <w:rPr>
          <w:rFonts w:ascii="新細明體" w:hAnsi="新細明體" w:hint="eastAsia"/>
          <w:szCs w:val="28"/>
        </w:rPr>
        <w:t>96</w:t>
      </w:r>
      <w:r w:rsidRPr="005C6E3F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一</w:t>
      </w:r>
      <w:r w:rsidRPr="005C6E3F">
        <w:rPr>
          <w:rFonts w:ascii="標楷體" w:hAnsi="標楷體" w:hint="eastAsia"/>
          <w:color w:val="000000"/>
          <w:szCs w:val="28"/>
        </w:rPr>
        <w:t>)基測</w:t>
      </w:r>
      <w:r w:rsidRPr="003D7AF5">
        <w:rPr>
          <w:rFonts w:ascii="新細明體" w:hAnsi="新細明體" w:hint="eastAsia"/>
          <w:szCs w:val="28"/>
        </w:rPr>
        <w:t>】</w:t>
      </w:r>
    </w:p>
    <w:p w14:paraId="2D742AA0" w14:textId="77777777" w:rsidR="007858A6" w:rsidRPr="00BB6669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BB6669">
        <w:rPr>
          <w:rFonts w:ascii="標楷體" w:hAnsi="標楷體" w:hint="eastAsia"/>
          <w:szCs w:val="28"/>
        </w:rPr>
        <w:t>(A) －4   (B) 4   (C) －14   (D)  14</w:t>
      </w:r>
    </w:p>
    <w:p w14:paraId="5C93F6F1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標楷體" w:hAnsi="標楷體" w:hint="eastAsia"/>
        </w:rPr>
      </w:pPr>
    </w:p>
    <w:p w14:paraId="33756BF2" w14:textId="77777777" w:rsidR="007858A6" w:rsidRDefault="007858A6" w:rsidP="007858A6">
      <w:pPr>
        <w:spacing w:line="480" w:lineRule="exact"/>
        <w:ind w:left="1417" w:hangingChars="506" w:hanging="1417"/>
        <w:jc w:val="both"/>
        <w:rPr>
          <w:rFonts w:ascii="新細明體" w:hAnsi="新細明體" w:hint="eastAsia"/>
          <w:szCs w:val="28"/>
        </w:rPr>
      </w:pPr>
      <w:r w:rsidRPr="005C6E3F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7</w:t>
      </w:r>
      <w:r w:rsidRPr="005C6E3F">
        <w:rPr>
          <w:rFonts w:ascii="標楷體" w:hAnsi="標楷體"/>
          <w:szCs w:val="28"/>
        </w:rPr>
        <w:t>.</w:t>
      </w:r>
      <w:r w:rsidRPr="005C6E3F">
        <w:rPr>
          <w:rFonts w:ascii="標楷體" w:hAnsi="標楷體" w:hint="eastAsia"/>
          <w:szCs w:val="28"/>
        </w:rPr>
        <w:tab/>
      </w:r>
      <w:r w:rsidRPr="003D7AF5">
        <w:rPr>
          <w:rFonts w:ascii="新細明體" w:hAnsi="新細明體" w:hint="eastAsia"/>
          <w:szCs w:val="28"/>
        </w:rPr>
        <w:t>用配方法將</w:t>
      </w:r>
      <w:r w:rsidRPr="005942CD">
        <w:rPr>
          <w:rFonts w:ascii="標楷體" w:hAnsi="標楷體"/>
          <w:position w:val="-10"/>
        </w:rPr>
        <w:object w:dxaOrig="1780" w:dyaOrig="360" w14:anchorId="6729D6BC">
          <v:shape id="_x0000_i2261" type="#_x0000_t75" style="width:101.25pt;height:21pt" o:ole="">
            <v:imagedata r:id="rId2337" o:title=""/>
          </v:shape>
          <o:OLEObject Type="Embed" ProgID="Equation.3" ShapeID="_x0000_i2261" DrawAspect="Content" ObjectID="_1789823075" r:id="rId2338"/>
        </w:object>
      </w:r>
      <w:r w:rsidRPr="003D7AF5">
        <w:rPr>
          <w:rFonts w:ascii="新細明體" w:hAnsi="新細明體" w:hint="eastAsia"/>
          <w:szCs w:val="28"/>
        </w:rPr>
        <w:t>化成</w:t>
      </w:r>
      <w:r w:rsidRPr="005942CD">
        <w:rPr>
          <w:rFonts w:ascii="標楷體" w:hAnsi="標楷體"/>
          <w:position w:val="-10"/>
        </w:rPr>
        <w:object w:dxaOrig="1780" w:dyaOrig="360" w14:anchorId="4B1FD093">
          <v:shape id="_x0000_i2262" type="#_x0000_t75" style="width:101.25pt;height:21pt" o:ole="">
            <v:imagedata r:id="rId2339" o:title=""/>
          </v:shape>
          <o:OLEObject Type="Embed" ProgID="Equation.3" ShapeID="_x0000_i2262" DrawAspect="Content" ObjectID="_1789823076" r:id="rId2340"/>
        </w:object>
      </w:r>
      <w:r w:rsidRPr="003D7AF5">
        <w:rPr>
          <w:rFonts w:ascii="新細明體" w:hAnsi="新細明體" w:hint="eastAsia"/>
          <w:szCs w:val="28"/>
        </w:rPr>
        <w:t>的形式，求</w:t>
      </w:r>
      <w:r w:rsidRPr="005942CD">
        <w:rPr>
          <w:rFonts w:ascii="標楷體" w:hAnsi="標楷體"/>
          <w:position w:val="-6"/>
        </w:rPr>
        <w:object w:dxaOrig="720" w:dyaOrig="279" w14:anchorId="1E916EEC">
          <v:shape id="_x0000_i2263" type="#_x0000_t75" style="width:40.5pt;height:16.5pt" o:ole="">
            <v:imagedata r:id="rId2341" o:title=""/>
          </v:shape>
          <o:OLEObject Type="Embed" ProgID="Equation.3" ShapeID="_x0000_i2263" DrawAspect="Content" ObjectID="_1789823077" r:id="rId2342"/>
        </w:object>
      </w:r>
      <w:r w:rsidRPr="003D7AF5">
        <w:rPr>
          <w:rFonts w:ascii="新細明體" w:hAnsi="新細明體" w:hint="eastAsia"/>
          <w:szCs w:val="28"/>
        </w:rPr>
        <w:t>？【</w:t>
      </w:r>
      <w:r w:rsidRPr="003D7AF5">
        <w:rPr>
          <w:rFonts w:ascii="新細明體" w:hAnsi="新細明體" w:hint="eastAsia"/>
          <w:szCs w:val="28"/>
        </w:rPr>
        <w:t>98</w:t>
      </w:r>
      <w:r w:rsidRPr="005C6E3F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二</w:t>
      </w:r>
      <w:r w:rsidRPr="005C6E3F">
        <w:rPr>
          <w:rFonts w:ascii="標楷體" w:hAnsi="標楷體" w:hint="eastAsia"/>
          <w:color w:val="000000"/>
          <w:szCs w:val="28"/>
        </w:rPr>
        <w:t>)基測</w:t>
      </w:r>
      <w:r w:rsidRPr="003D7AF5">
        <w:rPr>
          <w:rFonts w:ascii="新細明體" w:hAnsi="新細明體" w:hint="eastAsia"/>
          <w:szCs w:val="28"/>
        </w:rPr>
        <w:t>】</w:t>
      </w:r>
    </w:p>
    <w:p w14:paraId="3ABAE813" w14:textId="77777777" w:rsidR="007858A6" w:rsidRPr="00BB6669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BB6669">
        <w:rPr>
          <w:rFonts w:ascii="標楷體" w:hAnsi="標楷體" w:hint="eastAsia"/>
          <w:szCs w:val="28"/>
        </w:rPr>
        <w:t>(A) 16　  (B) 21　 (C)</w:t>
      </w:r>
      <w:r w:rsidRPr="00BB6669">
        <w:rPr>
          <w:rFonts w:ascii="標楷體" w:hAnsi="標楷體" w:hint="eastAsia"/>
          <w:w w:val="50"/>
          <w:szCs w:val="28"/>
        </w:rPr>
        <w:t xml:space="preserve"> </w:t>
      </w:r>
      <w:r w:rsidRPr="00BB6669">
        <w:rPr>
          <w:rFonts w:ascii="標楷體" w:hAnsi="標楷體" w:hint="eastAsia"/>
          <w:szCs w:val="28"/>
        </w:rPr>
        <w:t xml:space="preserve">－20 　(D) </w:t>
      </w:r>
      <w:r w:rsidRPr="00BB6669">
        <w:rPr>
          <w:rFonts w:ascii="標楷體" w:hAnsi="標楷體" w:hint="eastAsia"/>
          <w:w w:val="50"/>
          <w:szCs w:val="28"/>
        </w:rPr>
        <w:t xml:space="preserve"> </w:t>
      </w:r>
      <w:r w:rsidRPr="00BB6669">
        <w:rPr>
          <w:rFonts w:ascii="標楷體" w:hAnsi="標楷體" w:hint="eastAsia"/>
          <w:szCs w:val="28"/>
        </w:rPr>
        <w:t>－14</w:t>
      </w:r>
    </w:p>
    <w:p w14:paraId="2F65ED7B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新細明體" w:hAnsi="新細明體" w:hint="eastAsia"/>
          <w:szCs w:val="28"/>
        </w:rPr>
      </w:pPr>
    </w:p>
    <w:p w14:paraId="74545395" w14:textId="77777777" w:rsidR="007858A6" w:rsidRDefault="007858A6" w:rsidP="007858A6">
      <w:pPr>
        <w:spacing w:line="480" w:lineRule="exact"/>
        <w:ind w:left="1417" w:hangingChars="506" w:hanging="1417"/>
        <w:jc w:val="both"/>
        <w:rPr>
          <w:rFonts w:ascii="新細明體" w:hAnsi="新細明體" w:hint="eastAsia"/>
          <w:szCs w:val="28"/>
        </w:rPr>
      </w:pPr>
      <w:r>
        <w:rPr>
          <w:rFonts w:ascii="標楷體" w:hAnsi="標楷體"/>
          <w:szCs w:val="28"/>
        </w:rPr>
        <w:br w:type="page"/>
      </w:r>
      <w:r w:rsidRPr="005C6E3F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8</w:t>
      </w:r>
      <w:r w:rsidRPr="005C6E3F">
        <w:rPr>
          <w:rFonts w:ascii="標楷體" w:hAnsi="標楷體"/>
          <w:szCs w:val="28"/>
        </w:rPr>
        <w:t>.</w:t>
      </w:r>
      <w:r w:rsidRPr="005C6E3F">
        <w:rPr>
          <w:rFonts w:ascii="標楷體" w:hAnsi="標楷體" w:hint="eastAsia"/>
          <w:szCs w:val="28"/>
        </w:rPr>
        <w:tab/>
      </w:r>
      <w:r w:rsidRPr="003D7AF5">
        <w:rPr>
          <w:rFonts w:ascii="新細明體" w:hAnsi="新細明體"/>
          <w:szCs w:val="28"/>
        </w:rPr>
        <w:t>若</w:t>
      </w:r>
      <w:r w:rsidRPr="00E01184">
        <w:rPr>
          <w:rFonts w:ascii="標楷體" w:hAnsi="標楷體"/>
          <w:position w:val="-6"/>
        </w:rPr>
        <w:object w:dxaOrig="200" w:dyaOrig="220" w14:anchorId="4C590D34">
          <v:shape id="_x0000_i2264" type="#_x0000_t75" style="width:11.25pt;height:12.75pt" o:ole="">
            <v:imagedata r:id="rId2299" o:title=""/>
          </v:shape>
          <o:OLEObject Type="Embed" ProgID="Equation.3" ShapeID="_x0000_i2264" DrawAspect="Content" ObjectID="_1789823078" r:id="rId2343"/>
        </w:object>
      </w:r>
      <w:r w:rsidRPr="003D7AF5">
        <w:rPr>
          <w:rFonts w:ascii="新細明體" w:hAnsi="新細明體"/>
          <w:szCs w:val="28"/>
        </w:rPr>
        <w:t>為方程式</w:t>
      </w:r>
      <w:r w:rsidRPr="005942CD">
        <w:rPr>
          <w:rFonts w:ascii="標楷體" w:hAnsi="標楷體"/>
          <w:position w:val="-10"/>
        </w:rPr>
        <w:object w:dxaOrig="1660" w:dyaOrig="380" w14:anchorId="0F5C69F2">
          <v:shape id="_x0000_i2265" type="#_x0000_t75" style="width:93.75pt;height:22.5pt" o:ole="">
            <v:imagedata r:id="rId2344" o:title=""/>
          </v:shape>
          <o:OLEObject Type="Embed" ProgID="Equation.3" ShapeID="_x0000_i2265" DrawAspect="Content" ObjectID="_1789823079" r:id="rId2345"/>
        </w:object>
      </w:r>
      <w:r w:rsidRPr="003D7AF5">
        <w:rPr>
          <w:rFonts w:ascii="新細明體" w:hAnsi="新細明體"/>
          <w:szCs w:val="28"/>
        </w:rPr>
        <w:t>的一根，</w:t>
      </w:r>
      <w:r w:rsidRPr="005942CD">
        <w:rPr>
          <w:rFonts w:ascii="標楷體" w:hAnsi="標楷體"/>
          <w:position w:val="-6"/>
        </w:rPr>
        <w:object w:dxaOrig="200" w:dyaOrig="279" w14:anchorId="67592B86">
          <v:shape id="_x0000_i2266" type="#_x0000_t75" style="width:11.25pt;height:16.5pt" o:ole="">
            <v:imagedata r:id="rId2346" o:title=""/>
          </v:shape>
          <o:OLEObject Type="Embed" ProgID="Equation.3" ShapeID="_x0000_i2266" DrawAspect="Content" ObjectID="_1789823080" r:id="rId2347"/>
        </w:object>
      </w:r>
      <w:r w:rsidRPr="003D7AF5">
        <w:rPr>
          <w:rFonts w:ascii="新細明體" w:hAnsi="新細明體"/>
          <w:szCs w:val="28"/>
        </w:rPr>
        <w:t>為方程式</w:t>
      </w:r>
      <w:r w:rsidRPr="005942CD">
        <w:rPr>
          <w:rFonts w:ascii="標楷體" w:hAnsi="標楷體"/>
          <w:position w:val="-10"/>
        </w:rPr>
        <w:object w:dxaOrig="1280" w:dyaOrig="360" w14:anchorId="62E79FE0">
          <v:shape id="_x0000_i2267" type="#_x0000_t75" style="width:72.75pt;height:21pt" o:ole="">
            <v:imagedata r:id="rId2348" o:title=""/>
          </v:shape>
          <o:OLEObject Type="Embed" ProgID="Equation.3" ShapeID="_x0000_i2267" DrawAspect="Content" ObjectID="_1789823081" r:id="rId2349"/>
        </w:object>
      </w:r>
      <w:r w:rsidRPr="003D7AF5">
        <w:rPr>
          <w:rFonts w:ascii="新細明體" w:hAnsi="新細明體"/>
          <w:szCs w:val="28"/>
        </w:rPr>
        <w:t>的一根，且</w:t>
      </w:r>
      <w:r w:rsidRPr="00E01184">
        <w:rPr>
          <w:rFonts w:ascii="標楷體" w:hAnsi="標楷體"/>
          <w:position w:val="-6"/>
        </w:rPr>
        <w:object w:dxaOrig="200" w:dyaOrig="220" w14:anchorId="6AED394D">
          <v:shape id="_x0000_i2268" type="#_x0000_t75" style="width:11.25pt;height:12.75pt" o:ole="">
            <v:imagedata r:id="rId2299" o:title=""/>
          </v:shape>
          <o:OLEObject Type="Embed" ProgID="Equation.3" ShapeID="_x0000_i2268" DrawAspect="Content" ObjectID="_1789823082" r:id="rId2350"/>
        </w:object>
      </w:r>
      <w:r w:rsidRPr="003D7AF5">
        <w:rPr>
          <w:rFonts w:ascii="新細明體" w:hAnsi="新細明體"/>
          <w:szCs w:val="28"/>
        </w:rPr>
        <w:t>、</w:t>
      </w:r>
      <w:r w:rsidRPr="005942CD">
        <w:rPr>
          <w:rFonts w:ascii="標楷體" w:hAnsi="標楷體"/>
          <w:position w:val="-6"/>
        </w:rPr>
        <w:object w:dxaOrig="200" w:dyaOrig="279" w14:anchorId="29BC3284">
          <v:shape id="_x0000_i2269" type="#_x0000_t75" style="width:11.25pt;height:16.5pt" o:ole="">
            <v:imagedata r:id="rId2351" o:title=""/>
          </v:shape>
          <o:OLEObject Type="Embed" ProgID="Equation.3" ShapeID="_x0000_i2269" DrawAspect="Content" ObjectID="_1789823083" r:id="rId2352"/>
        </w:object>
      </w:r>
      <w:r w:rsidRPr="003D7AF5">
        <w:rPr>
          <w:rFonts w:ascii="新細明體" w:hAnsi="新細明體"/>
          <w:szCs w:val="28"/>
        </w:rPr>
        <w:t>都是正數，則</w:t>
      </w:r>
      <w:r w:rsidRPr="005942CD">
        <w:rPr>
          <w:rFonts w:ascii="標楷體" w:hAnsi="標楷體"/>
          <w:position w:val="-6"/>
        </w:rPr>
        <w:object w:dxaOrig="520" w:dyaOrig="279" w14:anchorId="33EAA907">
          <v:shape id="_x0000_i2270" type="#_x0000_t75" style="width:29.25pt;height:16.5pt" o:ole="">
            <v:imagedata r:id="rId2353" o:title=""/>
          </v:shape>
          <o:OLEObject Type="Embed" ProgID="Equation.3" ShapeID="_x0000_i2270" DrawAspect="Content" ObjectID="_1789823084" r:id="rId2354"/>
        </w:object>
      </w:r>
      <w:r w:rsidRPr="003D7AF5">
        <w:rPr>
          <w:rFonts w:ascii="新細明體" w:hAnsi="新細明體"/>
          <w:szCs w:val="28"/>
        </w:rPr>
        <w:t>之值為何？</w:t>
      </w:r>
      <w:r w:rsidRPr="003D7AF5">
        <w:rPr>
          <w:rFonts w:ascii="新細明體" w:hAnsi="新細明體" w:hint="eastAsia"/>
          <w:szCs w:val="28"/>
        </w:rPr>
        <w:t>【</w:t>
      </w:r>
      <w:r w:rsidRPr="003D7AF5">
        <w:rPr>
          <w:rFonts w:ascii="新細明體" w:hAnsi="新細明體"/>
          <w:szCs w:val="28"/>
        </w:rPr>
        <w:t>9</w:t>
      </w:r>
      <w:r w:rsidRPr="003D7AF5">
        <w:rPr>
          <w:rFonts w:ascii="新細明體" w:hAnsi="新細明體" w:hint="eastAsia"/>
          <w:szCs w:val="28"/>
        </w:rPr>
        <w:t>9</w:t>
      </w:r>
      <w:r w:rsidRPr="005C6E3F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一</w:t>
      </w:r>
      <w:r w:rsidRPr="005C6E3F">
        <w:rPr>
          <w:rFonts w:ascii="標楷體" w:hAnsi="標楷體" w:hint="eastAsia"/>
          <w:color w:val="000000"/>
          <w:szCs w:val="28"/>
        </w:rPr>
        <w:t>)基測</w:t>
      </w:r>
      <w:r w:rsidRPr="003D7AF5">
        <w:rPr>
          <w:rFonts w:ascii="新細明體" w:hAnsi="新細明體" w:hint="eastAsia"/>
          <w:szCs w:val="28"/>
        </w:rPr>
        <w:t>】</w:t>
      </w:r>
    </w:p>
    <w:p w14:paraId="62177B68" w14:textId="77777777" w:rsidR="007858A6" w:rsidRPr="00BB6669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BB6669">
        <w:rPr>
          <w:rFonts w:ascii="標楷體" w:hAnsi="標楷體"/>
          <w:szCs w:val="28"/>
        </w:rPr>
        <w:t>(A)</w:t>
      </w:r>
      <w:r w:rsidRPr="00BB6669">
        <w:rPr>
          <w:rFonts w:ascii="標楷體" w:hAnsi="標楷體" w:hint="eastAsia"/>
          <w:szCs w:val="28"/>
        </w:rPr>
        <w:t xml:space="preserve"> </w:t>
      </w:r>
      <w:r w:rsidRPr="00BB6669">
        <w:rPr>
          <w:rFonts w:ascii="標楷體" w:hAnsi="標楷體"/>
          <w:szCs w:val="28"/>
        </w:rPr>
        <w:t>5</w:t>
      </w:r>
      <w:r w:rsidRPr="00BB6669">
        <w:rPr>
          <w:rFonts w:ascii="標楷體" w:hAnsi="標楷體" w:hint="eastAsia"/>
          <w:szCs w:val="28"/>
        </w:rPr>
        <w:t xml:space="preserve">　 </w:t>
      </w:r>
      <w:r w:rsidRPr="00BB6669">
        <w:rPr>
          <w:rFonts w:ascii="標楷體" w:hAnsi="標楷體"/>
          <w:szCs w:val="28"/>
        </w:rPr>
        <w:t>(B)</w:t>
      </w:r>
      <w:r w:rsidRPr="00BB6669">
        <w:rPr>
          <w:rFonts w:ascii="標楷體" w:hAnsi="標楷體" w:hint="eastAsia"/>
          <w:szCs w:val="28"/>
        </w:rPr>
        <w:t xml:space="preserve"> </w:t>
      </w:r>
      <w:r w:rsidRPr="00BB6669">
        <w:rPr>
          <w:rFonts w:ascii="標楷體" w:hAnsi="標楷體"/>
          <w:szCs w:val="28"/>
        </w:rPr>
        <w:t>6</w:t>
      </w:r>
      <w:r w:rsidRPr="00BB6669">
        <w:rPr>
          <w:rFonts w:ascii="標楷體" w:hAnsi="標楷體" w:hint="eastAsia"/>
          <w:szCs w:val="28"/>
        </w:rPr>
        <w:t xml:space="preserve">　 </w:t>
      </w:r>
      <w:r w:rsidRPr="00BB6669">
        <w:rPr>
          <w:rFonts w:ascii="標楷體" w:hAnsi="標楷體"/>
          <w:szCs w:val="28"/>
        </w:rPr>
        <w:t>(C)</w:t>
      </w:r>
      <w:r w:rsidRPr="00BB6669">
        <w:rPr>
          <w:rFonts w:ascii="標楷體" w:hAnsi="標楷體"/>
        </w:rPr>
        <w:t xml:space="preserve"> </w:t>
      </w:r>
      <w:r w:rsidRPr="00BB6669">
        <w:rPr>
          <w:rFonts w:ascii="標楷體" w:hAnsi="標楷體"/>
          <w:position w:val="-8"/>
        </w:rPr>
        <w:object w:dxaOrig="480" w:dyaOrig="360" w14:anchorId="4C63386D">
          <v:shape id="_x0000_i2271" type="#_x0000_t75" style="width:27pt;height:21pt" o:ole="">
            <v:imagedata r:id="rId2355" o:title=""/>
          </v:shape>
          <o:OLEObject Type="Embed" ProgID="Equation.3" ShapeID="_x0000_i2271" DrawAspect="Content" ObjectID="_1789823085" r:id="rId2356"/>
        </w:object>
      </w:r>
      <w:r w:rsidRPr="00BB6669">
        <w:rPr>
          <w:rFonts w:ascii="標楷體" w:hAnsi="標楷體" w:hint="eastAsia"/>
          <w:szCs w:val="28"/>
        </w:rPr>
        <w:t xml:space="preserve">　</w:t>
      </w:r>
      <w:r w:rsidRPr="00BB6669">
        <w:rPr>
          <w:rFonts w:ascii="標楷體" w:hAnsi="標楷體"/>
          <w:szCs w:val="28"/>
        </w:rPr>
        <w:t>(D)</w:t>
      </w:r>
      <w:r w:rsidRPr="00BB6669">
        <w:rPr>
          <w:rFonts w:ascii="標楷體" w:hAnsi="標楷體"/>
        </w:rPr>
        <w:t xml:space="preserve"> </w:t>
      </w:r>
      <w:r w:rsidRPr="00BB6669">
        <w:rPr>
          <w:rFonts w:ascii="標楷體" w:hAnsi="標楷體"/>
          <w:position w:val="-8"/>
        </w:rPr>
        <w:object w:dxaOrig="900" w:dyaOrig="360" w14:anchorId="157880FF">
          <v:shape id="_x0000_i2272" type="#_x0000_t75" style="width:51pt;height:21pt" o:ole="">
            <v:imagedata r:id="rId2357" o:title=""/>
          </v:shape>
          <o:OLEObject Type="Embed" ProgID="Equation.3" ShapeID="_x0000_i2272" DrawAspect="Content" ObjectID="_1789823086" r:id="rId2358"/>
        </w:object>
      </w:r>
    </w:p>
    <w:p w14:paraId="39E61D6C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新細明體" w:hAnsi="新細明體" w:hint="eastAsia"/>
          <w:szCs w:val="28"/>
        </w:rPr>
      </w:pPr>
    </w:p>
    <w:p w14:paraId="4C038D81" w14:textId="77777777" w:rsidR="007858A6" w:rsidRDefault="007858A6" w:rsidP="007858A6">
      <w:pPr>
        <w:spacing w:line="480" w:lineRule="exact"/>
        <w:ind w:left="1417" w:hangingChars="506" w:hanging="1417"/>
        <w:jc w:val="both"/>
        <w:rPr>
          <w:rFonts w:ascii="新細明體" w:hAnsi="新細明體" w:hint="eastAsia"/>
          <w:szCs w:val="28"/>
        </w:rPr>
      </w:pPr>
      <w:r w:rsidRPr="005C6E3F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9</w:t>
      </w:r>
      <w:r w:rsidRPr="005C6E3F">
        <w:rPr>
          <w:rFonts w:ascii="標楷體" w:hAnsi="標楷體"/>
          <w:szCs w:val="28"/>
        </w:rPr>
        <w:t>.</w:t>
      </w:r>
      <w:r w:rsidRPr="005C6E3F">
        <w:rPr>
          <w:rFonts w:ascii="標楷體" w:hAnsi="標楷體" w:hint="eastAsia"/>
          <w:szCs w:val="28"/>
        </w:rPr>
        <w:tab/>
      </w:r>
      <w:r w:rsidRPr="003D7AF5">
        <w:rPr>
          <w:rFonts w:ascii="新細明體" w:hAnsi="新細明體" w:hint="eastAsia"/>
          <w:szCs w:val="28"/>
        </w:rPr>
        <w:t>關於方程式</w:t>
      </w:r>
      <w:r w:rsidRPr="00BB6669">
        <w:rPr>
          <w:rFonts w:ascii="標楷體" w:hAnsi="標楷體"/>
          <w:position w:val="-10"/>
        </w:rPr>
        <w:object w:dxaOrig="1500" w:dyaOrig="360" w14:anchorId="4AF9707B">
          <v:shape id="_x0000_i2273" type="#_x0000_t75" style="width:84.75pt;height:21pt" o:ole="">
            <v:imagedata r:id="rId2359" o:title=""/>
          </v:shape>
          <o:OLEObject Type="Embed" ProgID="Equation.3" ShapeID="_x0000_i2273" DrawAspect="Content" ObjectID="_1789823087" r:id="rId2360"/>
        </w:object>
      </w:r>
      <w:r w:rsidRPr="003D7AF5">
        <w:rPr>
          <w:rFonts w:ascii="新細明體" w:hAnsi="新細明體" w:hint="eastAsia"/>
          <w:szCs w:val="28"/>
        </w:rPr>
        <w:t>的兩根，下列判斷何者正確？【</w:t>
      </w:r>
      <w:r w:rsidRPr="003D7AF5">
        <w:rPr>
          <w:rFonts w:ascii="新細明體" w:hAnsi="新細明體" w:hint="eastAsia"/>
          <w:szCs w:val="28"/>
        </w:rPr>
        <w:t>100</w:t>
      </w:r>
      <w:r w:rsidRPr="005C6E3F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一</w:t>
      </w:r>
      <w:r w:rsidRPr="005C6E3F">
        <w:rPr>
          <w:rFonts w:ascii="標楷體" w:hAnsi="標楷體" w:hint="eastAsia"/>
          <w:color w:val="000000"/>
          <w:szCs w:val="28"/>
        </w:rPr>
        <w:t>)基測</w:t>
      </w:r>
      <w:r w:rsidRPr="003D7AF5">
        <w:rPr>
          <w:rFonts w:ascii="新細明體" w:hAnsi="新細明體" w:hint="eastAsia"/>
          <w:szCs w:val="28"/>
        </w:rPr>
        <w:t>】</w:t>
      </w:r>
    </w:p>
    <w:p w14:paraId="3F585C77" w14:textId="77777777" w:rsidR="007858A6" w:rsidRPr="00BB6669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BB6669">
        <w:rPr>
          <w:rFonts w:ascii="標楷體" w:hAnsi="標楷體" w:hint="eastAsia"/>
          <w:szCs w:val="28"/>
        </w:rPr>
        <w:t>(A)一根小於1，另一根大於3    (B)一根小於－2，另一根大於2</w:t>
      </w:r>
    </w:p>
    <w:p w14:paraId="3BE00976" w14:textId="77777777" w:rsidR="007858A6" w:rsidRPr="00BB6669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BB6669">
        <w:rPr>
          <w:rFonts w:ascii="標楷體" w:hAnsi="標楷體" w:hint="eastAsia"/>
          <w:szCs w:val="28"/>
        </w:rPr>
        <w:t>(C)兩根都小於0                (D)兩根都大於2</w:t>
      </w:r>
    </w:p>
    <w:p w14:paraId="1CD7D19B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新細明體" w:hAnsi="新細明體" w:hint="eastAsia"/>
          <w:szCs w:val="28"/>
        </w:rPr>
      </w:pPr>
    </w:p>
    <w:p w14:paraId="1E90E3B4" w14:textId="77777777" w:rsidR="007858A6" w:rsidRDefault="007858A6" w:rsidP="007858A6">
      <w:pPr>
        <w:spacing w:line="480" w:lineRule="exact"/>
        <w:ind w:left="1417" w:hangingChars="506" w:hanging="1417"/>
        <w:jc w:val="both"/>
        <w:rPr>
          <w:rFonts w:ascii="新細明體" w:hAnsi="新細明體" w:hint="eastAsia"/>
          <w:szCs w:val="28"/>
        </w:rPr>
      </w:pPr>
      <w:r w:rsidRPr="005C6E3F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10</w:t>
      </w:r>
      <w:r w:rsidRPr="005C6E3F">
        <w:rPr>
          <w:rFonts w:ascii="標楷體" w:hAnsi="標楷體"/>
          <w:szCs w:val="28"/>
        </w:rPr>
        <w:t>.</w:t>
      </w:r>
      <w:r w:rsidRPr="005C6E3F">
        <w:rPr>
          <w:rFonts w:ascii="標楷體" w:hAnsi="標楷體" w:hint="eastAsia"/>
          <w:szCs w:val="28"/>
        </w:rPr>
        <w:tab/>
      </w:r>
      <w:r w:rsidRPr="003D7AF5">
        <w:rPr>
          <w:rFonts w:ascii="新細明體" w:hAnsi="新細明體" w:hint="eastAsia"/>
          <w:szCs w:val="28"/>
        </w:rPr>
        <w:t>用配方法將</w:t>
      </w:r>
      <w:r w:rsidRPr="00BB6669">
        <w:rPr>
          <w:rFonts w:ascii="標楷體" w:hAnsi="標楷體"/>
          <w:position w:val="-10"/>
        </w:rPr>
        <w:object w:dxaOrig="1740" w:dyaOrig="360" w14:anchorId="5E5D0136">
          <v:shape id="_x0000_i2274" type="#_x0000_t75" style="width:99pt;height:21pt" o:ole="">
            <v:imagedata r:id="rId2361" o:title=""/>
          </v:shape>
          <o:OLEObject Type="Embed" ProgID="Equation.3" ShapeID="_x0000_i2274" DrawAspect="Content" ObjectID="_1789823088" r:id="rId2362"/>
        </w:object>
      </w:r>
      <w:r w:rsidRPr="003D7AF5">
        <w:rPr>
          <w:rFonts w:ascii="新細明體" w:hAnsi="新細明體" w:hint="eastAsia"/>
          <w:szCs w:val="28"/>
        </w:rPr>
        <w:t>化成</w:t>
      </w:r>
      <w:r w:rsidRPr="00BB6669">
        <w:rPr>
          <w:rFonts w:ascii="標楷體" w:hAnsi="標楷體"/>
          <w:position w:val="-10"/>
        </w:rPr>
        <w:object w:dxaOrig="1660" w:dyaOrig="360" w14:anchorId="31046F5A">
          <v:shape id="_x0000_i2275" type="#_x0000_t75" style="width:93.75pt;height:21pt" o:ole="">
            <v:imagedata r:id="rId2363" o:title=""/>
          </v:shape>
          <o:OLEObject Type="Embed" ProgID="Equation.3" ShapeID="_x0000_i2275" DrawAspect="Content" ObjectID="_1789823089" r:id="rId2364"/>
        </w:object>
      </w:r>
      <w:r w:rsidRPr="003D7AF5">
        <w:rPr>
          <w:rFonts w:ascii="新細明體" w:hAnsi="新細明體" w:hint="eastAsia"/>
          <w:szCs w:val="28"/>
        </w:rPr>
        <w:t>的形式，求</w:t>
      </w:r>
      <w:r w:rsidRPr="00E01184">
        <w:rPr>
          <w:rFonts w:ascii="標楷體" w:hAnsi="標楷體"/>
          <w:position w:val="-6"/>
        </w:rPr>
        <w:object w:dxaOrig="880" w:dyaOrig="279" w14:anchorId="12309768">
          <v:shape id="_x0000_i2276" type="#_x0000_t75" style="width:50.25pt;height:16.5pt" o:ole="">
            <v:imagedata r:id="rId2365" o:title=""/>
          </v:shape>
          <o:OLEObject Type="Embed" ProgID="Equation.3" ShapeID="_x0000_i2276" DrawAspect="Content" ObjectID="_1789823090" r:id="rId2366"/>
        </w:object>
      </w:r>
      <w:r w:rsidRPr="003D7AF5">
        <w:rPr>
          <w:rFonts w:ascii="新細明體" w:hAnsi="新細明體" w:hint="eastAsia"/>
          <w:szCs w:val="28"/>
        </w:rPr>
        <w:t>之值為何？【</w:t>
      </w:r>
      <w:r w:rsidRPr="003D7AF5">
        <w:rPr>
          <w:rFonts w:ascii="新細明體" w:hAnsi="新細明體" w:hint="eastAsia"/>
          <w:szCs w:val="28"/>
        </w:rPr>
        <w:t>100</w:t>
      </w:r>
      <w:r w:rsidRPr="005C6E3F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二</w:t>
      </w:r>
      <w:r w:rsidRPr="005C6E3F">
        <w:rPr>
          <w:rFonts w:ascii="標楷體" w:hAnsi="標楷體" w:hint="eastAsia"/>
          <w:color w:val="000000"/>
          <w:szCs w:val="28"/>
        </w:rPr>
        <w:t>)基測</w:t>
      </w:r>
      <w:r w:rsidRPr="003D7AF5">
        <w:rPr>
          <w:rFonts w:ascii="新細明體" w:hAnsi="新細明體" w:hint="eastAsia"/>
          <w:szCs w:val="28"/>
        </w:rPr>
        <w:t>】</w:t>
      </w:r>
    </w:p>
    <w:p w14:paraId="377C334D" w14:textId="77777777" w:rsidR="007858A6" w:rsidRPr="00BB6669" w:rsidRDefault="007858A6" w:rsidP="007858A6">
      <w:pPr>
        <w:numPr>
          <w:ilvl w:val="0"/>
          <w:numId w:val="13"/>
        </w:numPr>
        <w:tabs>
          <w:tab w:val="left" w:pos="1418"/>
        </w:tabs>
        <w:snapToGrid w:val="0"/>
        <w:spacing w:line="360" w:lineRule="atLeast"/>
        <w:jc w:val="both"/>
        <w:rPr>
          <w:rFonts w:ascii="標楷體" w:hAnsi="標楷體" w:hint="eastAsia"/>
          <w:szCs w:val="28"/>
        </w:rPr>
      </w:pPr>
      <w:r>
        <w:rPr>
          <w:rFonts w:ascii="新細明體" w:hAnsi="新細明體" w:hint="eastAsia"/>
          <w:szCs w:val="28"/>
        </w:rPr>
        <w:t xml:space="preserve"> </w:t>
      </w:r>
      <w:r w:rsidRPr="003D7AF5">
        <w:rPr>
          <w:rFonts w:ascii="新細明體" w:hAnsi="新細明體" w:hint="eastAsia"/>
          <w:szCs w:val="28"/>
        </w:rPr>
        <w:t>5</w:t>
      </w:r>
      <w:r w:rsidRPr="00BB6669">
        <w:rPr>
          <w:rFonts w:ascii="標楷體" w:hAnsi="標楷體" w:hint="eastAsia"/>
          <w:szCs w:val="28"/>
        </w:rPr>
        <w:t xml:space="preserve">　 </w:t>
      </w:r>
      <w:r w:rsidRPr="00BB6669">
        <w:rPr>
          <w:rFonts w:ascii="標楷體" w:hAnsi="標楷體"/>
          <w:szCs w:val="28"/>
        </w:rPr>
        <w:t>(B)</w:t>
      </w:r>
      <w:r w:rsidRPr="00BB6669">
        <w:rPr>
          <w:rFonts w:ascii="標楷體" w:hAnsi="標楷體" w:hint="eastAsia"/>
          <w:szCs w:val="28"/>
        </w:rPr>
        <w:t xml:space="preserve"> 7　 (C) －1　 </w:t>
      </w:r>
      <w:r w:rsidRPr="00BB6669">
        <w:rPr>
          <w:rFonts w:ascii="標楷體" w:hAnsi="標楷體"/>
          <w:szCs w:val="28"/>
        </w:rPr>
        <w:t>(D)</w:t>
      </w:r>
      <w:r w:rsidRPr="00BB6669">
        <w:rPr>
          <w:rFonts w:ascii="標楷體" w:hAnsi="標楷體" w:hint="eastAsia"/>
          <w:szCs w:val="28"/>
        </w:rPr>
        <w:t xml:space="preserve"> －2</w:t>
      </w:r>
    </w:p>
    <w:p w14:paraId="32C8F2AE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新細明體" w:hAnsi="新細明體" w:hint="eastAsia"/>
          <w:szCs w:val="28"/>
        </w:rPr>
      </w:pPr>
    </w:p>
    <w:p w14:paraId="6212D1A7" w14:textId="77777777" w:rsidR="007858A6" w:rsidRDefault="007858A6" w:rsidP="007858A6">
      <w:pPr>
        <w:spacing w:line="480" w:lineRule="exact"/>
        <w:ind w:left="1417" w:hangingChars="506" w:hanging="1417"/>
        <w:jc w:val="both"/>
        <w:rPr>
          <w:rFonts w:ascii="新細明體" w:hAnsi="新細明體" w:hint="eastAsia"/>
          <w:szCs w:val="28"/>
        </w:rPr>
      </w:pPr>
      <w:r w:rsidRPr="005C6E3F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11</w:t>
      </w:r>
      <w:r w:rsidRPr="005C6E3F">
        <w:rPr>
          <w:rFonts w:ascii="標楷體" w:hAnsi="標楷體"/>
          <w:szCs w:val="28"/>
        </w:rPr>
        <w:t>.</w:t>
      </w:r>
      <w:r w:rsidRPr="005C6E3F">
        <w:rPr>
          <w:rFonts w:ascii="標楷體" w:hAnsi="標楷體" w:hint="eastAsia"/>
          <w:szCs w:val="28"/>
        </w:rPr>
        <w:tab/>
      </w:r>
      <w:r w:rsidRPr="003D7AF5">
        <w:rPr>
          <w:rFonts w:ascii="新細明體" w:hAnsi="新細明體" w:hint="eastAsia"/>
          <w:szCs w:val="28"/>
          <w:u w:val="single"/>
        </w:rPr>
        <w:t>小傑</w:t>
      </w:r>
      <w:r w:rsidRPr="003D7AF5">
        <w:rPr>
          <w:rFonts w:ascii="新細明體" w:hAnsi="新細明體" w:hint="eastAsia"/>
          <w:szCs w:val="28"/>
        </w:rPr>
        <w:t>用長為</w:t>
      </w:r>
      <w:r w:rsidRPr="00BB6669">
        <w:rPr>
          <w:rFonts w:ascii="標楷體" w:hAnsi="標楷體"/>
          <w:position w:val="-6"/>
        </w:rPr>
        <w:object w:dxaOrig="200" w:dyaOrig="220" w14:anchorId="6D2D1DBC">
          <v:shape id="_x0000_i2277" type="#_x0000_t75" style="width:11.25pt;height:12.75pt" o:ole="">
            <v:imagedata r:id="rId2367" o:title=""/>
          </v:shape>
          <o:OLEObject Type="Embed" ProgID="Equation.3" ShapeID="_x0000_i2277" DrawAspect="Content" ObjectID="_1789823091" r:id="rId2368"/>
        </w:object>
      </w:r>
      <w:r w:rsidRPr="003D7AF5">
        <w:rPr>
          <w:rFonts w:ascii="新細明體" w:hAnsi="新細明體" w:hint="eastAsia"/>
          <w:szCs w:val="28"/>
        </w:rPr>
        <w:t>公分的竹筷去量一張長方形的紙，發現紙的長度比竹筷的兩倍長少</w:t>
      </w:r>
      <w:r w:rsidRPr="00BB6669">
        <w:rPr>
          <w:rFonts w:ascii="標楷體" w:hAnsi="標楷體"/>
          <w:szCs w:val="28"/>
        </w:rPr>
        <w:t>1</w:t>
      </w:r>
      <w:r w:rsidRPr="00BB6669">
        <w:rPr>
          <w:rFonts w:ascii="標楷體" w:hAnsi="標楷體" w:hint="eastAsia"/>
          <w:szCs w:val="28"/>
        </w:rPr>
        <w:t>公分，寬比竹筷長多</w:t>
      </w:r>
      <w:r w:rsidRPr="00BB6669">
        <w:rPr>
          <w:rFonts w:ascii="標楷體" w:hAnsi="標楷體"/>
          <w:szCs w:val="28"/>
        </w:rPr>
        <w:t>2</w:t>
      </w:r>
      <w:r w:rsidRPr="003D7AF5">
        <w:rPr>
          <w:rFonts w:ascii="新細明體" w:hAnsi="新細明體" w:hint="eastAsia"/>
          <w:szCs w:val="28"/>
        </w:rPr>
        <w:t>公分。已知紙的面積</w:t>
      </w:r>
      <w:r w:rsidRPr="00BB6669">
        <w:rPr>
          <w:rFonts w:ascii="標楷體" w:hAnsi="標楷體" w:hint="eastAsia"/>
          <w:szCs w:val="28"/>
        </w:rPr>
        <w:t>為</w:t>
      </w:r>
      <w:r w:rsidRPr="00BB6669">
        <w:rPr>
          <w:rFonts w:ascii="標楷體" w:hAnsi="標楷體"/>
          <w:szCs w:val="28"/>
        </w:rPr>
        <w:t>3000</w:t>
      </w:r>
      <w:r w:rsidRPr="00BB6669">
        <w:rPr>
          <w:rFonts w:ascii="標楷體" w:hAnsi="標楷體" w:hint="eastAsia"/>
          <w:szCs w:val="28"/>
        </w:rPr>
        <w:t>平方</w:t>
      </w:r>
      <w:r w:rsidRPr="003D7AF5">
        <w:rPr>
          <w:rFonts w:ascii="新細明體" w:hAnsi="新細明體" w:hint="eastAsia"/>
          <w:szCs w:val="28"/>
        </w:rPr>
        <w:t>公分，依題意下列哪一個一元二次方程式是正確的？【</w:t>
      </w:r>
      <w:r w:rsidRPr="003D7AF5">
        <w:rPr>
          <w:rFonts w:ascii="新細明體" w:hAnsi="新細明體"/>
          <w:szCs w:val="28"/>
        </w:rPr>
        <w:t>90</w:t>
      </w:r>
      <w:r w:rsidRPr="005C6E3F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二</w:t>
      </w:r>
      <w:r w:rsidRPr="005C6E3F">
        <w:rPr>
          <w:rFonts w:ascii="標楷體" w:hAnsi="標楷體" w:hint="eastAsia"/>
          <w:color w:val="000000"/>
          <w:szCs w:val="28"/>
        </w:rPr>
        <w:t>)基測</w:t>
      </w:r>
      <w:r w:rsidRPr="003D7AF5">
        <w:rPr>
          <w:rFonts w:ascii="新細明體" w:hAnsi="新細明體" w:hint="eastAsia"/>
          <w:szCs w:val="28"/>
        </w:rPr>
        <w:t>】</w:t>
      </w:r>
    </w:p>
    <w:p w14:paraId="0701E8B6" w14:textId="77777777" w:rsidR="007858A6" w:rsidRPr="00BB6669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BB6669">
        <w:rPr>
          <w:rFonts w:ascii="標楷體" w:hAnsi="標楷體"/>
          <w:szCs w:val="28"/>
        </w:rPr>
        <w:t>(A)</w:t>
      </w:r>
      <w:r w:rsidRPr="00BB6669">
        <w:rPr>
          <w:rFonts w:ascii="標楷體" w:hAnsi="標楷體"/>
        </w:rPr>
        <w:t xml:space="preserve"> </w:t>
      </w:r>
      <w:r w:rsidRPr="00BB6669">
        <w:rPr>
          <w:rFonts w:ascii="標楷體" w:hAnsi="標楷體"/>
          <w:position w:val="-10"/>
        </w:rPr>
        <w:object w:dxaOrig="2100" w:dyaOrig="320" w14:anchorId="76DAB4E6">
          <v:shape id="_x0000_i2278" type="#_x0000_t75" style="width:119.25pt;height:18.75pt" o:ole="">
            <v:imagedata r:id="rId2369" o:title=""/>
          </v:shape>
          <o:OLEObject Type="Embed" ProgID="Equation.3" ShapeID="_x0000_i2278" DrawAspect="Content" ObjectID="_1789823092" r:id="rId2370"/>
        </w:object>
      </w:r>
      <w:r w:rsidRPr="00BB6669">
        <w:rPr>
          <w:rFonts w:ascii="標楷體" w:hAnsi="標楷體" w:hint="eastAsia"/>
          <w:szCs w:val="28"/>
        </w:rPr>
        <w:t>ˉ</w:t>
      </w:r>
      <w:r>
        <w:rPr>
          <w:rFonts w:ascii="標楷體" w:hAnsi="標楷體" w:hint="eastAsia"/>
          <w:szCs w:val="28"/>
        </w:rPr>
        <w:t xml:space="preserve">  </w:t>
      </w:r>
      <w:r w:rsidRPr="00BB6669">
        <w:rPr>
          <w:rFonts w:ascii="標楷體" w:hAnsi="標楷體"/>
          <w:szCs w:val="28"/>
        </w:rPr>
        <w:t>(B)</w:t>
      </w:r>
      <w:r w:rsidRPr="00BB6669">
        <w:rPr>
          <w:rFonts w:ascii="標楷體" w:hAnsi="標楷體"/>
        </w:rPr>
        <w:t xml:space="preserve"> </w:t>
      </w:r>
      <w:r w:rsidRPr="00BB6669">
        <w:rPr>
          <w:rFonts w:ascii="標楷體" w:hAnsi="標楷體"/>
          <w:position w:val="-10"/>
        </w:rPr>
        <w:object w:dxaOrig="2439" w:dyaOrig="320" w14:anchorId="3F5AC248">
          <v:shape id="_x0000_i2279" type="#_x0000_t75" style="width:138pt;height:18.75pt" o:ole="">
            <v:imagedata r:id="rId2371" o:title=""/>
          </v:shape>
          <o:OLEObject Type="Embed" ProgID="Equation.3" ShapeID="_x0000_i2279" DrawAspect="Content" ObjectID="_1789823093" r:id="rId2372"/>
        </w:object>
      </w:r>
    </w:p>
    <w:p w14:paraId="6F4936F3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BB6669">
        <w:rPr>
          <w:rFonts w:ascii="標楷體" w:hAnsi="標楷體"/>
          <w:szCs w:val="28"/>
        </w:rPr>
        <w:t>(C)</w:t>
      </w:r>
      <w:r w:rsidRPr="00BB6669">
        <w:rPr>
          <w:rFonts w:ascii="標楷體" w:hAnsi="標楷體"/>
        </w:rPr>
        <w:t xml:space="preserve"> </w:t>
      </w:r>
      <w:r w:rsidRPr="00BB6669">
        <w:rPr>
          <w:rFonts w:ascii="標楷體" w:hAnsi="標楷體"/>
          <w:position w:val="-6"/>
        </w:rPr>
        <w:object w:dxaOrig="1579" w:dyaOrig="320" w14:anchorId="17DC1F32">
          <v:shape id="_x0000_i2280" type="#_x0000_t75" style="width:89.25pt;height:18.75pt" o:ole="">
            <v:imagedata r:id="rId2373" o:title=""/>
          </v:shape>
          <o:OLEObject Type="Embed" ProgID="Equation.3" ShapeID="_x0000_i2280" DrawAspect="Content" ObjectID="_1789823094" r:id="rId2374"/>
        </w:object>
      </w:r>
      <w:r w:rsidRPr="00BB6669">
        <w:rPr>
          <w:rFonts w:ascii="標楷體" w:hAnsi="標楷體" w:hint="eastAsia"/>
          <w:szCs w:val="28"/>
        </w:rPr>
        <w:t xml:space="preserve">        </w:t>
      </w:r>
      <w:r w:rsidRPr="00BB6669">
        <w:rPr>
          <w:rFonts w:ascii="標楷體" w:hAnsi="標楷體"/>
          <w:szCs w:val="28"/>
        </w:rPr>
        <w:t>(D)</w:t>
      </w:r>
      <w:r w:rsidRPr="00BB6669">
        <w:rPr>
          <w:rFonts w:ascii="標楷體" w:hAnsi="標楷體"/>
        </w:rPr>
        <w:t xml:space="preserve"> </w:t>
      </w:r>
      <w:r w:rsidRPr="00BB6669">
        <w:rPr>
          <w:rFonts w:ascii="標楷體" w:hAnsi="標楷體"/>
          <w:position w:val="-6"/>
        </w:rPr>
        <w:object w:dxaOrig="1920" w:dyaOrig="320" w14:anchorId="72A58F3D">
          <v:shape id="_x0000_i2281" type="#_x0000_t75" style="width:108.75pt;height:18.75pt" o:ole="">
            <v:imagedata r:id="rId2375" o:title=""/>
          </v:shape>
          <o:OLEObject Type="Embed" ProgID="Equation.3" ShapeID="_x0000_i2281" DrawAspect="Content" ObjectID="_1789823095" r:id="rId2376"/>
        </w:object>
      </w:r>
    </w:p>
    <w:p w14:paraId="66CE0841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標楷體" w:hAnsi="標楷體" w:hint="eastAsia"/>
          <w:szCs w:val="28"/>
        </w:rPr>
      </w:pPr>
    </w:p>
    <w:p w14:paraId="091F88BF" w14:textId="77777777" w:rsidR="007858A6" w:rsidRDefault="007858A6" w:rsidP="007858A6">
      <w:pPr>
        <w:spacing w:line="480" w:lineRule="exact"/>
        <w:ind w:left="1417" w:hangingChars="506" w:hanging="1417"/>
        <w:jc w:val="both"/>
        <w:rPr>
          <w:rFonts w:ascii="新細明體" w:hAnsi="新細明體" w:hint="eastAsia"/>
          <w:szCs w:val="28"/>
        </w:rPr>
      </w:pPr>
      <w:r w:rsidRPr="005C6E3F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12</w:t>
      </w:r>
      <w:r w:rsidRPr="005C6E3F">
        <w:rPr>
          <w:rFonts w:ascii="標楷體" w:hAnsi="標楷體"/>
          <w:szCs w:val="28"/>
        </w:rPr>
        <w:t>.</w:t>
      </w:r>
      <w:r w:rsidRPr="005C6E3F">
        <w:rPr>
          <w:rFonts w:ascii="標楷體" w:hAnsi="標楷體" w:hint="eastAsia"/>
          <w:szCs w:val="28"/>
        </w:rPr>
        <w:tab/>
      </w:r>
      <w:r w:rsidRPr="003D7AF5">
        <w:rPr>
          <w:rFonts w:ascii="新細明體" w:hAnsi="新細明體" w:hint="eastAsia"/>
          <w:szCs w:val="28"/>
        </w:rPr>
        <w:t>對於方程式</w:t>
      </w:r>
      <w:r w:rsidRPr="0094351B">
        <w:rPr>
          <w:rFonts w:ascii="標楷體" w:hAnsi="標楷體"/>
          <w:position w:val="-10"/>
        </w:rPr>
        <w:object w:dxaOrig="2920" w:dyaOrig="320" w14:anchorId="5474FB57">
          <v:shape id="_x0000_i2282" type="#_x0000_t75" style="width:165.75pt;height:18.75pt" o:ole="">
            <v:imagedata r:id="rId2377" o:title=""/>
          </v:shape>
          <o:OLEObject Type="Embed" ProgID="Equation.3" ShapeID="_x0000_i2282" DrawAspect="Content" ObjectID="_1789823096" r:id="rId2378"/>
        </w:object>
      </w:r>
      <w:r w:rsidRPr="003D7AF5">
        <w:rPr>
          <w:rFonts w:ascii="新細明體" w:hAnsi="新細明體" w:hint="eastAsia"/>
          <w:szCs w:val="28"/>
        </w:rPr>
        <w:t>根的敘述，下列何者正確？【</w:t>
      </w:r>
      <w:r w:rsidRPr="003D7AF5">
        <w:rPr>
          <w:rFonts w:ascii="新細明體" w:hAnsi="新細明體"/>
          <w:szCs w:val="28"/>
        </w:rPr>
        <w:t>91</w:t>
      </w:r>
      <w:r w:rsidRPr="005C6E3F"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 w:hint="eastAsia"/>
          <w:color w:val="000000"/>
          <w:szCs w:val="28"/>
        </w:rPr>
        <w:t>一</w:t>
      </w:r>
      <w:r w:rsidRPr="005C6E3F">
        <w:rPr>
          <w:rFonts w:ascii="標楷體" w:hAnsi="標楷體" w:hint="eastAsia"/>
          <w:color w:val="000000"/>
          <w:szCs w:val="28"/>
        </w:rPr>
        <w:t>)基測</w:t>
      </w:r>
      <w:r w:rsidRPr="003D7AF5">
        <w:rPr>
          <w:rFonts w:ascii="新細明體" w:hAnsi="新細明體" w:hint="eastAsia"/>
          <w:szCs w:val="28"/>
        </w:rPr>
        <w:t>】</w:t>
      </w:r>
    </w:p>
    <w:p w14:paraId="19CDC6C7" w14:textId="77777777" w:rsidR="007858A6" w:rsidRPr="0094351B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 w:hint="eastAsia"/>
          <w:szCs w:val="28"/>
        </w:rPr>
        <w:t>(A)方程式只有一根，而且這個根是正數</w:t>
      </w:r>
    </w:p>
    <w:p w14:paraId="064F8D66" w14:textId="77777777" w:rsidR="007858A6" w:rsidRPr="0094351B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 w:hint="eastAsia"/>
          <w:szCs w:val="28"/>
        </w:rPr>
        <w:t>(B)方程式有兩根，而且兩根的正、負號相同</w:t>
      </w:r>
    </w:p>
    <w:p w14:paraId="34F03203" w14:textId="77777777" w:rsidR="007858A6" w:rsidRPr="0094351B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 w:hint="eastAsia"/>
          <w:szCs w:val="28"/>
        </w:rPr>
        <w:t>(C)方程式一根為正數，一根為負數</w:t>
      </w:r>
    </w:p>
    <w:p w14:paraId="7DBB5A27" w14:textId="77777777" w:rsidR="007858A6" w:rsidRPr="0094351B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>(D)</w:t>
      </w:r>
      <w:r w:rsidRPr="0094351B">
        <w:rPr>
          <w:rFonts w:ascii="標楷體" w:hAnsi="標楷體" w:hint="eastAsia"/>
          <w:szCs w:val="28"/>
        </w:rPr>
        <w:t>方程式無解</w:t>
      </w:r>
    </w:p>
    <w:p w14:paraId="177E8BCC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新細明體" w:hAnsi="新細明體" w:hint="eastAsia"/>
          <w:szCs w:val="28"/>
        </w:rPr>
      </w:pPr>
    </w:p>
    <w:p w14:paraId="6CC5CDE0" w14:textId="77777777" w:rsidR="007858A6" w:rsidRPr="0094351B" w:rsidRDefault="007858A6" w:rsidP="007858A6">
      <w:pPr>
        <w:spacing w:line="480" w:lineRule="exact"/>
        <w:ind w:left="1417" w:hangingChars="506" w:hanging="1417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 xml:space="preserve">(  ) </w:t>
      </w:r>
      <w:r w:rsidRPr="0094351B">
        <w:rPr>
          <w:rFonts w:ascii="標楷體" w:hAnsi="標楷體" w:hint="eastAsia"/>
          <w:szCs w:val="28"/>
        </w:rPr>
        <w:t>13</w:t>
      </w:r>
      <w:r w:rsidRPr="0094351B">
        <w:rPr>
          <w:rFonts w:ascii="標楷體" w:hAnsi="標楷體"/>
          <w:szCs w:val="28"/>
        </w:rPr>
        <w:t>.</w:t>
      </w:r>
      <w:r w:rsidRPr="0094351B">
        <w:rPr>
          <w:rFonts w:ascii="標楷體" w:hAnsi="標楷體" w:hint="eastAsia"/>
          <w:szCs w:val="28"/>
        </w:rPr>
        <w:tab/>
      </w:r>
      <w:r w:rsidRPr="0094351B">
        <w:rPr>
          <w:rFonts w:ascii="標楷體" w:hAnsi="標楷體" w:hint="eastAsia"/>
          <w:szCs w:val="28"/>
          <w:u w:val="single"/>
        </w:rPr>
        <w:t>小風</w:t>
      </w:r>
      <w:r w:rsidRPr="0094351B">
        <w:rPr>
          <w:rFonts w:ascii="標楷體" w:hAnsi="標楷體" w:hint="eastAsia"/>
          <w:szCs w:val="28"/>
        </w:rPr>
        <w:t>想利用一個遊戲的方法問出兩位朋友的年齡。他說：「將你的年齡，先減</w:t>
      </w:r>
      <w:r w:rsidRPr="0094351B">
        <w:rPr>
          <w:rFonts w:ascii="標楷體" w:hAnsi="標楷體"/>
          <w:szCs w:val="28"/>
        </w:rPr>
        <w:t>5</w:t>
      </w:r>
      <w:r w:rsidRPr="0094351B">
        <w:rPr>
          <w:rFonts w:ascii="標楷體" w:hAnsi="標楷體" w:hint="eastAsia"/>
          <w:szCs w:val="28"/>
        </w:rPr>
        <w:t>，再平方，最後加上</w:t>
      </w:r>
      <w:r w:rsidRPr="0094351B">
        <w:rPr>
          <w:rFonts w:ascii="標楷體" w:hAnsi="標楷體"/>
          <w:szCs w:val="28"/>
        </w:rPr>
        <w:t>25</w:t>
      </w:r>
      <w:r w:rsidRPr="0094351B">
        <w:rPr>
          <w:rFonts w:ascii="標楷體" w:hAnsi="標楷體" w:hint="eastAsia"/>
          <w:szCs w:val="28"/>
        </w:rPr>
        <w:t>。所出現的數字將會是你今天的幸運數字喔！」</w:t>
      </w:r>
      <w:r w:rsidRPr="0094351B">
        <w:rPr>
          <w:rFonts w:ascii="標楷體" w:hAnsi="標楷體" w:hint="eastAsia"/>
          <w:szCs w:val="28"/>
          <w:u w:val="single"/>
        </w:rPr>
        <w:t>阿珠</w:t>
      </w:r>
      <w:r w:rsidRPr="0094351B">
        <w:rPr>
          <w:rFonts w:ascii="標楷體" w:hAnsi="標楷體" w:hint="eastAsia"/>
          <w:szCs w:val="28"/>
        </w:rPr>
        <w:t>說：「我是</w:t>
      </w:r>
      <w:r w:rsidRPr="0094351B">
        <w:rPr>
          <w:rFonts w:ascii="標楷體" w:hAnsi="標楷體"/>
          <w:szCs w:val="28"/>
        </w:rPr>
        <w:t>89</w:t>
      </w:r>
      <w:r w:rsidRPr="0094351B">
        <w:rPr>
          <w:rFonts w:ascii="標楷體" w:hAnsi="標楷體" w:hint="eastAsia"/>
          <w:szCs w:val="28"/>
        </w:rPr>
        <w:t>耶！」</w:t>
      </w:r>
      <w:r w:rsidRPr="0094351B">
        <w:rPr>
          <w:rFonts w:ascii="標楷體" w:hAnsi="標楷體" w:hint="eastAsia"/>
          <w:szCs w:val="28"/>
          <w:u w:val="single"/>
        </w:rPr>
        <w:t>阿花</w:t>
      </w:r>
      <w:r w:rsidRPr="0094351B">
        <w:rPr>
          <w:rFonts w:ascii="標楷體" w:hAnsi="標楷體" w:hint="eastAsia"/>
          <w:szCs w:val="28"/>
        </w:rPr>
        <w:t>說：「我的是</w:t>
      </w:r>
      <w:r w:rsidRPr="0094351B">
        <w:rPr>
          <w:rFonts w:ascii="標楷體" w:hAnsi="標楷體"/>
          <w:szCs w:val="28"/>
        </w:rPr>
        <w:t>146</w:t>
      </w:r>
      <w:r w:rsidRPr="0094351B">
        <w:rPr>
          <w:rFonts w:ascii="標楷體" w:hAnsi="標楷體" w:hint="eastAsia"/>
          <w:szCs w:val="28"/>
        </w:rPr>
        <w:t>！」若</w:t>
      </w:r>
      <w:r w:rsidRPr="0094351B">
        <w:rPr>
          <w:rFonts w:ascii="標楷體" w:hAnsi="標楷體" w:hint="eastAsia"/>
          <w:szCs w:val="28"/>
          <w:u w:val="single"/>
        </w:rPr>
        <w:t>阿珠</w:t>
      </w:r>
      <w:r w:rsidRPr="0094351B">
        <w:rPr>
          <w:rFonts w:ascii="標楷體" w:hAnsi="標楷體" w:hint="eastAsia"/>
          <w:szCs w:val="28"/>
        </w:rPr>
        <w:t>的年齡是</w:t>
      </w:r>
      <w:r w:rsidRPr="00E01184">
        <w:rPr>
          <w:rFonts w:ascii="標楷體" w:hAnsi="標楷體"/>
          <w:position w:val="-6"/>
        </w:rPr>
        <w:object w:dxaOrig="200" w:dyaOrig="220" w14:anchorId="26DB0CE7">
          <v:shape id="_x0000_i2283" type="#_x0000_t75" style="width:11.25pt;height:12.75pt" o:ole="">
            <v:imagedata r:id="rId2299" o:title=""/>
          </v:shape>
          <o:OLEObject Type="Embed" ProgID="Equation.3" ShapeID="_x0000_i2283" DrawAspect="Content" ObjectID="_1789823097" r:id="rId2379"/>
        </w:object>
      </w:r>
      <w:r w:rsidRPr="0094351B">
        <w:rPr>
          <w:rFonts w:ascii="標楷體" w:hAnsi="標楷體" w:hint="eastAsia"/>
          <w:szCs w:val="28"/>
        </w:rPr>
        <w:t>，</w:t>
      </w:r>
      <w:r w:rsidRPr="0094351B">
        <w:rPr>
          <w:rFonts w:ascii="標楷體" w:hAnsi="標楷體" w:hint="eastAsia"/>
          <w:szCs w:val="28"/>
          <w:u w:val="single"/>
        </w:rPr>
        <w:t>阿花</w:t>
      </w:r>
      <w:r w:rsidRPr="0094351B">
        <w:rPr>
          <w:rFonts w:ascii="標楷體" w:hAnsi="標楷體" w:hint="eastAsia"/>
          <w:szCs w:val="28"/>
        </w:rPr>
        <w:t>的年齡是</w:t>
      </w:r>
      <w:r w:rsidRPr="0094351B">
        <w:rPr>
          <w:rFonts w:ascii="標楷體" w:hAnsi="標楷體"/>
          <w:position w:val="-6"/>
        </w:rPr>
        <w:object w:dxaOrig="200" w:dyaOrig="279" w14:anchorId="3C8ABAA8">
          <v:shape id="_x0000_i2284" type="#_x0000_t75" style="width:11.25pt;height:16.5pt" o:ole="">
            <v:imagedata r:id="rId2380" o:title=""/>
          </v:shape>
          <o:OLEObject Type="Embed" ProgID="Equation.3" ShapeID="_x0000_i2284" DrawAspect="Content" ObjectID="_1789823098" r:id="rId2381"/>
        </w:object>
      </w:r>
      <w:r w:rsidRPr="0094351B">
        <w:rPr>
          <w:rFonts w:ascii="標楷體" w:hAnsi="標楷體" w:hint="eastAsia"/>
          <w:szCs w:val="28"/>
        </w:rPr>
        <w:t>，則</w:t>
      </w:r>
      <w:r w:rsidRPr="00E01184">
        <w:rPr>
          <w:rFonts w:ascii="標楷體" w:hAnsi="標楷體"/>
          <w:position w:val="-6"/>
        </w:rPr>
        <w:object w:dxaOrig="540" w:dyaOrig="279" w14:anchorId="31279679">
          <v:shape id="_x0000_i2285" type="#_x0000_t75" style="width:30.75pt;height:16.5pt" o:ole="">
            <v:imagedata r:id="rId2382" o:title=""/>
          </v:shape>
          <o:OLEObject Type="Embed" ProgID="Equation.3" ShapeID="_x0000_i2285" DrawAspect="Content" ObjectID="_1789823099" r:id="rId2383"/>
        </w:object>
      </w:r>
      <w:r w:rsidRPr="0094351B">
        <w:rPr>
          <w:rFonts w:ascii="標楷體" w:hAnsi="標楷體" w:hint="eastAsia"/>
          <w:szCs w:val="28"/>
        </w:rPr>
        <w:t>的值會落在下列哪一個範圍內？【</w:t>
      </w:r>
      <w:r w:rsidRPr="0094351B">
        <w:rPr>
          <w:rFonts w:ascii="標楷體" w:hAnsi="標楷體"/>
          <w:szCs w:val="28"/>
        </w:rPr>
        <w:t>91</w:t>
      </w:r>
      <w:r w:rsidRPr="0094351B">
        <w:rPr>
          <w:rFonts w:ascii="標楷體" w:hAnsi="標楷體" w:hint="eastAsia"/>
          <w:color w:val="000000"/>
          <w:szCs w:val="28"/>
        </w:rPr>
        <w:t>(二)基測</w:t>
      </w:r>
      <w:r w:rsidRPr="0094351B">
        <w:rPr>
          <w:rFonts w:ascii="標楷體" w:hAnsi="標楷體" w:hint="eastAsia"/>
          <w:szCs w:val="28"/>
        </w:rPr>
        <w:t>】</w:t>
      </w:r>
    </w:p>
    <w:p w14:paraId="7B77F020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>(A)</w:t>
      </w:r>
      <w:r w:rsidRPr="0094351B">
        <w:rPr>
          <w:rFonts w:ascii="標楷體" w:hAnsi="標楷體"/>
        </w:rPr>
        <w:t xml:space="preserve"> </w:t>
      </w:r>
      <w:r w:rsidRPr="0094351B">
        <w:rPr>
          <w:rFonts w:ascii="標楷體" w:hAnsi="標楷體"/>
          <w:position w:val="-6"/>
        </w:rPr>
        <w:object w:dxaOrig="1420" w:dyaOrig="279" w14:anchorId="56C478D2">
          <v:shape id="_x0000_i2286" type="#_x0000_t75" style="width:80.25pt;height:16.5pt" o:ole="">
            <v:imagedata r:id="rId2384" o:title=""/>
          </v:shape>
          <o:OLEObject Type="Embed" ProgID="Equation.3" ShapeID="_x0000_i2286" DrawAspect="Content" ObjectID="_1789823100" r:id="rId2385"/>
        </w:object>
      </w:r>
      <w:r w:rsidRPr="0094351B">
        <w:rPr>
          <w:rFonts w:ascii="標楷體" w:hAnsi="標楷體" w:hint="eastAsia"/>
          <w:szCs w:val="28"/>
        </w:rPr>
        <w:t>ˉ</w:t>
      </w:r>
      <w:r>
        <w:rPr>
          <w:rFonts w:ascii="標楷體" w:hAnsi="標楷體" w:hint="eastAsia"/>
          <w:szCs w:val="28"/>
        </w:rPr>
        <w:t xml:space="preserve">  </w:t>
      </w:r>
      <w:r w:rsidRPr="0094351B">
        <w:rPr>
          <w:rFonts w:ascii="標楷體" w:hAnsi="標楷體"/>
          <w:szCs w:val="28"/>
        </w:rPr>
        <w:t>(B)</w:t>
      </w:r>
      <w:r w:rsidRPr="0094351B">
        <w:rPr>
          <w:rFonts w:ascii="標楷體" w:hAnsi="標楷體"/>
        </w:rPr>
        <w:t xml:space="preserve"> </w:t>
      </w:r>
      <w:r w:rsidRPr="0094351B">
        <w:rPr>
          <w:rFonts w:ascii="標楷體" w:hAnsi="標楷體"/>
          <w:position w:val="-6"/>
        </w:rPr>
        <w:object w:dxaOrig="1480" w:dyaOrig="279" w14:anchorId="4A5BFA76">
          <v:shape id="_x0000_i2287" type="#_x0000_t75" style="width:84pt;height:16.5pt" o:ole="">
            <v:imagedata r:id="rId2386" o:title=""/>
          </v:shape>
          <o:OLEObject Type="Embed" ProgID="Equation.3" ShapeID="_x0000_i2287" DrawAspect="Content" ObjectID="_1789823101" r:id="rId2387"/>
        </w:object>
      </w:r>
    </w:p>
    <w:p w14:paraId="4343EF3D" w14:textId="77777777" w:rsidR="007858A6" w:rsidRPr="0094351B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>(C)</w:t>
      </w:r>
      <w:r w:rsidRPr="0094351B">
        <w:rPr>
          <w:rFonts w:ascii="標楷體" w:hAnsi="標楷體"/>
        </w:rPr>
        <w:t xml:space="preserve"> </w:t>
      </w:r>
      <w:r w:rsidRPr="0094351B">
        <w:rPr>
          <w:rFonts w:ascii="標楷體" w:hAnsi="標楷體"/>
          <w:position w:val="-6"/>
        </w:rPr>
        <w:object w:dxaOrig="1500" w:dyaOrig="279" w14:anchorId="45A46978">
          <v:shape id="_x0000_i2288" type="#_x0000_t75" style="width:84.75pt;height:16.5pt" o:ole="">
            <v:imagedata r:id="rId2388" o:title=""/>
          </v:shape>
          <o:OLEObject Type="Embed" ProgID="Equation.3" ShapeID="_x0000_i2288" DrawAspect="Content" ObjectID="_1789823102" r:id="rId2389"/>
        </w:object>
      </w:r>
      <w:r w:rsidRPr="0094351B">
        <w:rPr>
          <w:rFonts w:ascii="標楷體" w:hAnsi="標楷體" w:hint="eastAsia"/>
          <w:szCs w:val="28"/>
        </w:rPr>
        <w:t>ˉ</w:t>
      </w:r>
      <w:r>
        <w:rPr>
          <w:rFonts w:ascii="標楷體" w:hAnsi="標楷體" w:hint="eastAsia"/>
          <w:szCs w:val="28"/>
        </w:rPr>
        <w:t xml:space="preserve">  </w:t>
      </w:r>
      <w:r w:rsidRPr="0094351B">
        <w:rPr>
          <w:rFonts w:ascii="標楷體" w:hAnsi="標楷體"/>
          <w:szCs w:val="28"/>
        </w:rPr>
        <w:t>(D)</w:t>
      </w:r>
      <w:r w:rsidRPr="0094351B">
        <w:rPr>
          <w:rFonts w:ascii="標楷體" w:hAnsi="標楷體"/>
        </w:rPr>
        <w:t xml:space="preserve"> </w:t>
      </w:r>
      <w:r w:rsidRPr="0094351B">
        <w:rPr>
          <w:rFonts w:ascii="標楷體" w:hAnsi="標楷體"/>
          <w:position w:val="-6"/>
        </w:rPr>
        <w:object w:dxaOrig="1480" w:dyaOrig="279" w14:anchorId="4F6EE9F3">
          <v:shape id="_x0000_i2289" type="#_x0000_t75" style="width:84pt;height:16.5pt" o:ole="">
            <v:imagedata r:id="rId2390" o:title=""/>
          </v:shape>
          <o:OLEObject Type="Embed" ProgID="Equation.3" ShapeID="_x0000_i2289" DrawAspect="Content" ObjectID="_1789823103" r:id="rId2391"/>
        </w:object>
      </w:r>
    </w:p>
    <w:p w14:paraId="203DDB7E" w14:textId="77777777" w:rsidR="007858A6" w:rsidRPr="0094351B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新細明體" w:hAnsi="新細明體" w:hint="eastAsia"/>
          <w:szCs w:val="28"/>
        </w:rPr>
      </w:pPr>
    </w:p>
    <w:p w14:paraId="001A2C92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 xml:space="preserve">(  ) </w:t>
      </w:r>
      <w:r w:rsidRPr="0094351B">
        <w:rPr>
          <w:rFonts w:ascii="標楷體" w:hAnsi="標楷體" w:hint="eastAsia"/>
          <w:szCs w:val="28"/>
        </w:rPr>
        <w:t>1</w:t>
      </w:r>
      <w:r>
        <w:rPr>
          <w:rFonts w:ascii="標楷體" w:hAnsi="標楷體" w:hint="eastAsia"/>
          <w:szCs w:val="28"/>
        </w:rPr>
        <w:t>4</w:t>
      </w:r>
      <w:r w:rsidRPr="0094351B">
        <w:rPr>
          <w:rFonts w:ascii="標楷體" w:hAnsi="標楷體"/>
          <w:szCs w:val="28"/>
        </w:rPr>
        <w:t>.</w:t>
      </w:r>
      <w:r w:rsidRPr="0094351B">
        <w:rPr>
          <w:rFonts w:ascii="標楷體" w:hAnsi="標楷體" w:hint="eastAsia"/>
          <w:szCs w:val="28"/>
        </w:rPr>
        <w:tab/>
      </w:r>
      <w:r w:rsidRPr="0094351B">
        <w:rPr>
          <w:rFonts w:ascii="標楷體" w:hAnsi="標楷體" w:hint="eastAsia"/>
          <w:szCs w:val="28"/>
          <w:u w:val="single"/>
        </w:rPr>
        <w:t>樂樂</w:t>
      </w:r>
      <w:r w:rsidRPr="0094351B">
        <w:rPr>
          <w:rFonts w:ascii="標楷體" w:hAnsi="標楷體" w:hint="eastAsia"/>
          <w:szCs w:val="28"/>
        </w:rPr>
        <w:t>以配方法解</w:t>
      </w:r>
      <w:r w:rsidRPr="0094351B">
        <w:rPr>
          <w:rFonts w:ascii="標楷體" w:hAnsi="標楷體"/>
          <w:position w:val="-6"/>
        </w:rPr>
        <w:object w:dxaOrig="1560" w:dyaOrig="320" w14:anchorId="6D11E272">
          <v:shape id="_x0000_i2290" type="#_x0000_t75" style="width:88.5pt;height:18.75pt" o:ole="">
            <v:imagedata r:id="rId2392" o:title=""/>
          </v:shape>
          <o:OLEObject Type="Embed" ProgID="Equation.3" ShapeID="_x0000_i2290" DrawAspect="Content" ObjectID="_1789823104" r:id="rId2393"/>
        </w:object>
      </w:r>
      <w:r w:rsidRPr="0094351B">
        <w:rPr>
          <w:rFonts w:ascii="標楷體" w:hAnsi="標楷體" w:hint="eastAsia"/>
          <w:szCs w:val="28"/>
        </w:rPr>
        <w:t>，可得</w:t>
      </w:r>
      <w:r w:rsidRPr="0094351B">
        <w:rPr>
          <w:rFonts w:ascii="標楷體" w:hAnsi="標楷體"/>
          <w:position w:val="-24"/>
        </w:rPr>
        <w:object w:dxaOrig="1400" w:dyaOrig="680" w14:anchorId="62292114">
          <v:shape id="_x0000_i2291" type="#_x0000_t75" style="width:79.5pt;height:39.75pt" o:ole="">
            <v:imagedata r:id="rId2394" o:title=""/>
          </v:shape>
          <o:OLEObject Type="Embed" ProgID="Equation.3" ShapeID="_x0000_i2291" DrawAspect="Content" ObjectID="_1789823105" r:id="rId2395"/>
        </w:object>
      </w:r>
      <w:r w:rsidRPr="0094351B">
        <w:rPr>
          <w:rFonts w:ascii="標楷體" w:hAnsi="標楷體" w:hint="eastAsia"/>
          <w:szCs w:val="28"/>
        </w:rPr>
        <w:t>。求</w:t>
      </w:r>
      <w:r w:rsidRPr="0094351B">
        <w:rPr>
          <w:rFonts w:ascii="標楷體" w:hAnsi="標楷體"/>
          <w:position w:val="-6"/>
        </w:rPr>
        <w:object w:dxaOrig="380" w:dyaOrig="220" w14:anchorId="5EE6EB3C">
          <v:shape id="_x0000_i2292" type="#_x0000_t75" style="width:21.75pt;height:12.75pt" o:ole="">
            <v:imagedata r:id="rId2396" o:title=""/>
          </v:shape>
          <o:OLEObject Type="Embed" ProgID="Equation.3" ShapeID="_x0000_i2292" DrawAspect="Content" ObjectID="_1789823106" r:id="rId2397"/>
        </w:object>
      </w:r>
      <w:r w:rsidRPr="0094351B">
        <w:rPr>
          <w:rFonts w:ascii="標楷體" w:hAnsi="標楷體" w:hint="eastAsia"/>
          <w:szCs w:val="28"/>
        </w:rPr>
        <w:t>？【</w:t>
      </w:r>
      <w:r w:rsidRPr="0094351B">
        <w:rPr>
          <w:rFonts w:ascii="標楷體" w:hAnsi="標楷體"/>
          <w:szCs w:val="28"/>
        </w:rPr>
        <w:t>91</w:t>
      </w:r>
      <w:r w:rsidRPr="0094351B">
        <w:rPr>
          <w:rFonts w:ascii="標楷體" w:hAnsi="標楷體" w:hint="eastAsia"/>
          <w:color w:val="000000"/>
          <w:szCs w:val="28"/>
        </w:rPr>
        <w:t>(二)基測</w:t>
      </w:r>
      <w:r w:rsidRPr="0094351B">
        <w:rPr>
          <w:rFonts w:ascii="標楷體" w:hAnsi="標楷體" w:hint="eastAsia"/>
          <w:szCs w:val="28"/>
        </w:rPr>
        <w:t>】</w:t>
      </w:r>
    </w:p>
    <w:p w14:paraId="072C8E92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新細明體" w:hAnsi="新細明體" w:hint="eastAsia"/>
          <w:szCs w:val="28"/>
        </w:rPr>
      </w:pPr>
      <w:r w:rsidRPr="0094351B">
        <w:rPr>
          <w:rFonts w:ascii="標楷體" w:hAnsi="標楷體"/>
          <w:szCs w:val="28"/>
        </w:rPr>
        <w:t>(A)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 w:hint="eastAsia"/>
          <w:szCs w:val="28"/>
        </w:rPr>
        <w:t>－</w:t>
      </w:r>
      <w:r w:rsidRPr="0094351B">
        <w:rPr>
          <w:rFonts w:ascii="標楷體" w:hAnsi="標楷體"/>
          <w:szCs w:val="28"/>
        </w:rPr>
        <w:t>6</w:t>
      </w:r>
      <w:r w:rsidRPr="0094351B">
        <w:rPr>
          <w:rFonts w:ascii="標楷體" w:hAnsi="標楷體" w:hint="eastAsia"/>
          <w:szCs w:val="28"/>
        </w:rPr>
        <w:t>ˉ</w:t>
      </w:r>
      <w:r w:rsidRPr="0094351B">
        <w:rPr>
          <w:rFonts w:ascii="標楷體" w:hAnsi="標楷體"/>
          <w:szCs w:val="28"/>
        </w:rPr>
        <w:t>(B)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 w:hint="eastAsia"/>
          <w:szCs w:val="28"/>
        </w:rPr>
        <w:t>－</w:t>
      </w:r>
      <w:r w:rsidRPr="0094351B">
        <w:rPr>
          <w:rFonts w:ascii="標楷體" w:hAnsi="標楷體"/>
          <w:szCs w:val="28"/>
        </w:rPr>
        <w:t>3</w:t>
      </w:r>
      <w:r w:rsidRPr="0094351B">
        <w:rPr>
          <w:rFonts w:ascii="標楷體" w:hAnsi="標楷體" w:hint="eastAsia"/>
          <w:szCs w:val="28"/>
        </w:rPr>
        <w:t>ˉ</w:t>
      </w:r>
      <w:r w:rsidRPr="0094351B">
        <w:rPr>
          <w:rFonts w:ascii="標楷體" w:hAnsi="標楷體"/>
          <w:szCs w:val="28"/>
        </w:rPr>
        <w:t>(C)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>6</w:t>
      </w:r>
      <w:r w:rsidRPr="0094351B">
        <w:rPr>
          <w:rFonts w:ascii="標楷體" w:hAnsi="標楷體" w:hint="eastAsia"/>
          <w:szCs w:val="28"/>
        </w:rPr>
        <w:t>ˉ</w:t>
      </w:r>
      <w:r w:rsidRPr="0094351B">
        <w:rPr>
          <w:rFonts w:ascii="標楷體" w:hAnsi="標楷體"/>
          <w:szCs w:val="28"/>
        </w:rPr>
        <w:t>(D)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>3</w:t>
      </w:r>
    </w:p>
    <w:p w14:paraId="53662CFD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 xml:space="preserve">(  ) </w:t>
      </w:r>
      <w:r w:rsidRPr="0094351B">
        <w:rPr>
          <w:rFonts w:ascii="標楷體" w:hAnsi="標楷體" w:hint="eastAsia"/>
          <w:szCs w:val="28"/>
        </w:rPr>
        <w:t>1</w:t>
      </w:r>
      <w:r>
        <w:rPr>
          <w:rFonts w:ascii="標楷體" w:hAnsi="標楷體" w:hint="eastAsia"/>
          <w:szCs w:val="28"/>
        </w:rPr>
        <w:t>5</w:t>
      </w:r>
      <w:r w:rsidRPr="0094351B">
        <w:rPr>
          <w:rFonts w:ascii="標楷體" w:hAnsi="標楷體"/>
          <w:szCs w:val="28"/>
        </w:rPr>
        <w:t>.</w:t>
      </w:r>
      <w:r w:rsidRPr="0094351B">
        <w:rPr>
          <w:rFonts w:ascii="標楷體" w:hAnsi="標楷體" w:hint="eastAsia"/>
          <w:szCs w:val="28"/>
        </w:rPr>
        <w:tab/>
        <w:t>下列有關</w:t>
      </w:r>
      <w:r w:rsidRPr="0094351B">
        <w:rPr>
          <w:rFonts w:ascii="標楷體" w:hAnsi="標楷體"/>
          <w:position w:val="-8"/>
        </w:rPr>
        <w:object w:dxaOrig="480" w:dyaOrig="360" w14:anchorId="5BDB3702">
          <v:shape id="_x0000_i2293" type="#_x0000_t75" style="width:27pt;height:21pt" o:ole="">
            <v:imagedata r:id="rId2398" o:title=""/>
          </v:shape>
          <o:OLEObject Type="Embed" ProgID="Equation.3" ShapeID="_x0000_i2293" DrawAspect="Content" ObjectID="_1789823107" r:id="rId2399"/>
        </w:object>
      </w:r>
      <w:r w:rsidRPr="0094351B">
        <w:rPr>
          <w:rFonts w:ascii="標楷體" w:hAnsi="標楷體" w:hint="eastAsia"/>
          <w:szCs w:val="28"/>
        </w:rPr>
        <w:t>的敘述，何者</w:t>
      </w:r>
      <w:r w:rsidRPr="0094351B">
        <w:rPr>
          <w:rFonts w:ascii="標楷體" w:hAnsi="標楷體" w:hint="eastAsia"/>
          <w:szCs w:val="28"/>
          <w:u w:val="double"/>
        </w:rPr>
        <w:t>不正確</w:t>
      </w:r>
      <w:r w:rsidRPr="0094351B">
        <w:rPr>
          <w:rFonts w:ascii="標楷體" w:hAnsi="標楷體" w:hint="eastAsia"/>
          <w:szCs w:val="28"/>
        </w:rPr>
        <w:t>？【</w:t>
      </w:r>
      <w:r w:rsidRPr="0094351B">
        <w:rPr>
          <w:rFonts w:ascii="標楷體" w:hAnsi="標楷體"/>
          <w:szCs w:val="28"/>
        </w:rPr>
        <w:t>92</w:t>
      </w:r>
      <w:r w:rsidRPr="0094351B">
        <w:rPr>
          <w:rFonts w:ascii="標楷體" w:hAnsi="標楷體" w:hint="eastAsia"/>
          <w:color w:val="000000"/>
          <w:szCs w:val="28"/>
        </w:rPr>
        <w:t>(一)基測</w:t>
      </w:r>
      <w:r w:rsidRPr="0094351B">
        <w:rPr>
          <w:rFonts w:ascii="標楷體" w:hAnsi="標楷體" w:hint="eastAsia"/>
          <w:szCs w:val="28"/>
        </w:rPr>
        <w:t>】</w:t>
      </w:r>
    </w:p>
    <w:p w14:paraId="11D8C5BD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 w:hint="eastAsia"/>
          <w:szCs w:val="28"/>
        </w:rPr>
        <w:t>(A)</w:t>
      </w:r>
      <w:r w:rsidRPr="0094351B">
        <w:rPr>
          <w:rFonts w:ascii="標楷體" w:hAnsi="標楷體"/>
        </w:rPr>
        <w:t xml:space="preserve"> </w:t>
      </w:r>
      <w:r w:rsidRPr="0094351B">
        <w:rPr>
          <w:rFonts w:ascii="標楷體" w:hAnsi="標楷體"/>
          <w:position w:val="-8"/>
        </w:rPr>
        <w:object w:dxaOrig="480" w:dyaOrig="360" w14:anchorId="03DA3C3E">
          <v:shape id="_x0000_i2294" type="#_x0000_t75" style="width:27pt;height:21pt" o:ole="">
            <v:imagedata r:id="rId2400" o:title=""/>
          </v:shape>
          <o:OLEObject Type="Embed" ProgID="Equation.3" ShapeID="_x0000_i2294" DrawAspect="Content" ObjectID="_1789823108" r:id="rId2401"/>
        </w:object>
      </w:r>
      <w:r w:rsidRPr="0094351B">
        <w:rPr>
          <w:rFonts w:ascii="標楷體" w:hAnsi="標楷體" w:hint="eastAsia"/>
          <w:szCs w:val="28"/>
        </w:rPr>
        <w:t>是方程式</w:t>
      </w:r>
      <w:r w:rsidRPr="0094351B">
        <w:rPr>
          <w:rFonts w:ascii="標楷體" w:hAnsi="標楷體"/>
          <w:position w:val="-6"/>
        </w:rPr>
        <w:object w:dxaOrig="760" w:dyaOrig="320" w14:anchorId="6645DB4E">
          <v:shape id="_x0000_i2295" type="#_x0000_t75" style="width:42.75pt;height:18.75pt" o:ole="">
            <v:imagedata r:id="rId2402" o:title=""/>
          </v:shape>
          <o:OLEObject Type="Embed" ProgID="Equation.3" ShapeID="_x0000_i2295" DrawAspect="Content" ObjectID="_1789823109" r:id="rId2403"/>
        </w:object>
      </w:r>
      <w:r w:rsidRPr="0094351B">
        <w:rPr>
          <w:rFonts w:ascii="標楷體" w:hAnsi="標楷體" w:hint="eastAsia"/>
          <w:szCs w:val="28"/>
        </w:rPr>
        <w:t>的一個解</w:t>
      </w:r>
      <w:r>
        <w:rPr>
          <w:rFonts w:ascii="標楷體" w:hAnsi="標楷體" w:hint="eastAsia"/>
          <w:szCs w:val="28"/>
        </w:rPr>
        <w:t xml:space="preserve"> </w:t>
      </w:r>
    </w:p>
    <w:p w14:paraId="44269410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 w:hint="eastAsia"/>
          <w:szCs w:val="28"/>
        </w:rPr>
        <w:t>(B)在數線上可以找到坐標為</w:t>
      </w:r>
      <w:r w:rsidRPr="0094351B">
        <w:rPr>
          <w:rFonts w:ascii="標楷體" w:hAnsi="標楷體"/>
          <w:position w:val="-8"/>
        </w:rPr>
        <w:object w:dxaOrig="480" w:dyaOrig="360" w14:anchorId="20FB35CD">
          <v:shape id="_x0000_i2296" type="#_x0000_t75" style="width:27pt;height:21pt" o:ole="">
            <v:imagedata r:id="rId2400" o:title=""/>
          </v:shape>
          <o:OLEObject Type="Embed" ProgID="Equation.3" ShapeID="_x0000_i2296" DrawAspect="Content" ObjectID="_1789823110" r:id="rId2404"/>
        </w:object>
      </w:r>
      <w:r w:rsidRPr="0094351B">
        <w:rPr>
          <w:rFonts w:ascii="標楷體" w:hAnsi="標楷體" w:hint="eastAsia"/>
          <w:szCs w:val="28"/>
        </w:rPr>
        <w:t>的點</w:t>
      </w:r>
    </w:p>
    <w:p w14:paraId="170B10B1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</w:rPr>
      </w:pPr>
      <w:r w:rsidRPr="0094351B">
        <w:rPr>
          <w:rFonts w:ascii="標楷體" w:hAnsi="標楷體"/>
          <w:szCs w:val="28"/>
        </w:rPr>
        <w:t>(C)</w:t>
      </w:r>
      <w:r w:rsidRPr="00972E72">
        <w:rPr>
          <w:rFonts w:ascii="標楷體" w:hAnsi="標楷體"/>
        </w:rPr>
        <w:t xml:space="preserve"> </w:t>
      </w:r>
      <w:r w:rsidRPr="0094351B">
        <w:rPr>
          <w:rFonts w:ascii="標楷體" w:hAnsi="標楷體"/>
          <w:position w:val="-8"/>
        </w:rPr>
        <w:object w:dxaOrig="1120" w:dyaOrig="360" w14:anchorId="604BB39E">
          <v:shape id="_x0000_i2297" type="#_x0000_t75" style="width:63.75pt;height:21pt" o:ole="">
            <v:imagedata r:id="rId2405" o:title=""/>
          </v:shape>
          <o:OLEObject Type="Embed" ProgID="Equation.3" ShapeID="_x0000_i2297" DrawAspect="Content" ObjectID="_1789823111" r:id="rId2406"/>
        </w:object>
      </w:r>
    </w:p>
    <w:p w14:paraId="1E8C18D7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</w:rPr>
      </w:pPr>
      <w:r w:rsidRPr="0094351B">
        <w:rPr>
          <w:rFonts w:ascii="標楷體" w:hAnsi="標楷體"/>
          <w:szCs w:val="28"/>
        </w:rPr>
        <w:t>(D)</w:t>
      </w:r>
      <w:r w:rsidRPr="00972E72">
        <w:rPr>
          <w:rFonts w:ascii="標楷體" w:hAnsi="標楷體"/>
        </w:rPr>
        <w:t xml:space="preserve"> </w:t>
      </w:r>
      <w:r w:rsidRPr="0094351B">
        <w:rPr>
          <w:rFonts w:ascii="標楷體" w:hAnsi="標楷體"/>
          <w:position w:val="-8"/>
        </w:rPr>
        <w:object w:dxaOrig="820" w:dyaOrig="360" w14:anchorId="53368C70">
          <v:shape id="_x0000_i2298" type="#_x0000_t75" style="width:46.5pt;height:21pt" o:ole="">
            <v:imagedata r:id="rId2407" o:title=""/>
          </v:shape>
          <o:OLEObject Type="Embed" ProgID="Equation.3" ShapeID="_x0000_i2298" DrawAspect="Content" ObjectID="_1789823112" r:id="rId2408"/>
        </w:object>
      </w:r>
    </w:p>
    <w:p w14:paraId="7FA1AEF7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新細明體" w:hAnsi="新細明體" w:hint="eastAsia"/>
          <w:szCs w:val="28"/>
        </w:rPr>
      </w:pPr>
    </w:p>
    <w:p w14:paraId="78C24924" w14:textId="77777777" w:rsidR="007858A6" w:rsidRDefault="007858A6" w:rsidP="007858A6">
      <w:pPr>
        <w:spacing w:line="480" w:lineRule="exact"/>
        <w:ind w:left="1417" w:hangingChars="506" w:hanging="1417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 xml:space="preserve">(  ) </w:t>
      </w:r>
      <w:r w:rsidRPr="0094351B">
        <w:rPr>
          <w:rFonts w:ascii="標楷體" w:hAnsi="標楷體" w:hint="eastAsia"/>
          <w:szCs w:val="28"/>
        </w:rPr>
        <w:t>1</w:t>
      </w:r>
      <w:r>
        <w:rPr>
          <w:rFonts w:ascii="標楷體" w:hAnsi="標楷體" w:hint="eastAsia"/>
          <w:szCs w:val="28"/>
        </w:rPr>
        <w:t>6</w:t>
      </w:r>
      <w:r w:rsidRPr="0094351B">
        <w:rPr>
          <w:rFonts w:ascii="標楷體" w:hAnsi="標楷體"/>
          <w:szCs w:val="28"/>
        </w:rPr>
        <w:t>.</w:t>
      </w:r>
      <w:r w:rsidRPr="0094351B">
        <w:rPr>
          <w:rFonts w:ascii="標楷體" w:hAnsi="標楷體" w:hint="eastAsia"/>
          <w:szCs w:val="28"/>
        </w:rPr>
        <w:tab/>
        <w:t>若一元二次方程式</w:t>
      </w:r>
      <w:r w:rsidRPr="0094351B">
        <w:rPr>
          <w:rFonts w:ascii="標楷體" w:hAnsi="標楷體"/>
          <w:position w:val="-6"/>
        </w:rPr>
        <w:object w:dxaOrig="1700" w:dyaOrig="320" w14:anchorId="6EB68EEF">
          <v:shape id="_x0000_i2299" type="#_x0000_t75" style="width:96.75pt;height:18.75pt" o:ole="">
            <v:imagedata r:id="rId2409" o:title=""/>
          </v:shape>
          <o:OLEObject Type="Embed" ProgID="Equation.3" ShapeID="_x0000_i2299" DrawAspect="Content" ObjectID="_1789823113" r:id="rId2410"/>
        </w:object>
      </w:r>
      <w:r w:rsidRPr="0094351B">
        <w:rPr>
          <w:rFonts w:ascii="標楷體" w:hAnsi="標楷體" w:hint="eastAsia"/>
          <w:szCs w:val="28"/>
        </w:rPr>
        <w:t>的兩根為</w:t>
      </w:r>
      <w:r w:rsidRPr="0094351B">
        <w:rPr>
          <w:rFonts w:ascii="標楷體" w:hAnsi="標楷體"/>
          <w:position w:val="-6"/>
        </w:rPr>
        <w:object w:dxaOrig="200" w:dyaOrig="220" w14:anchorId="6C965664">
          <v:shape id="_x0000_i2300" type="#_x0000_t75" style="width:11.25pt;height:12.75pt" o:ole="">
            <v:imagedata r:id="rId2411" o:title=""/>
          </v:shape>
          <o:OLEObject Type="Embed" ProgID="Equation.3" ShapeID="_x0000_i2300" DrawAspect="Content" ObjectID="_1789823114" r:id="rId2412"/>
        </w:object>
      </w:r>
      <w:r w:rsidRPr="0094351B">
        <w:rPr>
          <w:rFonts w:ascii="標楷體" w:hAnsi="標楷體" w:hint="eastAsia"/>
          <w:szCs w:val="28"/>
        </w:rPr>
        <w:t>、</w:t>
      </w:r>
      <w:r w:rsidRPr="00D127C5">
        <w:rPr>
          <w:rFonts w:ascii="標楷體" w:hAnsi="標楷體"/>
          <w:position w:val="-6"/>
        </w:rPr>
        <w:object w:dxaOrig="200" w:dyaOrig="279" w14:anchorId="5E7D2600">
          <v:shape id="_x0000_i2301" type="#_x0000_t75" style="width:11.25pt;height:16.5pt" o:ole="">
            <v:imagedata r:id="rId2413" o:title=""/>
          </v:shape>
          <o:OLEObject Type="Embed" ProgID="Equation.3" ShapeID="_x0000_i2301" DrawAspect="Content" ObjectID="_1789823115" r:id="rId2414"/>
        </w:object>
      </w:r>
      <w:r w:rsidRPr="0094351B">
        <w:rPr>
          <w:rFonts w:ascii="標楷體" w:hAnsi="標楷體" w:hint="eastAsia"/>
          <w:szCs w:val="28"/>
        </w:rPr>
        <w:t>，且</w:t>
      </w:r>
      <w:r w:rsidRPr="0094351B">
        <w:rPr>
          <w:rFonts w:ascii="標楷體" w:hAnsi="標楷體"/>
          <w:position w:val="-6"/>
        </w:rPr>
        <w:object w:dxaOrig="560" w:dyaOrig="279" w14:anchorId="0227A898">
          <v:shape id="_x0000_i2302" type="#_x0000_t75" style="width:31.5pt;height:16.5pt" o:ole="">
            <v:imagedata r:id="rId2415" o:title=""/>
          </v:shape>
          <o:OLEObject Type="Embed" ProgID="Equation.3" ShapeID="_x0000_i2302" DrawAspect="Content" ObjectID="_1789823116" r:id="rId2416"/>
        </w:object>
      </w:r>
      <w:r w:rsidRPr="0094351B">
        <w:rPr>
          <w:rFonts w:ascii="標楷體" w:hAnsi="標楷體" w:hint="eastAsia"/>
          <w:szCs w:val="28"/>
        </w:rPr>
        <w:t>，則</w:t>
      </w:r>
      <w:r w:rsidRPr="0094351B">
        <w:rPr>
          <w:rFonts w:ascii="標楷體" w:hAnsi="標楷體"/>
          <w:position w:val="-6"/>
        </w:rPr>
        <w:object w:dxaOrig="840" w:dyaOrig="279" w14:anchorId="467B737C">
          <v:shape id="_x0000_i2303" type="#_x0000_t75" style="width:48pt;height:16.5pt" o:ole="">
            <v:imagedata r:id="rId2417" o:title=""/>
          </v:shape>
          <o:OLEObject Type="Embed" ProgID="Equation.3" ShapeID="_x0000_i2303" DrawAspect="Content" ObjectID="_1789823117" r:id="rId2418"/>
        </w:object>
      </w:r>
      <w:r w:rsidRPr="0094351B">
        <w:rPr>
          <w:rFonts w:ascii="標楷體" w:hAnsi="標楷體" w:hint="eastAsia"/>
          <w:szCs w:val="28"/>
        </w:rPr>
        <w:t>？【</w:t>
      </w:r>
      <w:r w:rsidRPr="0094351B">
        <w:rPr>
          <w:rFonts w:ascii="標楷體" w:hAnsi="標楷體"/>
          <w:szCs w:val="28"/>
        </w:rPr>
        <w:t>92</w:t>
      </w:r>
      <w:r w:rsidRPr="0094351B">
        <w:rPr>
          <w:rFonts w:ascii="標楷體" w:hAnsi="標楷體" w:hint="eastAsia"/>
          <w:color w:val="000000"/>
          <w:szCs w:val="28"/>
        </w:rPr>
        <w:t>(二)基測</w:t>
      </w:r>
      <w:r w:rsidRPr="0094351B">
        <w:rPr>
          <w:rFonts w:ascii="標楷體" w:hAnsi="標楷體" w:hint="eastAsia"/>
          <w:szCs w:val="28"/>
        </w:rPr>
        <w:t>】</w:t>
      </w:r>
    </w:p>
    <w:p w14:paraId="507CDD64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>(A)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 w:hint="eastAsia"/>
          <w:szCs w:val="28"/>
        </w:rPr>
        <w:t>－</w:t>
      </w:r>
      <w:r w:rsidRPr="0094351B">
        <w:rPr>
          <w:rFonts w:ascii="標楷體" w:hAnsi="標楷體"/>
          <w:szCs w:val="28"/>
        </w:rPr>
        <w:t>53</w:t>
      </w:r>
      <w:r w:rsidRPr="0094351B">
        <w:rPr>
          <w:rFonts w:ascii="標楷體" w:hAnsi="標楷體" w:hint="eastAsia"/>
          <w:szCs w:val="28"/>
        </w:rPr>
        <w:t xml:space="preserve">  </w:t>
      </w:r>
      <w:r w:rsidRPr="0094351B">
        <w:rPr>
          <w:rFonts w:ascii="標楷體" w:hAnsi="標楷體"/>
          <w:szCs w:val="28"/>
        </w:rPr>
        <w:t>(B)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>15</w:t>
      </w:r>
      <w:r w:rsidRPr="0094351B">
        <w:rPr>
          <w:rFonts w:ascii="標楷體" w:hAnsi="標楷體" w:hint="eastAsia"/>
          <w:szCs w:val="28"/>
        </w:rPr>
        <w:t xml:space="preserve">  </w:t>
      </w:r>
      <w:r w:rsidRPr="0094351B">
        <w:rPr>
          <w:rFonts w:ascii="標楷體" w:hAnsi="標楷體"/>
          <w:szCs w:val="28"/>
        </w:rPr>
        <w:t>(C)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>55</w:t>
      </w:r>
      <w:r w:rsidRPr="0094351B">
        <w:rPr>
          <w:rFonts w:ascii="標楷體" w:hAnsi="標楷體" w:hint="eastAsia"/>
          <w:szCs w:val="28"/>
        </w:rPr>
        <w:t xml:space="preserve">  </w:t>
      </w:r>
      <w:r w:rsidRPr="0094351B">
        <w:rPr>
          <w:rFonts w:ascii="標楷體" w:hAnsi="標楷體"/>
          <w:szCs w:val="28"/>
        </w:rPr>
        <w:t>(D)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>21</w:t>
      </w:r>
    </w:p>
    <w:p w14:paraId="61463425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新細明體" w:hAnsi="新細明體" w:hint="eastAsia"/>
          <w:szCs w:val="28"/>
        </w:rPr>
      </w:pPr>
    </w:p>
    <w:p w14:paraId="5D4B6215" w14:textId="77777777" w:rsidR="007858A6" w:rsidRDefault="007858A6" w:rsidP="007858A6">
      <w:pPr>
        <w:spacing w:line="480" w:lineRule="exact"/>
        <w:ind w:left="1417" w:hangingChars="506" w:hanging="1417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 xml:space="preserve">(  ) </w:t>
      </w:r>
      <w:r w:rsidRPr="0094351B">
        <w:rPr>
          <w:rFonts w:ascii="標楷體" w:hAnsi="標楷體" w:hint="eastAsia"/>
          <w:szCs w:val="28"/>
        </w:rPr>
        <w:t>1</w:t>
      </w:r>
      <w:r>
        <w:rPr>
          <w:rFonts w:ascii="標楷體" w:hAnsi="標楷體" w:hint="eastAsia"/>
          <w:szCs w:val="28"/>
        </w:rPr>
        <w:t>7</w:t>
      </w:r>
      <w:r w:rsidRPr="0094351B">
        <w:rPr>
          <w:rFonts w:ascii="標楷體" w:hAnsi="標楷體"/>
          <w:szCs w:val="28"/>
        </w:rPr>
        <w:t>.</w:t>
      </w:r>
      <w:r w:rsidRPr="0094351B">
        <w:rPr>
          <w:rFonts w:ascii="標楷體" w:hAnsi="標楷體" w:hint="eastAsia"/>
          <w:szCs w:val="28"/>
        </w:rPr>
        <w:tab/>
        <w:t>利用配方法將</w:t>
      </w:r>
      <w:r w:rsidRPr="00D127C5">
        <w:rPr>
          <w:rFonts w:ascii="標楷體" w:hAnsi="標楷體"/>
          <w:position w:val="-6"/>
        </w:rPr>
        <w:object w:dxaOrig="1219" w:dyaOrig="320" w14:anchorId="090A3298">
          <v:shape id="_x0000_i2304" type="#_x0000_t75" style="width:69pt;height:18.75pt" o:ole="">
            <v:imagedata r:id="rId2419" o:title=""/>
          </v:shape>
          <o:OLEObject Type="Embed" ProgID="Equation.3" ShapeID="_x0000_i2304" DrawAspect="Content" ObjectID="_1789823118" r:id="rId2420"/>
        </w:object>
      </w:r>
      <w:r w:rsidRPr="0094351B">
        <w:rPr>
          <w:rFonts w:ascii="標楷體" w:hAnsi="標楷體" w:hint="eastAsia"/>
          <w:szCs w:val="28"/>
        </w:rPr>
        <w:t>化成</w:t>
      </w:r>
      <w:r w:rsidRPr="00D127C5">
        <w:rPr>
          <w:rFonts w:ascii="標楷體" w:hAnsi="標楷體"/>
          <w:position w:val="-10"/>
        </w:rPr>
        <w:object w:dxaOrig="1240" w:dyaOrig="360" w14:anchorId="6743B3D4">
          <v:shape id="_x0000_i2305" type="#_x0000_t75" style="width:70.5pt;height:21pt" o:ole="">
            <v:imagedata r:id="rId2421" o:title=""/>
          </v:shape>
          <o:OLEObject Type="Embed" ProgID="Equation.3" ShapeID="_x0000_i2305" DrawAspect="Content" ObjectID="_1789823119" r:id="rId2422"/>
        </w:object>
      </w:r>
      <w:r w:rsidRPr="0094351B">
        <w:rPr>
          <w:rFonts w:ascii="標楷體" w:hAnsi="標楷體" w:hint="eastAsia"/>
          <w:szCs w:val="28"/>
        </w:rPr>
        <w:t>的形式，則</w:t>
      </w:r>
      <w:r w:rsidRPr="0094351B">
        <w:rPr>
          <w:rFonts w:ascii="標楷體" w:hAnsi="標楷體"/>
          <w:position w:val="-6"/>
        </w:rPr>
        <w:object w:dxaOrig="1040" w:dyaOrig="279" w14:anchorId="2B56B837">
          <v:shape id="_x0000_i2306" type="#_x0000_t75" style="width:59.25pt;height:16.5pt" o:ole="">
            <v:imagedata r:id="rId2423" o:title=""/>
          </v:shape>
          <o:OLEObject Type="Embed" ProgID="Equation.3" ShapeID="_x0000_i2306" DrawAspect="Content" ObjectID="_1789823120" r:id="rId2424"/>
        </w:object>
      </w:r>
      <w:r w:rsidRPr="0094351B">
        <w:rPr>
          <w:rFonts w:ascii="標楷體" w:hAnsi="標楷體" w:hint="eastAsia"/>
          <w:szCs w:val="28"/>
        </w:rPr>
        <w:t>？【</w:t>
      </w:r>
      <w:r w:rsidRPr="0094351B">
        <w:rPr>
          <w:rFonts w:ascii="標楷體" w:hAnsi="標楷體"/>
          <w:szCs w:val="28"/>
        </w:rPr>
        <w:t>93</w:t>
      </w:r>
      <w:r w:rsidRPr="0094351B">
        <w:rPr>
          <w:rFonts w:ascii="標楷體" w:hAnsi="標楷體" w:hint="eastAsia"/>
          <w:color w:val="000000"/>
          <w:szCs w:val="28"/>
        </w:rPr>
        <w:t>(二)基測</w:t>
      </w:r>
      <w:r w:rsidRPr="0094351B">
        <w:rPr>
          <w:rFonts w:ascii="標楷體" w:hAnsi="標楷體" w:hint="eastAsia"/>
          <w:szCs w:val="28"/>
        </w:rPr>
        <w:t>】</w:t>
      </w:r>
    </w:p>
    <w:p w14:paraId="2FFE9606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>(A)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>9</w:t>
      </w:r>
      <w:r w:rsidRPr="0094351B">
        <w:rPr>
          <w:rFonts w:ascii="標楷體" w:hAnsi="標楷體" w:hint="eastAsia"/>
          <w:szCs w:val="28"/>
        </w:rPr>
        <w:t xml:space="preserve">  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>(B)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>12</w:t>
      </w:r>
      <w:r w:rsidRPr="0094351B">
        <w:rPr>
          <w:rFonts w:ascii="標楷體" w:hAnsi="標楷體" w:hint="eastAsia"/>
          <w:szCs w:val="28"/>
        </w:rPr>
        <w:t xml:space="preserve"> </w:t>
      </w:r>
      <w:r>
        <w:rPr>
          <w:rFonts w:ascii="標楷體" w:hAnsi="標楷體" w:hint="eastAsia"/>
          <w:szCs w:val="28"/>
        </w:rPr>
        <w:t xml:space="preserve">  </w:t>
      </w:r>
      <w:r w:rsidRPr="0094351B">
        <w:rPr>
          <w:rFonts w:ascii="標楷體" w:hAnsi="標楷體"/>
          <w:szCs w:val="28"/>
        </w:rPr>
        <w:t>(C)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>13</w:t>
      </w:r>
      <w:r>
        <w:rPr>
          <w:rFonts w:ascii="標楷體" w:hAnsi="標楷體" w:hint="eastAsia"/>
          <w:szCs w:val="28"/>
        </w:rPr>
        <w:t xml:space="preserve">  </w:t>
      </w:r>
      <w:r w:rsidRPr="0094351B"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>(D)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>25</w:t>
      </w:r>
    </w:p>
    <w:p w14:paraId="54CE2837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新細明體" w:hAnsi="新細明體" w:hint="eastAsia"/>
          <w:szCs w:val="28"/>
        </w:rPr>
      </w:pPr>
    </w:p>
    <w:p w14:paraId="03E99D20" w14:textId="77777777" w:rsidR="007858A6" w:rsidRDefault="007858A6" w:rsidP="007858A6">
      <w:pPr>
        <w:spacing w:line="480" w:lineRule="exact"/>
        <w:ind w:left="1417" w:hangingChars="506" w:hanging="1417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 xml:space="preserve">(  ) </w:t>
      </w:r>
      <w:r w:rsidRPr="0094351B">
        <w:rPr>
          <w:rFonts w:ascii="標楷體" w:hAnsi="標楷體" w:hint="eastAsia"/>
          <w:szCs w:val="28"/>
        </w:rPr>
        <w:t>1</w:t>
      </w:r>
      <w:r>
        <w:rPr>
          <w:rFonts w:ascii="標楷體" w:hAnsi="標楷體" w:hint="eastAsia"/>
          <w:szCs w:val="28"/>
        </w:rPr>
        <w:t>8</w:t>
      </w:r>
      <w:r w:rsidRPr="0094351B">
        <w:rPr>
          <w:rFonts w:ascii="標楷體" w:hAnsi="標楷體"/>
          <w:szCs w:val="28"/>
        </w:rPr>
        <w:t>.</w:t>
      </w:r>
      <w:r w:rsidRPr="0094351B">
        <w:rPr>
          <w:rFonts w:ascii="標楷體" w:hAnsi="標楷體" w:hint="eastAsia"/>
          <w:szCs w:val="28"/>
        </w:rPr>
        <w:tab/>
        <w:t>已知</w:t>
      </w:r>
      <w:r w:rsidRPr="00DF5258">
        <w:rPr>
          <w:rFonts w:ascii="標楷體" w:hAnsi="標楷體"/>
          <w:position w:val="-6"/>
        </w:rPr>
        <w:object w:dxaOrig="1440" w:dyaOrig="320" w14:anchorId="38E5D48C">
          <v:shape id="_x0000_i2307" type="#_x0000_t75" style="width:81.75pt;height:18.75pt" o:ole="">
            <v:imagedata r:id="rId2425" o:title=""/>
          </v:shape>
          <o:OLEObject Type="Embed" ProgID="Equation.3" ShapeID="_x0000_i2307" DrawAspect="Content" ObjectID="_1789823121" r:id="rId2426"/>
        </w:object>
      </w:r>
      <w:r w:rsidRPr="0094351B">
        <w:rPr>
          <w:rFonts w:ascii="標楷體" w:hAnsi="標楷體" w:hint="eastAsia"/>
          <w:szCs w:val="28"/>
        </w:rPr>
        <w:t>可配方成</w:t>
      </w:r>
      <w:r w:rsidRPr="00DF5258">
        <w:rPr>
          <w:rFonts w:ascii="標楷體" w:hAnsi="標楷體"/>
          <w:position w:val="-10"/>
        </w:rPr>
        <w:object w:dxaOrig="1180" w:dyaOrig="360" w14:anchorId="6417CC09">
          <v:shape id="_x0000_i2308" type="#_x0000_t75" style="width:66.75pt;height:21pt" o:ole="">
            <v:imagedata r:id="rId2427" o:title=""/>
          </v:shape>
          <o:OLEObject Type="Embed" ProgID="Equation.3" ShapeID="_x0000_i2308" DrawAspect="Content" ObjectID="_1789823122" r:id="rId2428"/>
        </w:object>
      </w:r>
      <w:r w:rsidRPr="0094351B">
        <w:rPr>
          <w:rFonts w:ascii="標楷體" w:hAnsi="標楷體" w:hint="eastAsia"/>
          <w:szCs w:val="28"/>
        </w:rPr>
        <w:t>的型式、請問</w:t>
      </w:r>
      <w:r w:rsidRPr="00DF5258">
        <w:rPr>
          <w:rFonts w:ascii="標楷體" w:hAnsi="標楷體"/>
          <w:position w:val="-6"/>
        </w:rPr>
        <w:object w:dxaOrig="1460" w:dyaOrig="320" w14:anchorId="7FFB528D">
          <v:shape id="_x0000_i2309" type="#_x0000_t75" style="width:82.5pt;height:18.75pt" o:ole="">
            <v:imagedata r:id="rId2429" o:title=""/>
          </v:shape>
          <o:OLEObject Type="Embed" ProgID="Equation.3" ShapeID="_x0000_i2309" DrawAspect="Content" ObjectID="_1789823123" r:id="rId2430"/>
        </w:object>
      </w:r>
      <w:r w:rsidRPr="0094351B">
        <w:rPr>
          <w:rFonts w:ascii="標楷體" w:hAnsi="標楷體" w:hint="eastAsia"/>
          <w:szCs w:val="28"/>
        </w:rPr>
        <w:t>可配方成下列何種型式？</w:t>
      </w:r>
      <w:r w:rsidRPr="0094351B">
        <w:rPr>
          <w:rFonts w:ascii="標楷體" w:hAnsi="標楷體"/>
          <w:szCs w:val="28"/>
        </w:rPr>
        <w:t>【94</w:t>
      </w:r>
      <w:r w:rsidRPr="0094351B">
        <w:rPr>
          <w:rFonts w:ascii="標楷體" w:hAnsi="標楷體" w:hint="eastAsia"/>
          <w:color w:val="000000"/>
          <w:szCs w:val="28"/>
        </w:rPr>
        <w:t>(二)基測</w:t>
      </w:r>
      <w:r w:rsidRPr="0094351B">
        <w:rPr>
          <w:rFonts w:ascii="標楷體" w:hAnsi="標楷體"/>
          <w:szCs w:val="28"/>
        </w:rPr>
        <w:t>】</w:t>
      </w:r>
    </w:p>
    <w:p w14:paraId="343D919E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>(</w:t>
      </w:r>
      <w:r w:rsidRPr="0094351B">
        <w:rPr>
          <w:rFonts w:ascii="標楷體" w:hAnsi="標楷體" w:hint="eastAsia"/>
          <w:szCs w:val="28"/>
        </w:rPr>
        <w:t>A</w:t>
      </w:r>
      <w:r w:rsidRPr="0094351B">
        <w:rPr>
          <w:rFonts w:ascii="標楷體" w:hAnsi="標楷體"/>
          <w:szCs w:val="28"/>
        </w:rPr>
        <w:t>)</w:t>
      </w:r>
      <w:r w:rsidRPr="0094351B">
        <w:rPr>
          <w:rFonts w:ascii="標楷體" w:hAnsi="標楷體" w:hint="eastAsia"/>
          <w:szCs w:val="28"/>
        </w:rPr>
        <w:t xml:space="preserve"> </w:t>
      </w:r>
      <w:r w:rsidRPr="00DF5258">
        <w:rPr>
          <w:rFonts w:ascii="標楷體" w:hAnsi="標楷體"/>
          <w:position w:val="-10"/>
        </w:rPr>
        <w:object w:dxaOrig="1160" w:dyaOrig="360" w14:anchorId="679AF0E5">
          <v:shape id="_x0000_i2310" type="#_x0000_t75" style="width:66pt;height:21pt" o:ole="">
            <v:imagedata r:id="rId2431" o:title=""/>
          </v:shape>
          <o:OLEObject Type="Embed" ProgID="Equation.3" ShapeID="_x0000_i2310" DrawAspect="Content" ObjectID="_1789823124" r:id="rId2432"/>
        </w:object>
      </w:r>
      <w:r w:rsidRPr="0094351B">
        <w:rPr>
          <w:rFonts w:ascii="標楷體" w:hAnsi="標楷體" w:hint="eastAsia"/>
          <w:szCs w:val="28"/>
        </w:rPr>
        <w:t xml:space="preserve">　</w:t>
      </w:r>
      <w:r>
        <w:rPr>
          <w:rFonts w:ascii="標楷體" w:hAnsi="標楷體" w:hint="eastAsia"/>
          <w:szCs w:val="28"/>
        </w:rPr>
        <w:t xml:space="preserve">        </w:t>
      </w:r>
      <w:r w:rsidRPr="0094351B">
        <w:rPr>
          <w:rFonts w:ascii="標楷體" w:hAnsi="標楷體"/>
          <w:szCs w:val="28"/>
        </w:rPr>
        <w:t>(</w:t>
      </w:r>
      <w:r w:rsidRPr="0094351B">
        <w:rPr>
          <w:rFonts w:ascii="標楷體" w:hAnsi="標楷體" w:hint="eastAsia"/>
          <w:szCs w:val="28"/>
        </w:rPr>
        <w:t>B</w:t>
      </w:r>
      <w:r w:rsidRPr="0094351B">
        <w:rPr>
          <w:rFonts w:ascii="標楷體" w:hAnsi="標楷體"/>
          <w:szCs w:val="28"/>
        </w:rPr>
        <w:t>)</w:t>
      </w:r>
      <w:r w:rsidRPr="0094351B">
        <w:rPr>
          <w:rFonts w:ascii="標楷體" w:hAnsi="標楷體" w:hint="eastAsia"/>
          <w:szCs w:val="28"/>
        </w:rPr>
        <w:t xml:space="preserve"> </w:t>
      </w:r>
      <w:r w:rsidRPr="00DF5258">
        <w:rPr>
          <w:rFonts w:ascii="標楷體" w:hAnsi="標楷體"/>
          <w:position w:val="-10"/>
        </w:rPr>
        <w:object w:dxaOrig="1180" w:dyaOrig="360" w14:anchorId="3E185CD4">
          <v:shape id="_x0000_i2311" type="#_x0000_t75" style="width:66.75pt;height:21pt" o:ole="">
            <v:imagedata r:id="rId2433" o:title=""/>
          </v:shape>
          <o:OLEObject Type="Embed" ProgID="Equation.3" ShapeID="_x0000_i2311" DrawAspect="Content" ObjectID="_1789823125" r:id="rId2434"/>
        </w:object>
      </w:r>
    </w:p>
    <w:p w14:paraId="39082EB2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>(</w:t>
      </w:r>
      <w:r w:rsidRPr="0094351B">
        <w:rPr>
          <w:rFonts w:ascii="標楷體" w:hAnsi="標楷體" w:hint="eastAsia"/>
          <w:szCs w:val="28"/>
        </w:rPr>
        <w:t>C</w:t>
      </w:r>
      <w:r w:rsidRPr="0094351B">
        <w:rPr>
          <w:rFonts w:ascii="標楷體" w:hAnsi="標楷體"/>
          <w:szCs w:val="28"/>
        </w:rPr>
        <w:t>)</w:t>
      </w:r>
      <w:r w:rsidRPr="0094351B">
        <w:rPr>
          <w:rFonts w:ascii="標楷體" w:hAnsi="標楷體" w:hint="eastAsia"/>
          <w:szCs w:val="28"/>
        </w:rPr>
        <w:t xml:space="preserve"> </w:t>
      </w:r>
      <w:r w:rsidRPr="00DF5258">
        <w:rPr>
          <w:rFonts w:ascii="標楷體" w:hAnsi="標楷體"/>
          <w:position w:val="-10"/>
        </w:rPr>
        <w:object w:dxaOrig="1520" w:dyaOrig="360" w14:anchorId="47AE1079">
          <v:shape id="_x0000_i2312" type="#_x0000_t75" style="width:86.25pt;height:21pt" o:ole="">
            <v:imagedata r:id="rId2435" o:title=""/>
          </v:shape>
          <o:OLEObject Type="Embed" ProgID="Equation.3" ShapeID="_x0000_i2312" DrawAspect="Content" ObjectID="_1789823126" r:id="rId2436"/>
        </w:object>
      </w:r>
      <w:r w:rsidRPr="0094351B">
        <w:rPr>
          <w:rFonts w:ascii="標楷體" w:hAnsi="標楷體" w:hint="eastAsia"/>
          <w:szCs w:val="28"/>
        </w:rPr>
        <w:t xml:space="preserve">　</w:t>
      </w:r>
      <w:r>
        <w:rPr>
          <w:rFonts w:ascii="標楷體" w:hAnsi="標楷體" w:hint="eastAsia"/>
          <w:szCs w:val="28"/>
        </w:rPr>
        <w:t xml:space="preserve">     </w:t>
      </w:r>
      <w:r w:rsidRPr="0094351B">
        <w:rPr>
          <w:rFonts w:ascii="標楷體" w:hAnsi="標楷體"/>
          <w:szCs w:val="28"/>
        </w:rPr>
        <w:t>(</w:t>
      </w:r>
      <w:r w:rsidRPr="0094351B">
        <w:rPr>
          <w:rFonts w:ascii="標楷體" w:hAnsi="標楷體" w:hint="eastAsia"/>
          <w:szCs w:val="28"/>
        </w:rPr>
        <w:t>D</w:t>
      </w:r>
      <w:r w:rsidRPr="0094351B">
        <w:rPr>
          <w:rFonts w:ascii="標楷體" w:hAnsi="標楷體"/>
          <w:szCs w:val="28"/>
        </w:rPr>
        <w:t>)</w:t>
      </w:r>
      <w:r w:rsidRPr="0094351B">
        <w:rPr>
          <w:rFonts w:ascii="標楷體" w:hAnsi="標楷體" w:hint="eastAsia"/>
          <w:szCs w:val="28"/>
        </w:rPr>
        <w:t xml:space="preserve"> </w:t>
      </w:r>
      <w:r w:rsidRPr="00DF5258">
        <w:rPr>
          <w:rFonts w:ascii="標楷體" w:hAnsi="標楷體"/>
          <w:position w:val="-10"/>
        </w:rPr>
        <w:object w:dxaOrig="1500" w:dyaOrig="360" w14:anchorId="7BBADB87">
          <v:shape id="_x0000_i2313" type="#_x0000_t75" style="width:84.75pt;height:21pt" o:ole="">
            <v:imagedata r:id="rId2437" o:title=""/>
          </v:shape>
          <o:OLEObject Type="Embed" ProgID="Equation.3" ShapeID="_x0000_i2313" DrawAspect="Content" ObjectID="_1789823127" r:id="rId2438"/>
        </w:object>
      </w:r>
    </w:p>
    <w:p w14:paraId="09F42368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新細明體" w:hAnsi="新細明體" w:hint="eastAsia"/>
          <w:szCs w:val="28"/>
        </w:rPr>
      </w:pPr>
    </w:p>
    <w:p w14:paraId="75FEFDDB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 xml:space="preserve">(  ) </w:t>
      </w:r>
      <w:r w:rsidRPr="0094351B">
        <w:rPr>
          <w:rFonts w:ascii="標楷體" w:hAnsi="標楷體" w:hint="eastAsia"/>
          <w:szCs w:val="28"/>
        </w:rPr>
        <w:t>1</w:t>
      </w:r>
      <w:r>
        <w:rPr>
          <w:rFonts w:ascii="標楷體" w:hAnsi="標楷體" w:hint="eastAsia"/>
          <w:szCs w:val="28"/>
        </w:rPr>
        <w:t>9</w:t>
      </w:r>
      <w:r w:rsidRPr="0094351B">
        <w:rPr>
          <w:rFonts w:ascii="標楷體" w:hAnsi="標楷體"/>
          <w:szCs w:val="28"/>
        </w:rPr>
        <w:t>.</w:t>
      </w:r>
      <w:r w:rsidRPr="0094351B">
        <w:rPr>
          <w:rFonts w:ascii="標楷體" w:hAnsi="標楷體" w:hint="eastAsia"/>
          <w:szCs w:val="28"/>
        </w:rPr>
        <w:tab/>
        <w:t>下列哪一個選項為方程式</w:t>
      </w:r>
      <w:r w:rsidRPr="0094351B">
        <w:rPr>
          <w:rFonts w:ascii="標楷體" w:hAnsi="標楷體"/>
          <w:position w:val="-6"/>
        </w:rPr>
        <w:object w:dxaOrig="1780" w:dyaOrig="320" w14:anchorId="4A84C79F">
          <v:shape id="_x0000_i2314" type="#_x0000_t75" style="width:101.25pt;height:18.75pt" o:ole="">
            <v:imagedata r:id="rId2439" o:title=""/>
          </v:shape>
          <o:OLEObject Type="Embed" ProgID="Equation.3" ShapeID="_x0000_i2314" DrawAspect="Content" ObjectID="_1789823128" r:id="rId2440"/>
        </w:object>
      </w:r>
      <w:r w:rsidRPr="0094351B">
        <w:rPr>
          <w:rFonts w:ascii="標楷體" w:hAnsi="標楷體" w:hint="eastAsia"/>
          <w:szCs w:val="28"/>
        </w:rPr>
        <w:t>的兩根？【</w:t>
      </w:r>
      <w:r w:rsidRPr="0094351B">
        <w:rPr>
          <w:rFonts w:ascii="標楷體" w:hAnsi="標楷體"/>
          <w:szCs w:val="28"/>
        </w:rPr>
        <w:t>9</w:t>
      </w:r>
      <w:r w:rsidRPr="0094351B">
        <w:rPr>
          <w:rFonts w:ascii="標楷體" w:hAnsi="標楷體" w:hint="eastAsia"/>
          <w:szCs w:val="28"/>
        </w:rPr>
        <w:t>5</w:t>
      </w:r>
      <w:r w:rsidRPr="0094351B">
        <w:rPr>
          <w:rFonts w:ascii="標楷體" w:hAnsi="標楷體" w:hint="eastAsia"/>
          <w:color w:val="000000"/>
          <w:szCs w:val="28"/>
        </w:rPr>
        <w:t>(一)基測</w:t>
      </w:r>
      <w:r w:rsidRPr="0094351B">
        <w:rPr>
          <w:rFonts w:ascii="標楷體" w:hAnsi="標楷體" w:hint="eastAsia"/>
          <w:szCs w:val="28"/>
        </w:rPr>
        <w:t>】</w:t>
      </w:r>
    </w:p>
    <w:p w14:paraId="525DB9C9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>(A)</w:t>
      </w:r>
      <w:r w:rsidRPr="0094351B">
        <w:rPr>
          <w:rFonts w:ascii="標楷體" w:hAnsi="標楷體" w:hint="eastAsia"/>
          <w:szCs w:val="28"/>
        </w:rPr>
        <w:t xml:space="preserve"> </w:t>
      </w:r>
      <w:r w:rsidRPr="003B3BA4">
        <w:rPr>
          <w:rFonts w:ascii="標楷體" w:hAnsi="標楷體"/>
          <w:position w:val="-24"/>
        </w:rPr>
        <w:object w:dxaOrig="240" w:dyaOrig="620" w14:anchorId="62EB0915">
          <v:shape id="_x0000_i2315" type="#_x0000_t75" style="width:13.5pt;height:36.75pt" o:ole="">
            <v:imagedata r:id="rId2441" o:title=""/>
          </v:shape>
          <o:OLEObject Type="Embed" ProgID="Equation.3" ShapeID="_x0000_i2315" DrawAspect="Content" ObjectID="_1789823129" r:id="rId2442"/>
        </w:object>
      </w:r>
      <w:r w:rsidRPr="0094351B">
        <w:rPr>
          <w:rFonts w:ascii="標楷體" w:hAnsi="標楷體" w:hint="eastAsia"/>
          <w:szCs w:val="28"/>
        </w:rPr>
        <w:t>、</w:t>
      </w:r>
      <w:r w:rsidRPr="003B3BA4">
        <w:rPr>
          <w:rFonts w:ascii="標楷體" w:hAnsi="標楷體"/>
          <w:position w:val="-24"/>
        </w:rPr>
        <w:object w:dxaOrig="240" w:dyaOrig="620" w14:anchorId="6DC8612A">
          <v:shape id="_x0000_i2316" type="#_x0000_t75" style="width:13.5pt;height:36.75pt" o:ole="">
            <v:imagedata r:id="rId2443" o:title=""/>
          </v:shape>
          <o:OLEObject Type="Embed" ProgID="Equation.3" ShapeID="_x0000_i2316" DrawAspect="Content" ObjectID="_1789823130" r:id="rId2444"/>
        </w:object>
      </w:r>
      <w:r w:rsidRPr="0094351B">
        <w:rPr>
          <w:rFonts w:ascii="標楷體" w:hAnsi="標楷體" w:hint="eastAsia"/>
          <w:szCs w:val="28"/>
        </w:rPr>
        <w:t xml:space="preserve">   </w:t>
      </w:r>
      <w:r w:rsidRPr="0094351B">
        <w:rPr>
          <w:rFonts w:ascii="標楷體" w:hAnsi="標楷體"/>
          <w:szCs w:val="28"/>
        </w:rPr>
        <w:t>(B)</w:t>
      </w:r>
      <w:r w:rsidRPr="003B3BA4">
        <w:rPr>
          <w:rFonts w:ascii="標楷體" w:hAnsi="標楷體"/>
        </w:rPr>
        <w:t xml:space="preserve"> </w:t>
      </w:r>
      <w:r w:rsidRPr="003B3BA4">
        <w:rPr>
          <w:rFonts w:ascii="標楷體" w:hAnsi="標楷體"/>
          <w:position w:val="-24"/>
        </w:rPr>
        <w:object w:dxaOrig="240" w:dyaOrig="620" w14:anchorId="3B446FBC">
          <v:shape id="_x0000_i2317" type="#_x0000_t75" style="width:13.5pt;height:36.75pt" o:ole="">
            <v:imagedata r:id="rId2445" o:title=""/>
          </v:shape>
          <o:OLEObject Type="Embed" ProgID="Equation.3" ShapeID="_x0000_i2317" DrawAspect="Content" ObjectID="_1789823131" r:id="rId2446"/>
        </w:object>
      </w:r>
      <w:r w:rsidRPr="0094351B">
        <w:rPr>
          <w:rFonts w:ascii="標楷體" w:hAnsi="標楷體" w:hint="eastAsia"/>
          <w:szCs w:val="28"/>
        </w:rPr>
        <w:t>、</w:t>
      </w:r>
      <w:r w:rsidRPr="003B3BA4">
        <w:rPr>
          <w:rFonts w:ascii="標楷體" w:hAnsi="標楷體"/>
          <w:position w:val="-24"/>
        </w:rPr>
        <w:object w:dxaOrig="400" w:dyaOrig="620" w14:anchorId="4B7F534B">
          <v:shape id="_x0000_i2318" type="#_x0000_t75" style="width:22.5pt;height:36.75pt" o:ole="">
            <v:imagedata r:id="rId2447" o:title=""/>
          </v:shape>
          <o:OLEObject Type="Embed" ProgID="Equation.3" ShapeID="_x0000_i2318" DrawAspect="Content" ObjectID="_1789823132" r:id="rId2448"/>
        </w:object>
      </w:r>
      <w:r w:rsidRPr="0094351B">
        <w:rPr>
          <w:rFonts w:ascii="標楷體" w:hAnsi="標楷體" w:hint="eastAsia"/>
          <w:szCs w:val="28"/>
        </w:rPr>
        <w:t xml:space="preserve">   </w:t>
      </w:r>
      <w:r w:rsidRPr="0094351B">
        <w:rPr>
          <w:rFonts w:ascii="標楷體" w:hAnsi="標楷體"/>
          <w:szCs w:val="28"/>
        </w:rPr>
        <w:t>(C)</w:t>
      </w:r>
      <w:r w:rsidRPr="003B3BA4">
        <w:rPr>
          <w:rFonts w:ascii="標楷體" w:hAnsi="標楷體"/>
        </w:rPr>
        <w:t xml:space="preserve"> </w:t>
      </w:r>
      <w:r w:rsidRPr="003B3BA4">
        <w:rPr>
          <w:rFonts w:ascii="標楷體" w:hAnsi="標楷體"/>
          <w:position w:val="-24"/>
        </w:rPr>
        <w:object w:dxaOrig="400" w:dyaOrig="620" w14:anchorId="6EAB2F79">
          <v:shape id="_x0000_i2319" type="#_x0000_t75" style="width:22.5pt;height:36.75pt" o:ole="">
            <v:imagedata r:id="rId2449" o:title=""/>
          </v:shape>
          <o:OLEObject Type="Embed" ProgID="Equation.3" ShapeID="_x0000_i2319" DrawAspect="Content" ObjectID="_1789823133" r:id="rId2450"/>
        </w:object>
      </w:r>
      <w:r w:rsidRPr="0094351B">
        <w:rPr>
          <w:rFonts w:ascii="標楷體" w:hAnsi="標楷體" w:hint="eastAsia"/>
          <w:szCs w:val="28"/>
        </w:rPr>
        <w:t>、</w:t>
      </w:r>
      <w:r w:rsidRPr="003B3BA4">
        <w:rPr>
          <w:rFonts w:ascii="標楷體" w:hAnsi="標楷體"/>
          <w:position w:val="-24"/>
        </w:rPr>
        <w:object w:dxaOrig="240" w:dyaOrig="620" w14:anchorId="38491CE2">
          <v:shape id="_x0000_i2320" type="#_x0000_t75" style="width:13.5pt;height:36.75pt" o:ole="">
            <v:imagedata r:id="rId2443" o:title=""/>
          </v:shape>
          <o:OLEObject Type="Embed" ProgID="Equation.3" ShapeID="_x0000_i2320" DrawAspect="Content" ObjectID="_1789823134" r:id="rId2451"/>
        </w:object>
      </w:r>
      <w:r w:rsidRPr="0094351B">
        <w:rPr>
          <w:rFonts w:ascii="標楷體" w:hAnsi="標楷體" w:hint="eastAsia"/>
          <w:szCs w:val="28"/>
        </w:rPr>
        <w:t xml:space="preserve">  </w:t>
      </w:r>
      <w:r w:rsidRPr="0094351B">
        <w:rPr>
          <w:rFonts w:ascii="標楷體" w:hAnsi="標楷體"/>
          <w:szCs w:val="28"/>
        </w:rPr>
        <w:t>(D)</w:t>
      </w:r>
      <w:r w:rsidRPr="003B3BA4">
        <w:rPr>
          <w:rFonts w:ascii="標楷體" w:hAnsi="標楷體"/>
        </w:rPr>
        <w:t xml:space="preserve"> </w:t>
      </w:r>
      <w:r w:rsidRPr="003B3BA4">
        <w:rPr>
          <w:rFonts w:ascii="標楷體" w:hAnsi="標楷體"/>
          <w:position w:val="-24"/>
        </w:rPr>
        <w:object w:dxaOrig="400" w:dyaOrig="620" w14:anchorId="67E5E18A">
          <v:shape id="_x0000_i2321" type="#_x0000_t75" style="width:22.5pt;height:36.75pt" o:ole="">
            <v:imagedata r:id="rId2449" o:title=""/>
          </v:shape>
          <o:OLEObject Type="Embed" ProgID="Equation.3" ShapeID="_x0000_i2321" DrawAspect="Content" ObjectID="_1789823135" r:id="rId2452"/>
        </w:object>
      </w:r>
      <w:r w:rsidRPr="0094351B">
        <w:rPr>
          <w:rFonts w:ascii="標楷體" w:hAnsi="標楷體" w:hint="eastAsia"/>
          <w:szCs w:val="28"/>
        </w:rPr>
        <w:t>、</w:t>
      </w:r>
      <w:r w:rsidRPr="003B3BA4">
        <w:rPr>
          <w:rFonts w:ascii="標楷體" w:hAnsi="標楷體"/>
          <w:position w:val="-24"/>
        </w:rPr>
        <w:object w:dxaOrig="400" w:dyaOrig="620" w14:anchorId="790A6A5C">
          <v:shape id="_x0000_i2322" type="#_x0000_t75" style="width:22.5pt;height:36.75pt" o:ole="">
            <v:imagedata r:id="rId2447" o:title=""/>
          </v:shape>
          <o:OLEObject Type="Embed" ProgID="Equation.3" ShapeID="_x0000_i2322" DrawAspect="Content" ObjectID="_1789823136" r:id="rId2453"/>
        </w:object>
      </w:r>
    </w:p>
    <w:p w14:paraId="70AD3E57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標楷體" w:hAnsi="標楷體" w:hint="eastAsia"/>
          <w:szCs w:val="28"/>
        </w:rPr>
      </w:pPr>
    </w:p>
    <w:p w14:paraId="413D8624" w14:textId="77777777" w:rsidR="007858A6" w:rsidRDefault="007858A6" w:rsidP="007858A6">
      <w:pPr>
        <w:spacing w:line="480" w:lineRule="exact"/>
        <w:ind w:left="1417" w:hangingChars="506" w:hanging="1417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20</w:t>
      </w:r>
      <w:r w:rsidRPr="0094351B">
        <w:rPr>
          <w:rFonts w:ascii="標楷體" w:hAnsi="標楷體"/>
          <w:szCs w:val="28"/>
        </w:rPr>
        <w:t>.</w:t>
      </w:r>
      <w:r w:rsidRPr="0094351B">
        <w:rPr>
          <w:rFonts w:ascii="標楷體" w:hAnsi="標楷體" w:hint="eastAsia"/>
          <w:szCs w:val="28"/>
        </w:rPr>
        <w:tab/>
        <w:t>若</w:t>
      </w:r>
      <w:r w:rsidRPr="003B3BA4">
        <w:rPr>
          <w:rFonts w:ascii="標楷體" w:hAnsi="標楷體"/>
          <w:position w:val="-6"/>
        </w:rPr>
        <w:object w:dxaOrig="200" w:dyaOrig="220" w14:anchorId="1F9F3599">
          <v:shape id="_x0000_i2323" type="#_x0000_t75" style="width:11.25pt;height:12.75pt" o:ole="">
            <v:imagedata r:id="rId2454" o:title=""/>
          </v:shape>
          <o:OLEObject Type="Embed" ProgID="Equation.3" ShapeID="_x0000_i2323" DrawAspect="Content" ObjectID="_1789823137" r:id="rId2455"/>
        </w:object>
      </w:r>
      <w:r w:rsidRPr="0094351B">
        <w:rPr>
          <w:rFonts w:ascii="標楷體" w:hAnsi="標楷體" w:hint="eastAsia"/>
          <w:szCs w:val="28"/>
        </w:rPr>
        <w:t>、</w:t>
      </w:r>
      <w:r w:rsidRPr="003B3BA4">
        <w:rPr>
          <w:rFonts w:ascii="標楷體" w:hAnsi="標楷體"/>
          <w:position w:val="-6"/>
        </w:rPr>
        <w:object w:dxaOrig="200" w:dyaOrig="279" w14:anchorId="39D7F0E5">
          <v:shape id="_x0000_i2324" type="#_x0000_t75" style="width:11.25pt;height:16.5pt" o:ole="">
            <v:imagedata r:id="rId2456" o:title=""/>
          </v:shape>
          <o:OLEObject Type="Embed" ProgID="Equation.3" ShapeID="_x0000_i2324" DrawAspect="Content" ObjectID="_1789823138" r:id="rId2457"/>
        </w:object>
      </w:r>
      <w:r w:rsidRPr="0094351B">
        <w:rPr>
          <w:rFonts w:ascii="標楷體" w:hAnsi="標楷體" w:hint="eastAsia"/>
          <w:szCs w:val="28"/>
        </w:rPr>
        <w:t>為方程式</w:t>
      </w:r>
      <w:r w:rsidRPr="003B3BA4">
        <w:rPr>
          <w:rFonts w:ascii="標楷體" w:hAnsi="標楷體"/>
          <w:position w:val="-10"/>
        </w:rPr>
        <w:object w:dxaOrig="1520" w:dyaOrig="360" w14:anchorId="2C415184">
          <v:shape id="_x0000_i2325" type="#_x0000_t75" style="width:86.25pt;height:21pt" o:ole="">
            <v:imagedata r:id="rId2458" o:title=""/>
          </v:shape>
          <o:OLEObject Type="Embed" ProgID="Equation.3" ShapeID="_x0000_i2325" DrawAspect="Content" ObjectID="_1789823139" r:id="rId2459"/>
        </w:object>
      </w:r>
      <w:r w:rsidRPr="0094351B">
        <w:rPr>
          <w:rFonts w:ascii="標楷體" w:hAnsi="標楷體" w:hint="eastAsia"/>
          <w:szCs w:val="28"/>
        </w:rPr>
        <w:t>的兩根，則下列敘述何者正確？【</w:t>
      </w:r>
      <w:r w:rsidRPr="0094351B">
        <w:rPr>
          <w:rFonts w:ascii="標楷體" w:hAnsi="標楷體"/>
          <w:szCs w:val="28"/>
        </w:rPr>
        <w:t>9</w:t>
      </w:r>
      <w:r w:rsidRPr="0094351B">
        <w:rPr>
          <w:rFonts w:ascii="標楷體" w:hAnsi="標楷體" w:hint="eastAsia"/>
          <w:szCs w:val="28"/>
        </w:rPr>
        <w:t>5</w:t>
      </w:r>
      <w:r w:rsidRPr="0094351B">
        <w:rPr>
          <w:rFonts w:ascii="標楷體" w:hAnsi="標楷體" w:hint="eastAsia"/>
          <w:color w:val="000000"/>
          <w:szCs w:val="28"/>
        </w:rPr>
        <w:t>(一)基測</w:t>
      </w:r>
      <w:r w:rsidRPr="0094351B">
        <w:rPr>
          <w:rFonts w:ascii="標楷體" w:hAnsi="標楷體" w:hint="eastAsia"/>
          <w:szCs w:val="28"/>
        </w:rPr>
        <w:t>】</w:t>
      </w:r>
    </w:p>
    <w:p w14:paraId="704FFAB4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>(A)</w:t>
      </w:r>
      <w:r w:rsidRPr="003B3BA4">
        <w:rPr>
          <w:rFonts w:ascii="標楷體" w:hAnsi="標楷體"/>
        </w:rPr>
        <w:t xml:space="preserve"> </w:t>
      </w:r>
      <w:r w:rsidRPr="003B3BA4">
        <w:rPr>
          <w:rFonts w:ascii="標楷體" w:hAnsi="標楷體"/>
          <w:position w:val="-6"/>
        </w:rPr>
        <w:object w:dxaOrig="200" w:dyaOrig="220" w14:anchorId="60E10400">
          <v:shape id="_x0000_i2326" type="#_x0000_t75" style="width:11.25pt;height:12.75pt" o:ole="">
            <v:imagedata r:id="rId2454" o:title=""/>
          </v:shape>
          <o:OLEObject Type="Embed" ProgID="Equation.3" ShapeID="_x0000_i2326" DrawAspect="Content" ObjectID="_1789823140" r:id="rId2460"/>
        </w:object>
      </w:r>
      <w:r w:rsidRPr="0094351B">
        <w:rPr>
          <w:rFonts w:ascii="標楷體" w:hAnsi="標楷體" w:hint="eastAsia"/>
          <w:szCs w:val="28"/>
        </w:rPr>
        <w:t xml:space="preserve">為247的平方根          </w:t>
      </w:r>
      <w:r w:rsidRPr="0094351B">
        <w:rPr>
          <w:rFonts w:ascii="標楷體" w:hAnsi="標楷體"/>
          <w:szCs w:val="28"/>
        </w:rPr>
        <w:t>(B)</w:t>
      </w:r>
      <w:r>
        <w:rPr>
          <w:rFonts w:ascii="標楷體" w:hAnsi="標楷體" w:hint="eastAsia"/>
          <w:szCs w:val="28"/>
        </w:rPr>
        <w:t xml:space="preserve"> </w:t>
      </w:r>
      <w:r w:rsidRPr="003B3BA4">
        <w:rPr>
          <w:rFonts w:ascii="標楷體" w:hAnsi="標楷體"/>
          <w:position w:val="-6"/>
        </w:rPr>
        <w:object w:dxaOrig="540" w:dyaOrig="279" w14:anchorId="3363660B">
          <v:shape id="_x0000_i2327" type="#_x0000_t75" style="width:30.75pt;height:16.5pt" o:ole="">
            <v:imagedata r:id="rId2461" o:title=""/>
          </v:shape>
          <o:OLEObject Type="Embed" ProgID="Equation.3" ShapeID="_x0000_i2327" DrawAspect="Content" ObjectID="_1789823141" r:id="rId2462"/>
        </w:object>
      </w:r>
      <w:r w:rsidRPr="0094351B">
        <w:rPr>
          <w:rFonts w:ascii="標楷體" w:hAnsi="標楷體" w:hint="eastAsia"/>
          <w:szCs w:val="28"/>
        </w:rPr>
        <w:t>為247的平方根</w:t>
      </w:r>
    </w:p>
    <w:p w14:paraId="4751AD3F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>(C)</w:t>
      </w:r>
      <w:r w:rsidRPr="003B3BA4">
        <w:rPr>
          <w:rFonts w:ascii="標楷體" w:hAnsi="標楷體"/>
        </w:rPr>
        <w:t xml:space="preserve"> </w:t>
      </w:r>
      <w:r w:rsidRPr="003B3BA4">
        <w:rPr>
          <w:rFonts w:ascii="標楷體" w:hAnsi="標楷體"/>
          <w:position w:val="-6"/>
        </w:rPr>
        <w:object w:dxaOrig="660" w:dyaOrig="279" w14:anchorId="074E7902">
          <v:shape id="_x0000_i2328" type="#_x0000_t75" style="width:37.5pt;height:16.5pt" o:ole="">
            <v:imagedata r:id="rId2463" o:title=""/>
          </v:shape>
          <o:OLEObject Type="Embed" ProgID="Equation.3" ShapeID="_x0000_i2328" DrawAspect="Content" ObjectID="_1789823142" r:id="rId2464"/>
        </w:object>
      </w:r>
      <w:r w:rsidRPr="0094351B">
        <w:rPr>
          <w:rFonts w:ascii="標楷體" w:hAnsi="標楷體" w:hint="eastAsia"/>
          <w:szCs w:val="28"/>
        </w:rPr>
        <w:t xml:space="preserve">為247的平方根      </w:t>
      </w:r>
      <w:r w:rsidRPr="0094351B">
        <w:rPr>
          <w:rFonts w:ascii="標楷體" w:hAnsi="標楷體"/>
          <w:szCs w:val="28"/>
        </w:rPr>
        <w:t>(D)</w:t>
      </w:r>
      <w:r w:rsidRPr="003B3BA4">
        <w:rPr>
          <w:rFonts w:ascii="標楷體" w:hAnsi="標楷體"/>
        </w:rPr>
        <w:t xml:space="preserve"> </w:t>
      </w:r>
      <w:r w:rsidRPr="003B3BA4">
        <w:rPr>
          <w:rFonts w:ascii="標楷體" w:hAnsi="標楷體"/>
          <w:position w:val="-6"/>
        </w:rPr>
        <w:object w:dxaOrig="639" w:dyaOrig="279" w14:anchorId="6885005D">
          <v:shape id="_x0000_i2329" type="#_x0000_t75" style="width:36pt;height:16.5pt" o:ole="">
            <v:imagedata r:id="rId2465" o:title=""/>
          </v:shape>
          <o:OLEObject Type="Embed" ProgID="Equation.3" ShapeID="_x0000_i2329" DrawAspect="Content" ObjectID="_1789823143" r:id="rId2466"/>
        </w:object>
      </w:r>
      <w:r w:rsidRPr="0094351B">
        <w:rPr>
          <w:rFonts w:ascii="標楷體" w:hAnsi="標楷體" w:hint="eastAsia"/>
          <w:szCs w:val="28"/>
        </w:rPr>
        <w:t>為247的平方根</w:t>
      </w:r>
    </w:p>
    <w:p w14:paraId="23702C6B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標楷體" w:hAnsi="標楷體" w:hint="eastAsia"/>
          <w:szCs w:val="28"/>
        </w:rPr>
      </w:pPr>
    </w:p>
    <w:p w14:paraId="2164D93E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7" w:hangingChars="506" w:hanging="1417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21</w:t>
      </w:r>
      <w:r w:rsidRPr="0094351B">
        <w:rPr>
          <w:rFonts w:ascii="標楷體" w:hAnsi="標楷體"/>
          <w:szCs w:val="28"/>
        </w:rPr>
        <w:t>.</w:t>
      </w:r>
      <w:r w:rsidRPr="0094351B">
        <w:rPr>
          <w:rFonts w:ascii="標楷體" w:hAnsi="標楷體" w:hint="eastAsia"/>
          <w:szCs w:val="28"/>
        </w:rPr>
        <w:tab/>
        <w:t>已知方程式</w:t>
      </w:r>
      <w:r w:rsidRPr="003B3BA4">
        <w:rPr>
          <w:rFonts w:ascii="標楷體" w:hAnsi="標楷體"/>
          <w:position w:val="-24"/>
        </w:rPr>
        <w:object w:dxaOrig="1660" w:dyaOrig="620" w14:anchorId="516BEA4B">
          <v:shape id="_x0000_i2330" type="#_x0000_t75" style="width:93.75pt;height:36.75pt" o:ole="">
            <v:imagedata r:id="rId2467" o:title=""/>
          </v:shape>
          <o:OLEObject Type="Embed" ProgID="Equation.3" ShapeID="_x0000_i2330" DrawAspect="Content" ObjectID="_1789823144" r:id="rId2468"/>
        </w:object>
      </w:r>
      <w:r w:rsidRPr="0094351B">
        <w:rPr>
          <w:rFonts w:ascii="標楷體" w:hAnsi="標楷體" w:hint="eastAsia"/>
          <w:szCs w:val="28"/>
        </w:rPr>
        <w:t>的兩根為</w:t>
      </w:r>
      <w:r w:rsidRPr="003B3BA4">
        <w:rPr>
          <w:rFonts w:ascii="標楷體" w:hAnsi="標楷體"/>
          <w:position w:val="-6"/>
        </w:rPr>
        <w:object w:dxaOrig="200" w:dyaOrig="220" w14:anchorId="34081869">
          <v:shape id="_x0000_i2331" type="#_x0000_t75" style="width:11.25pt;height:12.75pt" o:ole="">
            <v:imagedata r:id="rId2454" o:title=""/>
          </v:shape>
          <o:OLEObject Type="Embed" ProgID="Equation.3" ShapeID="_x0000_i2331" DrawAspect="Content" ObjectID="_1789823145" r:id="rId2469"/>
        </w:object>
      </w:r>
      <w:r w:rsidRPr="0094351B">
        <w:rPr>
          <w:rFonts w:ascii="標楷體" w:hAnsi="標楷體" w:hint="eastAsia"/>
          <w:szCs w:val="28"/>
        </w:rPr>
        <w:t>、</w:t>
      </w:r>
      <w:r w:rsidRPr="003B3BA4">
        <w:rPr>
          <w:rFonts w:ascii="標楷體" w:hAnsi="標楷體"/>
          <w:position w:val="-6"/>
        </w:rPr>
        <w:object w:dxaOrig="200" w:dyaOrig="279" w14:anchorId="359D53D4">
          <v:shape id="_x0000_i2332" type="#_x0000_t75" style="width:11.25pt;height:16.5pt" o:ole="">
            <v:imagedata r:id="rId2456" o:title=""/>
          </v:shape>
          <o:OLEObject Type="Embed" ProgID="Equation.3" ShapeID="_x0000_i2332" DrawAspect="Content" ObjectID="_1789823146" r:id="rId2470"/>
        </w:object>
      </w:r>
      <w:r w:rsidRPr="0094351B">
        <w:rPr>
          <w:rFonts w:ascii="標楷體" w:hAnsi="標楷體" w:hint="eastAsia"/>
          <w:szCs w:val="28"/>
        </w:rPr>
        <w:t>，其中</w:t>
      </w:r>
      <w:r w:rsidRPr="003B3BA4">
        <w:rPr>
          <w:rFonts w:ascii="標楷體" w:hAnsi="標楷體"/>
          <w:position w:val="-6"/>
        </w:rPr>
        <w:object w:dxaOrig="560" w:dyaOrig="279" w14:anchorId="6FA5C421">
          <v:shape id="_x0000_i2333" type="#_x0000_t75" style="width:31.5pt;height:16.5pt" o:ole="">
            <v:imagedata r:id="rId2471" o:title=""/>
          </v:shape>
          <o:OLEObject Type="Embed" ProgID="Equation.3" ShapeID="_x0000_i2333" DrawAspect="Content" ObjectID="_1789823147" r:id="rId2472"/>
        </w:object>
      </w:r>
      <w:r w:rsidRPr="0094351B">
        <w:rPr>
          <w:rFonts w:ascii="標楷體" w:hAnsi="標楷體" w:hint="eastAsia"/>
          <w:szCs w:val="28"/>
        </w:rPr>
        <w:t>，則下列哪一個選項是正確的？【</w:t>
      </w:r>
      <w:r w:rsidRPr="0094351B">
        <w:rPr>
          <w:rFonts w:ascii="標楷體" w:hAnsi="標楷體"/>
          <w:szCs w:val="28"/>
        </w:rPr>
        <w:t>95</w:t>
      </w:r>
      <w:r w:rsidRPr="0094351B">
        <w:rPr>
          <w:rFonts w:ascii="標楷體" w:hAnsi="標楷體" w:hint="eastAsia"/>
          <w:color w:val="000000"/>
          <w:szCs w:val="28"/>
        </w:rPr>
        <w:t>(一)基測</w:t>
      </w:r>
      <w:r w:rsidRPr="0094351B">
        <w:rPr>
          <w:rFonts w:ascii="標楷體" w:hAnsi="標楷體" w:hint="eastAsia"/>
          <w:szCs w:val="28"/>
        </w:rPr>
        <w:t>】</w:t>
      </w:r>
    </w:p>
    <w:p w14:paraId="34EEE73B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 w:hint="eastAsia"/>
          <w:szCs w:val="28"/>
        </w:rPr>
        <w:t>(A)</w:t>
      </w:r>
      <w:r w:rsidRPr="00877235">
        <w:rPr>
          <w:rFonts w:ascii="標楷體" w:hAnsi="標楷體"/>
        </w:rPr>
        <w:t xml:space="preserve"> </w:t>
      </w:r>
      <w:r w:rsidRPr="003B3BA4">
        <w:rPr>
          <w:rFonts w:ascii="標楷體" w:hAnsi="標楷體"/>
          <w:position w:val="-6"/>
        </w:rPr>
        <w:object w:dxaOrig="800" w:dyaOrig="279" w14:anchorId="45621734">
          <v:shape id="_x0000_i2334" type="#_x0000_t75" style="width:45pt;height:16.5pt" o:ole="">
            <v:imagedata r:id="rId2473" o:title=""/>
          </v:shape>
          <o:OLEObject Type="Embed" ProgID="Equation.3" ShapeID="_x0000_i2334" DrawAspect="Content" ObjectID="_1789823148" r:id="rId2474"/>
        </w:object>
      </w:r>
      <w:r w:rsidRPr="0094351B">
        <w:rPr>
          <w:rFonts w:ascii="標楷體" w:hAnsi="標楷體" w:hint="eastAsia"/>
          <w:szCs w:val="28"/>
        </w:rPr>
        <w:t xml:space="preserve">  (B)</w:t>
      </w:r>
      <w:r w:rsidRPr="00877235">
        <w:rPr>
          <w:rFonts w:ascii="標楷體" w:hAnsi="標楷體"/>
        </w:rPr>
        <w:t xml:space="preserve"> </w:t>
      </w:r>
      <w:r w:rsidRPr="00877235">
        <w:rPr>
          <w:rFonts w:ascii="標楷體" w:hAnsi="標楷體"/>
          <w:position w:val="-6"/>
        </w:rPr>
        <w:object w:dxaOrig="660" w:dyaOrig="279" w14:anchorId="5F211169">
          <v:shape id="_x0000_i2335" type="#_x0000_t75" style="width:37.5pt;height:16.5pt" o:ole="">
            <v:imagedata r:id="rId2475" o:title=""/>
          </v:shape>
          <o:OLEObject Type="Embed" ProgID="Equation.3" ShapeID="_x0000_i2335" DrawAspect="Content" ObjectID="_1789823149" r:id="rId2476"/>
        </w:object>
      </w:r>
      <w:r w:rsidRPr="0094351B">
        <w:rPr>
          <w:rFonts w:ascii="標楷體" w:hAnsi="標楷體" w:hint="eastAsia"/>
          <w:szCs w:val="28"/>
        </w:rPr>
        <w:t xml:space="preserve">  (C)</w:t>
      </w:r>
      <w:r w:rsidRPr="00877235">
        <w:rPr>
          <w:rFonts w:ascii="標楷體" w:hAnsi="標楷體"/>
        </w:rPr>
        <w:t xml:space="preserve"> </w:t>
      </w:r>
      <w:r w:rsidRPr="003B3BA4">
        <w:rPr>
          <w:rFonts w:ascii="標楷體" w:hAnsi="標楷體"/>
          <w:position w:val="-6"/>
        </w:rPr>
        <w:object w:dxaOrig="840" w:dyaOrig="279" w14:anchorId="12A5DC16">
          <v:shape id="_x0000_i2336" type="#_x0000_t75" style="width:48pt;height:16.5pt" o:ole="">
            <v:imagedata r:id="rId2477" o:title=""/>
          </v:shape>
          <o:OLEObject Type="Embed" ProgID="Equation.3" ShapeID="_x0000_i2336" DrawAspect="Content" ObjectID="_1789823150" r:id="rId2478"/>
        </w:object>
      </w:r>
      <w:r w:rsidRPr="0094351B">
        <w:rPr>
          <w:rFonts w:ascii="標楷體" w:hAnsi="標楷體" w:hint="eastAsia"/>
          <w:szCs w:val="28"/>
        </w:rPr>
        <w:t xml:space="preserve">  (D)</w:t>
      </w:r>
      <w:r w:rsidRPr="00877235">
        <w:rPr>
          <w:rFonts w:ascii="標楷體" w:hAnsi="標楷體"/>
        </w:rPr>
        <w:t xml:space="preserve"> </w:t>
      </w:r>
      <w:r w:rsidRPr="003B3BA4">
        <w:rPr>
          <w:rFonts w:ascii="標楷體" w:hAnsi="標楷體"/>
          <w:position w:val="-6"/>
        </w:rPr>
        <w:object w:dxaOrig="999" w:dyaOrig="279" w14:anchorId="7FF903E4">
          <v:shape id="_x0000_i2337" type="#_x0000_t75" style="width:57pt;height:16.5pt" o:ole="">
            <v:imagedata r:id="rId2479" o:title=""/>
          </v:shape>
          <o:OLEObject Type="Embed" ProgID="Equation.3" ShapeID="_x0000_i2337" DrawAspect="Content" ObjectID="_1789823151" r:id="rId2480"/>
        </w:object>
      </w:r>
    </w:p>
    <w:p w14:paraId="4C2995C1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標楷體" w:hAnsi="標楷體" w:hint="eastAsia"/>
          <w:szCs w:val="28"/>
        </w:rPr>
      </w:pPr>
    </w:p>
    <w:p w14:paraId="7262E65A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7" w:hangingChars="506" w:hanging="1417"/>
        <w:jc w:val="both"/>
        <w:rPr>
          <w:rFonts w:ascii="標楷體" w:hAnsi="標楷體" w:hint="eastAsia"/>
          <w:szCs w:val="28"/>
        </w:rPr>
      </w:pPr>
      <w:r>
        <w:rPr>
          <w:rFonts w:ascii="標楷體" w:hAnsi="標楷體"/>
          <w:szCs w:val="28"/>
        </w:rPr>
        <w:br w:type="page"/>
      </w:r>
      <w:r w:rsidRPr="0094351B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22</w:t>
      </w:r>
      <w:r w:rsidRPr="0094351B">
        <w:rPr>
          <w:rFonts w:ascii="標楷體" w:hAnsi="標楷體"/>
          <w:szCs w:val="28"/>
        </w:rPr>
        <w:t>.</w:t>
      </w:r>
      <w:r w:rsidRPr="0094351B">
        <w:rPr>
          <w:rFonts w:ascii="標楷體" w:hAnsi="標楷體" w:hint="eastAsia"/>
          <w:szCs w:val="28"/>
        </w:rPr>
        <w:tab/>
        <w:t>下列何者為一元二次方程式</w:t>
      </w:r>
      <w:r w:rsidRPr="00877235">
        <w:rPr>
          <w:rFonts w:ascii="標楷體" w:hAnsi="標楷體"/>
          <w:position w:val="-10"/>
        </w:rPr>
        <w:object w:dxaOrig="2799" w:dyaOrig="320" w14:anchorId="0F17421C">
          <v:shape id="_x0000_i2338" type="#_x0000_t75" style="width:159pt;height:18.75pt" o:ole="">
            <v:imagedata r:id="rId2481" o:title=""/>
          </v:shape>
          <o:OLEObject Type="Embed" ProgID="Equation.3" ShapeID="_x0000_i2338" DrawAspect="Content" ObjectID="_1789823152" r:id="rId2482"/>
        </w:object>
      </w:r>
      <w:r w:rsidRPr="0094351B">
        <w:rPr>
          <w:rFonts w:ascii="標楷體" w:hAnsi="標楷體" w:hint="eastAsia"/>
          <w:szCs w:val="28"/>
        </w:rPr>
        <w:t>的解？【96</w:t>
      </w:r>
      <w:r w:rsidRPr="0094351B">
        <w:rPr>
          <w:rFonts w:ascii="標楷體" w:hAnsi="標楷體" w:hint="eastAsia"/>
          <w:color w:val="000000"/>
          <w:szCs w:val="28"/>
        </w:rPr>
        <w:t>(一)基測</w:t>
      </w:r>
      <w:r w:rsidRPr="0094351B">
        <w:rPr>
          <w:rFonts w:ascii="標楷體" w:hAnsi="標楷體" w:hint="eastAsia"/>
          <w:szCs w:val="28"/>
        </w:rPr>
        <w:t>】</w:t>
      </w:r>
    </w:p>
    <w:p w14:paraId="572BF159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 w:hint="eastAsia"/>
          <w:szCs w:val="28"/>
        </w:rPr>
        <w:t xml:space="preserve">(A) </w:t>
      </w:r>
      <w:r w:rsidRPr="00877235">
        <w:rPr>
          <w:rFonts w:ascii="標楷體" w:hAnsi="標楷體"/>
          <w:position w:val="-6"/>
        </w:rPr>
        <w:object w:dxaOrig="560" w:dyaOrig="279" w14:anchorId="0A4FDE74">
          <v:shape id="_x0000_i2339" type="#_x0000_t75" style="width:31.5pt;height:16.5pt" o:ole="">
            <v:imagedata r:id="rId2483" o:title=""/>
          </v:shape>
          <o:OLEObject Type="Embed" ProgID="Equation.3" ShapeID="_x0000_i2339" DrawAspect="Content" ObjectID="_1789823153" r:id="rId2484"/>
        </w:object>
      </w:r>
      <w:r w:rsidRPr="0094351B">
        <w:rPr>
          <w:rFonts w:ascii="標楷體" w:hAnsi="標楷體" w:hint="eastAsia"/>
          <w:szCs w:val="28"/>
        </w:rPr>
        <w:t>或</w:t>
      </w:r>
      <w:r w:rsidRPr="00877235">
        <w:rPr>
          <w:rFonts w:ascii="標楷體" w:hAnsi="標楷體"/>
          <w:position w:val="-6"/>
        </w:rPr>
        <w:object w:dxaOrig="660" w:dyaOrig="279" w14:anchorId="3515B70C">
          <v:shape id="_x0000_i2340" type="#_x0000_t75" style="width:37.5pt;height:16.5pt" o:ole="">
            <v:imagedata r:id="rId2485" o:title=""/>
          </v:shape>
          <o:OLEObject Type="Embed" ProgID="Equation.3" ShapeID="_x0000_i2340" DrawAspect="Content" ObjectID="_1789823154" r:id="rId2486"/>
        </w:object>
      </w:r>
      <w:r w:rsidRPr="0094351B">
        <w:rPr>
          <w:rFonts w:ascii="標楷體" w:hAnsi="標楷體" w:hint="eastAsia"/>
          <w:szCs w:val="28"/>
        </w:rPr>
        <w:t xml:space="preserve">           (B) </w:t>
      </w:r>
      <w:r w:rsidRPr="00877235">
        <w:rPr>
          <w:rFonts w:ascii="標楷體" w:hAnsi="標楷體"/>
          <w:position w:val="-6"/>
        </w:rPr>
        <w:object w:dxaOrig="660" w:dyaOrig="279" w14:anchorId="1D1C15F6">
          <v:shape id="_x0000_i2341" type="#_x0000_t75" style="width:37.5pt;height:16.5pt" o:ole="">
            <v:imagedata r:id="rId2485" o:title=""/>
          </v:shape>
          <o:OLEObject Type="Embed" ProgID="Equation.3" ShapeID="_x0000_i2341" DrawAspect="Content" ObjectID="_1789823155" r:id="rId2487"/>
        </w:object>
      </w:r>
      <w:r w:rsidRPr="0094351B">
        <w:rPr>
          <w:rFonts w:ascii="標楷體" w:hAnsi="標楷體" w:hint="eastAsia"/>
          <w:szCs w:val="28"/>
        </w:rPr>
        <w:t>或</w:t>
      </w:r>
      <w:r w:rsidRPr="00877235">
        <w:rPr>
          <w:rFonts w:ascii="標楷體" w:hAnsi="標楷體"/>
          <w:position w:val="-6"/>
        </w:rPr>
        <w:object w:dxaOrig="680" w:dyaOrig="279" w14:anchorId="59834699">
          <v:shape id="_x0000_i2342" type="#_x0000_t75" style="width:38.25pt;height:16.5pt" o:ole="">
            <v:imagedata r:id="rId2488" o:title=""/>
          </v:shape>
          <o:OLEObject Type="Embed" ProgID="Equation.3" ShapeID="_x0000_i2342" DrawAspect="Content" ObjectID="_1789823156" r:id="rId2489"/>
        </w:object>
      </w:r>
    </w:p>
    <w:p w14:paraId="4BD6B77A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</w:rPr>
      </w:pPr>
      <w:r w:rsidRPr="0094351B">
        <w:rPr>
          <w:rFonts w:ascii="標楷體" w:hAnsi="標楷體" w:hint="eastAsia"/>
          <w:szCs w:val="28"/>
        </w:rPr>
        <w:t xml:space="preserve">(C) </w:t>
      </w:r>
      <w:r w:rsidRPr="00877235">
        <w:rPr>
          <w:rFonts w:ascii="標楷體" w:hAnsi="標楷體"/>
          <w:position w:val="-24"/>
        </w:rPr>
        <w:object w:dxaOrig="760" w:dyaOrig="620" w14:anchorId="1C383952">
          <v:shape id="_x0000_i2343" type="#_x0000_t75" style="width:42.75pt;height:36.75pt" o:ole="">
            <v:imagedata r:id="rId2490" o:title=""/>
          </v:shape>
          <o:OLEObject Type="Embed" ProgID="Equation.3" ShapeID="_x0000_i2343" DrawAspect="Content" ObjectID="_1789823157" r:id="rId2491"/>
        </w:object>
      </w:r>
      <w:r w:rsidRPr="0094351B">
        <w:rPr>
          <w:rFonts w:ascii="標楷體" w:hAnsi="標楷體" w:hint="eastAsia"/>
          <w:szCs w:val="28"/>
        </w:rPr>
        <w:t>或</w:t>
      </w:r>
      <w:r w:rsidRPr="00877235">
        <w:rPr>
          <w:rFonts w:ascii="標楷體" w:hAnsi="標楷體"/>
          <w:position w:val="-6"/>
        </w:rPr>
        <w:object w:dxaOrig="660" w:dyaOrig="279" w14:anchorId="33FBBB2F">
          <v:shape id="_x0000_i2344" type="#_x0000_t75" style="width:37.5pt;height:16.5pt" o:ole="">
            <v:imagedata r:id="rId2485" o:title=""/>
          </v:shape>
          <o:OLEObject Type="Embed" ProgID="Equation.3" ShapeID="_x0000_i2344" DrawAspect="Content" ObjectID="_1789823158" r:id="rId2492"/>
        </w:object>
      </w:r>
      <w:r w:rsidRPr="0094351B">
        <w:rPr>
          <w:rFonts w:ascii="標楷體" w:hAnsi="標楷體" w:hint="eastAsia"/>
          <w:szCs w:val="28"/>
        </w:rPr>
        <w:t xml:space="preserve">        (D) </w:t>
      </w:r>
      <w:r w:rsidRPr="00877235">
        <w:rPr>
          <w:rFonts w:ascii="標楷體" w:hAnsi="標楷體"/>
          <w:position w:val="-6"/>
        </w:rPr>
        <w:object w:dxaOrig="680" w:dyaOrig="279" w14:anchorId="5B48BCFC">
          <v:shape id="_x0000_i2345" type="#_x0000_t75" style="width:38.25pt;height:16.5pt" o:ole="">
            <v:imagedata r:id="rId2493" o:title=""/>
          </v:shape>
          <o:OLEObject Type="Embed" ProgID="Equation.3" ShapeID="_x0000_i2345" DrawAspect="Content" ObjectID="_1789823159" r:id="rId2494"/>
        </w:object>
      </w:r>
      <w:r w:rsidRPr="0094351B">
        <w:rPr>
          <w:rFonts w:ascii="標楷體" w:hAnsi="標楷體" w:hint="eastAsia"/>
          <w:szCs w:val="28"/>
        </w:rPr>
        <w:t>或</w:t>
      </w:r>
      <w:r w:rsidRPr="0094351B">
        <w:rPr>
          <w:rFonts w:ascii="標楷體" w:hAnsi="標楷體" w:hint="eastAsia"/>
          <w:i/>
          <w:szCs w:val="28"/>
        </w:rPr>
        <w:t>x</w:t>
      </w:r>
      <w:r w:rsidRPr="0094351B">
        <w:rPr>
          <w:rFonts w:ascii="標楷體" w:hAnsi="標楷體" w:hint="eastAsia"/>
          <w:szCs w:val="28"/>
        </w:rPr>
        <w:t>＝－</w:t>
      </w:r>
      <w:r w:rsidRPr="0094351B">
        <w:rPr>
          <w:rFonts w:ascii="標楷體" w:hAnsi="標楷體"/>
          <w:position w:val="-24"/>
          <w:szCs w:val="28"/>
        </w:rPr>
        <w:object w:dxaOrig="240" w:dyaOrig="620" w14:anchorId="1086F142">
          <v:shape id="_x0000_i2346" type="#_x0000_t75" style="width:12pt;height:30.75pt" o:ole="">
            <v:imagedata r:id="rId2495" o:title=""/>
          </v:shape>
          <o:OLEObject Type="Embed" ProgID="Equation.3" ShapeID="_x0000_i2346" DrawAspect="Content" ObjectID="_1789823160" r:id="rId2496"/>
        </w:object>
      </w:r>
      <w:r w:rsidRPr="0094351B">
        <w:rPr>
          <w:rFonts w:ascii="標楷體" w:hAnsi="標楷體" w:hint="eastAsia"/>
          <w:szCs w:val="28"/>
        </w:rPr>
        <w:t>或</w:t>
      </w:r>
      <w:r w:rsidRPr="00877235">
        <w:rPr>
          <w:rFonts w:ascii="標楷體" w:hAnsi="標楷體"/>
          <w:position w:val="-6"/>
        </w:rPr>
        <w:object w:dxaOrig="660" w:dyaOrig="279" w14:anchorId="23E21F0F">
          <v:shape id="_x0000_i2347" type="#_x0000_t75" style="width:37.5pt;height:16.5pt" o:ole="">
            <v:imagedata r:id="rId2485" o:title=""/>
          </v:shape>
          <o:OLEObject Type="Embed" ProgID="Equation.3" ShapeID="_x0000_i2347" DrawAspect="Content" ObjectID="_1789823161" r:id="rId2497"/>
        </w:object>
      </w:r>
    </w:p>
    <w:p w14:paraId="07499C7D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標楷體" w:hAnsi="標楷體" w:hint="eastAsia"/>
        </w:rPr>
      </w:pPr>
    </w:p>
    <w:p w14:paraId="2E0520BB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23</w:t>
      </w:r>
      <w:r w:rsidRPr="0094351B">
        <w:rPr>
          <w:rFonts w:ascii="標楷體" w:hAnsi="標楷體"/>
          <w:szCs w:val="28"/>
        </w:rPr>
        <w:t>.</w:t>
      </w:r>
      <w:r w:rsidRPr="0094351B">
        <w:rPr>
          <w:rFonts w:ascii="標楷體" w:hAnsi="標楷體" w:hint="eastAsia"/>
          <w:szCs w:val="28"/>
        </w:rPr>
        <w:tab/>
      </w:r>
      <w:r w:rsidRPr="0094351B">
        <w:rPr>
          <w:rFonts w:ascii="標楷體" w:hAnsi="標楷體"/>
          <w:szCs w:val="28"/>
        </w:rPr>
        <w:t>關於方程式</w:t>
      </w:r>
      <w:r w:rsidRPr="00877235">
        <w:rPr>
          <w:rFonts w:ascii="標楷體" w:hAnsi="標楷體"/>
          <w:position w:val="-6"/>
        </w:rPr>
        <w:object w:dxaOrig="1780" w:dyaOrig="320" w14:anchorId="34CE5120">
          <v:shape id="_x0000_i2348" type="#_x0000_t75" style="width:101.25pt;height:18.75pt" o:ole="">
            <v:imagedata r:id="rId2498" o:title=""/>
          </v:shape>
          <o:OLEObject Type="Embed" ProgID="Equation.3" ShapeID="_x0000_i2348" DrawAspect="Content" ObjectID="_1789823162" r:id="rId2499"/>
        </w:object>
      </w:r>
      <w:r w:rsidRPr="0094351B">
        <w:rPr>
          <w:rFonts w:ascii="標楷體" w:hAnsi="標楷體"/>
          <w:szCs w:val="28"/>
        </w:rPr>
        <w:t>的解，下列敘述何者正確？【97</w:t>
      </w:r>
      <w:r w:rsidRPr="0094351B">
        <w:rPr>
          <w:rFonts w:ascii="標楷體" w:hAnsi="標楷體" w:hint="eastAsia"/>
          <w:color w:val="000000"/>
          <w:szCs w:val="28"/>
        </w:rPr>
        <w:t>(一)基測</w:t>
      </w:r>
      <w:r w:rsidRPr="0094351B">
        <w:rPr>
          <w:rFonts w:ascii="標楷體" w:hAnsi="標楷體"/>
          <w:szCs w:val="28"/>
        </w:rPr>
        <w:t>】</w:t>
      </w:r>
    </w:p>
    <w:p w14:paraId="15C57E0D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>(A)無解　(B)有兩正根　(C)有兩負根　(D)有一正根及一負根</w:t>
      </w:r>
    </w:p>
    <w:p w14:paraId="54818393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標楷體" w:hAnsi="標楷體" w:hint="eastAsia"/>
          <w:szCs w:val="28"/>
        </w:rPr>
      </w:pPr>
    </w:p>
    <w:p w14:paraId="07A189DA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7" w:hangingChars="506" w:hanging="1417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24</w:t>
      </w:r>
      <w:r w:rsidRPr="0094351B">
        <w:rPr>
          <w:rFonts w:ascii="標楷體" w:hAnsi="標楷體"/>
          <w:szCs w:val="28"/>
        </w:rPr>
        <w:t>.</w:t>
      </w:r>
      <w:r w:rsidRPr="0094351B">
        <w:rPr>
          <w:rFonts w:ascii="標楷體" w:hAnsi="標楷體" w:hint="eastAsia"/>
          <w:szCs w:val="28"/>
        </w:rPr>
        <w:tab/>
      </w:r>
      <w:r w:rsidRPr="0094351B">
        <w:rPr>
          <w:rFonts w:ascii="標楷體" w:hAnsi="標楷體"/>
          <w:szCs w:val="28"/>
        </w:rPr>
        <w:t>若</w:t>
      </w:r>
      <w:r w:rsidRPr="00877235">
        <w:rPr>
          <w:rFonts w:ascii="標楷體" w:hAnsi="標楷體"/>
          <w:position w:val="-6"/>
        </w:rPr>
        <w:object w:dxaOrig="240" w:dyaOrig="220" w14:anchorId="6A0B07D2">
          <v:shape id="_x0000_i2349" type="#_x0000_t75" style="width:13.5pt;height:12.75pt" o:ole="">
            <v:imagedata r:id="rId2500" o:title=""/>
          </v:shape>
          <o:OLEObject Type="Embed" ProgID="Equation.3" ShapeID="_x0000_i2349" DrawAspect="Content" ObjectID="_1789823163" r:id="rId2501"/>
        </w:object>
      </w:r>
      <w:r w:rsidRPr="0094351B">
        <w:rPr>
          <w:rFonts w:ascii="標楷體" w:hAnsi="標楷體"/>
          <w:szCs w:val="28"/>
        </w:rPr>
        <w:t>、</w:t>
      </w:r>
      <w:r w:rsidRPr="00877235">
        <w:rPr>
          <w:rFonts w:ascii="標楷體" w:hAnsi="標楷體"/>
          <w:position w:val="-10"/>
        </w:rPr>
        <w:object w:dxaOrig="240" w:dyaOrig="320" w14:anchorId="44380344">
          <v:shape id="_x0000_i2350" type="#_x0000_t75" style="width:13.5pt;height:18.75pt" o:ole="">
            <v:imagedata r:id="rId2502" o:title=""/>
          </v:shape>
          <o:OLEObject Type="Embed" ProgID="Equation.3" ShapeID="_x0000_i2350" DrawAspect="Content" ObjectID="_1789823164" r:id="rId2503"/>
        </w:object>
      </w:r>
      <w:r w:rsidRPr="0094351B">
        <w:rPr>
          <w:rFonts w:ascii="標楷體" w:hAnsi="標楷體"/>
          <w:szCs w:val="28"/>
        </w:rPr>
        <w:t>為方程式</w:t>
      </w:r>
      <w:r w:rsidRPr="00877235">
        <w:rPr>
          <w:rFonts w:ascii="標楷體" w:hAnsi="標楷體"/>
          <w:position w:val="-24"/>
        </w:rPr>
        <w:object w:dxaOrig="2360" w:dyaOrig="620" w14:anchorId="33E22AD6">
          <v:shape id="_x0000_i2351" type="#_x0000_t75" style="width:133.5pt;height:36.75pt" o:ole="">
            <v:imagedata r:id="rId2504" o:title=""/>
          </v:shape>
          <o:OLEObject Type="Embed" ProgID="Equation.3" ShapeID="_x0000_i2351" DrawAspect="Content" ObjectID="_1789823165" r:id="rId2505"/>
        </w:object>
      </w:r>
      <w:r w:rsidRPr="0094351B">
        <w:rPr>
          <w:rFonts w:ascii="標楷體" w:hAnsi="標楷體"/>
          <w:szCs w:val="28"/>
        </w:rPr>
        <w:t>的兩根，且</w:t>
      </w:r>
      <w:r w:rsidRPr="00877235">
        <w:rPr>
          <w:rFonts w:ascii="標楷體" w:hAnsi="標楷體"/>
          <w:position w:val="-10"/>
        </w:rPr>
        <w:object w:dxaOrig="639" w:dyaOrig="320" w14:anchorId="06921323">
          <v:shape id="_x0000_i2352" type="#_x0000_t75" style="width:36pt;height:18.75pt" o:ole="">
            <v:imagedata r:id="rId2506" o:title=""/>
          </v:shape>
          <o:OLEObject Type="Embed" ProgID="Equation.3" ShapeID="_x0000_i2352" DrawAspect="Content" ObjectID="_1789823166" r:id="rId2507"/>
        </w:object>
      </w:r>
      <w:r w:rsidRPr="0094351B">
        <w:rPr>
          <w:rFonts w:ascii="標楷體" w:hAnsi="標楷體"/>
          <w:szCs w:val="28"/>
        </w:rPr>
        <w:t>，則</w:t>
      </w:r>
      <w:r w:rsidRPr="00877235">
        <w:rPr>
          <w:rFonts w:ascii="標楷體" w:hAnsi="標楷體"/>
          <w:position w:val="-10"/>
        </w:rPr>
        <w:object w:dxaOrig="940" w:dyaOrig="320" w14:anchorId="2CF4CC74">
          <v:shape id="_x0000_i2353" type="#_x0000_t75" style="width:53.25pt;height:18.75pt" o:ole="">
            <v:imagedata r:id="rId2508" o:title=""/>
          </v:shape>
          <o:OLEObject Type="Embed" ProgID="Equation.3" ShapeID="_x0000_i2353" DrawAspect="Content" ObjectID="_1789823167" r:id="rId2509"/>
        </w:object>
      </w:r>
      <w:r w:rsidRPr="0094351B">
        <w:rPr>
          <w:rFonts w:ascii="標楷體" w:hAnsi="標楷體"/>
          <w:szCs w:val="28"/>
        </w:rPr>
        <w:t>？</w:t>
      </w:r>
      <w:r w:rsidRPr="0094351B">
        <w:rPr>
          <w:rFonts w:ascii="標楷體" w:hAnsi="標楷體" w:hint="eastAsia"/>
          <w:szCs w:val="28"/>
        </w:rPr>
        <w:t>【</w:t>
      </w:r>
      <w:r w:rsidRPr="0094351B">
        <w:rPr>
          <w:rFonts w:ascii="標楷體" w:hAnsi="標楷體"/>
          <w:szCs w:val="28"/>
        </w:rPr>
        <w:t>9</w:t>
      </w:r>
      <w:r w:rsidRPr="0094351B">
        <w:rPr>
          <w:rFonts w:ascii="標楷體" w:hAnsi="標楷體" w:hint="eastAsia"/>
          <w:szCs w:val="28"/>
        </w:rPr>
        <w:t>7</w:t>
      </w:r>
      <w:r w:rsidRPr="0094351B">
        <w:rPr>
          <w:rFonts w:ascii="標楷體" w:hAnsi="標楷體" w:hint="eastAsia"/>
          <w:color w:val="000000"/>
          <w:szCs w:val="28"/>
        </w:rPr>
        <w:t>(二)基測</w:t>
      </w:r>
      <w:r w:rsidRPr="0094351B">
        <w:rPr>
          <w:rFonts w:ascii="標楷體" w:hAnsi="標楷體" w:hint="eastAsia"/>
          <w:szCs w:val="28"/>
        </w:rPr>
        <w:t>】</w:t>
      </w:r>
    </w:p>
    <w:p w14:paraId="5B3235CD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>(A)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>5</w:t>
      </w:r>
      <w:r w:rsidRPr="0094351B">
        <w:rPr>
          <w:rFonts w:ascii="標楷體" w:hAnsi="標楷體" w:hint="eastAsia"/>
          <w:szCs w:val="28"/>
        </w:rPr>
        <w:t xml:space="preserve">　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>(B)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>10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 w:hint="eastAsia"/>
          <w:szCs w:val="28"/>
        </w:rPr>
        <w:t xml:space="preserve">　</w:t>
      </w:r>
      <w:r w:rsidRPr="0094351B">
        <w:rPr>
          <w:rFonts w:ascii="標楷體" w:hAnsi="標楷體"/>
          <w:szCs w:val="28"/>
        </w:rPr>
        <w:t>(C)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>－6</w:t>
      </w:r>
      <w:r w:rsidRPr="0094351B">
        <w:rPr>
          <w:rFonts w:ascii="標楷體" w:hAnsi="標楷體" w:hint="eastAsia"/>
          <w:szCs w:val="28"/>
        </w:rPr>
        <w:t xml:space="preserve">　</w:t>
      </w:r>
      <w:r w:rsidRPr="0094351B">
        <w:rPr>
          <w:rFonts w:ascii="標楷體" w:hAnsi="標楷體"/>
          <w:szCs w:val="28"/>
        </w:rPr>
        <w:t>(D)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>－8</w:t>
      </w:r>
    </w:p>
    <w:p w14:paraId="3046EFDC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標楷體" w:hAnsi="標楷體" w:hint="eastAsia"/>
          <w:szCs w:val="28"/>
        </w:rPr>
      </w:pPr>
    </w:p>
    <w:p w14:paraId="2C6CA476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7" w:hangingChars="506" w:hanging="1417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25</w:t>
      </w:r>
      <w:r w:rsidRPr="0094351B">
        <w:rPr>
          <w:rFonts w:ascii="標楷體" w:hAnsi="標楷體"/>
          <w:szCs w:val="28"/>
        </w:rPr>
        <w:t>.</w:t>
      </w:r>
      <w:r w:rsidRPr="0094351B">
        <w:rPr>
          <w:rFonts w:ascii="標楷體" w:hAnsi="標楷體" w:hint="eastAsia"/>
          <w:szCs w:val="28"/>
        </w:rPr>
        <w:tab/>
      </w:r>
      <w:r w:rsidRPr="0094351B">
        <w:rPr>
          <w:rFonts w:ascii="標楷體" w:hAnsi="標楷體"/>
          <w:szCs w:val="28"/>
        </w:rPr>
        <w:t>若</w:t>
      </w:r>
      <w:r w:rsidRPr="00877235">
        <w:rPr>
          <w:rFonts w:ascii="標楷體" w:hAnsi="標楷體"/>
          <w:position w:val="-6"/>
        </w:rPr>
        <w:object w:dxaOrig="200" w:dyaOrig="220" w14:anchorId="46545475">
          <v:shape id="_x0000_i2354" type="#_x0000_t75" style="width:11.25pt;height:12.75pt" o:ole="">
            <v:imagedata r:id="rId2510" o:title=""/>
          </v:shape>
          <o:OLEObject Type="Embed" ProgID="Equation.3" ShapeID="_x0000_i2354" DrawAspect="Content" ObjectID="_1789823168" r:id="rId2511"/>
        </w:object>
      </w:r>
      <w:r w:rsidRPr="0094351B">
        <w:rPr>
          <w:rFonts w:ascii="標楷體" w:hAnsi="標楷體"/>
          <w:szCs w:val="28"/>
        </w:rPr>
        <w:t>、</w:t>
      </w:r>
      <w:r w:rsidRPr="00877235">
        <w:rPr>
          <w:rFonts w:ascii="標楷體" w:hAnsi="標楷體"/>
          <w:position w:val="-6"/>
        </w:rPr>
        <w:object w:dxaOrig="200" w:dyaOrig="279" w14:anchorId="2C38EFEF">
          <v:shape id="_x0000_i2355" type="#_x0000_t75" style="width:11.25pt;height:16.5pt" o:ole="">
            <v:imagedata r:id="rId2512" o:title=""/>
          </v:shape>
          <o:OLEObject Type="Embed" ProgID="Equation.3" ShapeID="_x0000_i2355" DrawAspect="Content" ObjectID="_1789823169" r:id="rId2513"/>
        </w:object>
      </w:r>
      <w:r w:rsidRPr="0094351B">
        <w:rPr>
          <w:rFonts w:ascii="標楷體" w:hAnsi="標楷體"/>
          <w:szCs w:val="28"/>
        </w:rPr>
        <w:t>為方程式</w:t>
      </w:r>
      <w:r w:rsidRPr="00630B61">
        <w:rPr>
          <w:rFonts w:ascii="標楷體" w:hAnsi="標楷體"/>
          <w:position w:val="-10"/>
        </w:rPr>
        <w:object w:dxaOrig="1540" w:dyaOrig="360" w14:anchorId="1F597F17">
          <v:shape id="_x0000_i2356" type="#_x0000_t75" style="width:87.75pt;height:21pt" o:ole="">
            <v:imagedata r:id="rId2514" o:title=""/>
          </v:shape>
          <o:OLEObject Type="Embed" ProgID="Equation.3" ShapeID="_x0000_i2356" DrawAspect="Content" ObjectID="_1789823170" r:id="rId2515"/>
        </w:object>
      </w:r>
      <w:r w:rsidRPr="0094351B">
        <w:rPr>
          <w:rFonts w:ascii="標楷體" w:hAnsi="標楷體"/>
          <w:szCs w:val="28"/>
        </w:rPr>
        <w:t>的兩根，且</w:t>
      </w:r>
      <w:r w:rsidRPr="00877235">
        <w:rPr>
          <w:rFonts w:ascii="標楷體" w:hAnsi="標楷體"/>
          <w:position w:val="-6"/>
        </w:rPr>
        <w:object w:dxaOrig="560" w:dyaOrig="279" w14:anchorId="476D51F9">
          <v:shape id="_x0000_i2357" type="#_x0000_t75" style="width:31.5pt;height:16.5pt" o:ole="">
            <v:imagedata r:id="rId2516" o:title=""/>
          </v:shape>
          <o:OLEObject Type="Embed" ProgID="Equation.3" ShapeID="_x0000_i2357" DrawAspect="Content" ObjectID="_1789823171" r:id="rId2517"/>
        </w:object>
      </w:r>
      <w:r w:rsidRPr="0094351B">
        <w:rPr>
          <w:rFonts w:ascii="標楷體" w:hAnsi="標楷體"/>
          <w:szCs w:val="28"/>
        </w:rPr>
        <w:t>，則</w:t>
      </w:r>
      <w:r w:rsidRPr="00630B61">
        <w:rPr>
          <w:rFonts w:ascii="標楷體" w:hAnsi="標楷體"/>
          <w:position w:val="-24"/>
        </w:rPr>
        <w:object w:dxaOrig="440" w:dyaOrig="620" w14:anchorId="47EE9546">
          <v:shape id="_x0000_i2358" type="#_x0000_t75" style="width:24.75pt;height:36.75pt" o:ole="">
            <v:imagedata r:id="rId2518" o:title=""/>
          </v:shape>
          <o:OLEObject Type="Embed" ProgID="Equation.3" ShapeID="_x0000_i2358" DrawAspect="Content" ObjectID="_1789823172" r:id="rId2519"/>
        </w:object>
      </w:r>
      <w:r w:rsidRPr="0094351B">
        <w:rPr>
          <w:rFonts w:ascii="標楷體" w:hAnsi="標楷體"/>
          <w:szCs w:val="28"/>
        </w:rPr>
        <w:t>？</w:t>
      </w:r>
      <w:r w:rsidRPr="0094351B">
        <w:rPr>
          <w:rFonts w:ascii="標楷體" w:hAnsi="標楷體" w:hint="eastAsia"/>
          <w:szCs w:val="28"/>
        </w:rPr>
        <w:t>【</w:t>
      </w:r>
      <w:r w:rsidRPr="0094351B">
        <w:rPr>
          <w:rFonts w:ascii="標楷體" w:hAnsi="標楷體"/>
          <w:szCs w:val="28"/>
        </w:rPr>
        <w:t>9</w:t>
      </w:r>
      <w:r w:rsidRPr="0094351B">
        <w:rPr>
          <w:rFonts w:ascii="標楷體" w:hAnsi="標楷體" w:hint="eastAsia"/>
          <w:szCs w:val="28"/>
        </w:rPr>
        <w:t>8</w:t>
      </w:r>
      <w:r w:rsidRPr="0094351B">
        <w:rPr>
          <w:rFonts w:ascii="標楷體" w:hAnsi="標楷體" w:hint="eastAsia"/>
          <w:color w:val="000000"/>
          <w:szCs w:val="28"/>
        </w:rPr>
        <w:t>(一)基測</w:t>
      </w:r>
      <w:r w:rsidRPr="0094351B">
        <w:rPr>
          <w:rFonts w:ascii="標楷體" w:hAnsi="標楷體" w:hint="eastAsia"/>
          <w:szCs w:val="28"/>
        </w:rPr>
        <w:t>】</w:t>
      </w:r>
    </w:p>
    <w:p w14:paraId="5EEE1F07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 xml:space="preserve">(A) </w:t>
      </w:r>
      <w:r w:rsidRPr="0094351B">
        <w:rPr>
          <w:rFonts w:ascii="標楷體" w:hAnsi="標楷體"/>
          <w:szCs w:val="28"/>
        </w:rPr>
        <w:t>－5</w:t>
      </w:r>
      <w:r>
        <w:rPr>
          <w:rFonts w:ascii="標楷體" w:hAnsi="標楷體" w:hint="eastAsia"/>
          <w:szCs w:val="28"/>
        </w:rPr>
        <w:t xml:space="preserve">  </w:t>
      </w:r>
      <w:r w:rsidRPr="0094351B">
        <w:rPr>
          <w:rFonts w:ascii="標楷體" w:hAnsi="標楷體"/>
          <w:szCs w:val="28"/>
        </w:rPr>
        <w:t xml:space="preserve">(B)－4　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>(C)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 xml:space="preserve">1　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>(D)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>3</w:t>
      </w:r>
    </w:p>
    <w:p w14:paraId="7029396A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標楷體" w:hAnsi="標楷體" w:hint="eastAsia"/>
          <w:szCs w:val="28"/>
        </w:rPr>
      </w:pPr>
    </w:p>
    <w:p w14:paraId="788C8A98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7" w:hangingChars="506" w:hanging="1417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26</w:t>
      </w:r>
      <w:r w:rsidRPr="0094351B">
        <w:rPr>
          <w:rFonts w:ascii="標楷體" w:hAnsi="標楷體"/>
          <w:szCs w:val="28"/>
        </w:rPr>
        <w:t>.</w:t>
      </w:r>
      <w:r w:rsidRPr="0094351B">
        <w:rPr>
          <w:rFonts w:ascii="標楷體" w:hAnsi="標楷體" w:hint="eastAsia"/>
          <w:szCs w:val="28"/>
        </w:rPr>
        <w:tab/>
        <w:t>已知一元二次方程式</w:t>
      </w:r>
      <w:r w:rsidRPr="00630B61">
        <w:rPr>
          <w:rFonts w:ascii="標楷體" w:hAnsi="標楷體"/>
          <w:position w:val="-6"/>
        </w:rPr>
        <w:object w:dxaOrig="1540" w:dyaOrig="320" w14:anchorId="26E173C6">
          <v:shape id="_x0000_i2359" type="#_x0000_t75" style="width:87.75pt;height:18.75pt" o:ole="">
            <v:imagedata r:id="rId2520" o:title=""/>
          </v:shape>
          <o:OLEObject Type="Embed" ProgID="Equation.3" ShapeID="_x0000_i2359" DrawAspect="Content" ObjectID="_1789823173" r:id="rId2521"/>
        </w:object>
      </w:r>
      <w:r w:rsidRPr="0094351B">
        <w:rPr>
          <w:rFonts w:ascii="標楷體" w:hAnsi="標楷體" w:hint="eastAsia"/>
          <w:szCs w:val="28"/>
        </w:rPr>
        <w:t>的兩根均為整數，</w:t>
      </w:r>
      <w:r w:rsidRPr="00877235">
        <w:rPr>
          <w:rFonts w:ascii="標楷體" w:hAnsi="標楷體"/>
          <w:position w:val="-6"/>
        </w:rPr>
        <w:object w:dxaOrig="560" w:dyaOrig="279" w14:anchorId="32234880">
          <v:shape id="_x0000_i2360" type="#_x0000_t75" style="width:31.5pt;height:16.5pt" o:ole="">
            <v:imagedata r:id="rId2522" o:title=""/>
          </v:shape>
          <o:OLEObject Type="Embed" ProgID="Equation.3" ShapeID="_x0000_i2360" DrawAspect="Content" ObjectID="_1789823174" r:id="rId2523"/>
        </w:object>
      </w:r>
      <w:r w:rsidRPr="0094351B">
        <w:rPr>
          <w:rFonts w:ascii="標楷體" w:hAnsi="標楷體" w:hint="eastAsia"/>
          <w:szCs w:val="28"/>
        </w:rPr>
        <w:t>且</w:t>
      </w:r>
      <w:r w:rsidRPr="00877235">
        <w:rPr>
          <w:rFonts w:ascii="標楷體" w:hAnsi="標楷體"/>
          <w:position w:val="-6"/>
        </w:rPr>
        <w:object w:dxaOrig="200" w:dyaOrig="220" w14:anchorId="0EA11A9D">
          <v:shape id="_x0000_i2361" type="#_x0000_t75" style="width:11.25pt;height:12.75pt" o:ole="">
            <v:imagedata r:id="rId2510" o:title=""/>
          </v:shape>
          <o:OLEObject Type="Embed" ProgID="Equation.3" ShapeID="_x0000_i2361" DrawAspect="Content" ObjectID="_1789823175" r:id="rId2524"/>
        </w:object>
      </w:r>
      <w:r w:rsidRPr="0094351B">
        <w:rPr>
          <w:rFonts w:ascii="標楷體" w:hAnsi="標楷體" w:hint="eastAsia"/>
          <w:szCs w:val="28"/>
        </w:rPr>
        <w:t>為二位數，求</w:t>
      </w:r>
      <w:r w:rsidRPr="00877235">
        <w:rPr>
          <w:rFonts w:ascii="標楷體" w:hAnsi="標楷體"/>
          <w:position w:val="-6"/>
        </w:rPr>
        <w:object w:dxaOrig="200" w:dyaOrig="220" w14:anchorId="5586B0C8">
          <v:shape id="_x0000_i2362" type="#_x0000_t75" style="width:11.25pt;height:12.75pt" o:ole="">
            <v:imagedata r:id="rId2510" o:title=""/>
          </v:shape>
          <o:OLEObject Type="Embed" ProgID="Equation.3" ShapeID="_x0000_i2362" DrawAspect="Content" ObjectID="_1789823176" r:id="rId2525"/>
        </w:object>
      </w:r>
      <w:r w:rsidRPr="0094351B">
        <w:rPr>
          <w:rFonts w:ascii="標楷體" w:hAnsi="標楷體" w:hint="eastAsia"/>
          <w:szCs w:val="28"/>
        </w:rPr>
        <w:t>的個位數字與十位數字相差為何？【98</w:t>
      </w:r>
      <w:r w:rsidRPr="0094351B">
        <w:rPr>
          <w:rFonts w:ascii="標楷體" w:hAnsi="標楷體" w:hint="eastAsia"/>
          <w:color w:val="000000"/>
          <w:szCs w:val="28"/>
        </w:rPr>
        <w:t>(二)基測</w:t>
      </w:r>
      <w:r w:rsidRPr="0094351B">
        <w:rPr>
          <w:rFonts w:ascii="標楷體" w:hAnsi="標楷體" w:hint="eastAsia"/>
          <w:szCs w:val="28"/>
        </w:rPr>
        <w:t>】</w:t>
      </w:r>
    </w:p>
    <w:p w14:paraId="42ADE96C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 w:hint="eastAsia"/>
          <w:szCs w:val="28"/>
        </w:rPr>
        <w:t>(A)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 w:hint="eastAsia"/>
          <w:szCs w:val="28"/>
        </w:rPr>
        <w:t xml:space="preserve">0　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 w:hint="eastAsia"/>
          <w:szCs w:val="28"/>
        </w:rPr>
        <w:t>(B)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 w:hint="eastAsia"/>
          <w:szCs w:val="28"/>
        </w:rPr>
        <w:t xml:space="preserve">1　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 w:hint="eastAsia"/>
          <w:szCs w:val="28"/>
        </w:rPr>
        <w:t>(C)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 w:hint="eastAsia"/>
          <w:szCs w:val="28"/>
        </w:rPr>
        <w:t xml:space="preserve">4　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 w:hint="eastAsia"/>
          <w:szCs w:val="28"/>
        </w:rPr>
        <w:t>(D)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 w:hint="eastAsia"/>
          <w:szCs w:val="28"/>
        </w:rPr>
        <w:t>6</w:t>
      </w:r>
    </w:p>
    <w:p w14:paraId="24E0A5FC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標楷體" w:hAnsi="標楷體" w:hint="eastAsia"/>
          <w:szCs w:val="28"/>
        </w:rPr>
      </w:pPr>
    </w:p>
    <w:p w14:paraId="594C6E8A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7" w:hangingChars="506" w:hanging="1417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27</w:t>
      </w:r>
      <w:r w:rsidRPr="0094351B">
        <w:rPr>
          <w:rFonts w:ascii="標楷體" w:hAnsi="標楷體"/>
          <w:szCs w:val="28"/>
        </w:rPr>
        <w:t>.</w:t>
      </w:r>
      <w:r w:rsidRPr="0094351B">
        <w:rPr>
          <w:rFonts w:ascii="標楷體" w:hAnsi="標楷體" w:hint="eastAsia"/>
          <w:szCs w:val="28"/>
        </w:rPr>
        <w:tab/>
        <w:t>若一元二次方程式</w:t>
      </w:r>
      <w:r w:rsidRPr="00630B61">
        <w:rPr>
          <w:rFonts w:ascii="標楷體" w:hAnsi="標楷體"/>
          <w:position w:val="-10"/>
        </w:rPr>
        <w:object w:dxaOrig="3720" w:dyaOrig="320" w14:anchorId="2B38C7E4">
          <v:shape id="_x0000_i2363" type="#_x0000_t75" style="width:210.75pt;height:18.75pt" o:ole="">
            <v:imagedata r:id="rId2526" o:title=""/>
          </v:shape>
          <o:OLEObject Type="Embed" ProgID="Equation.3" ShapeID="_x0000_i2363" DrawAspect="Content" ObjectID="_1789823177" r:id="rId2527"/>
        </w:object>
      </w:r>
      <w:r w:rsidRPr="0094351B">
        <w:rPr>
          <w:rFonts w:ascii="標楷體" w:hAnsi="標楷體" w:hint="eastAsia"/>
          <w:szCs w:val="28"/>
        </w:rPr>
        <w:t>的兩根為0、2，則</w:t>
      </w:r>
      <w:r w:rsidRPr="00630B61">
        <w:rPr>
          <w:rFonts w:ascii="標楷體" w:hAnsi="標楷體"/>
          <w:position w:val="-14"/>
        </w:rPr>
        <w:object w:dxaOrig="820" w:dyaOrig="400" w14:anchorId="3C594A7F">
          <v:shape id="_x0000_i2364" type="#_x0000_t75" style="width:46.5pt;height:23.25pt" o:ole="">
            <v:imagedata r:id="rId2528" o:title=""/>
          </v:shape>
          <o:OLEObject Type="Embed" ProgID="Equation.3" ShapeID="_x0000_i2364" DrawAspect="Content" ObjectID="_1789823178" r:id="rId2529"/>
        </w:object>
      </w:r>
      <w:r w:rsidRPr="0094351B">
        <w:rPr>
          <w:rFonts w:ascii="標楷體" w:hAnsi="標楷體" w:hint="eastAsia"/>
          <w:szCs w:val="28"/>
        </w:rPr>
        <w:t>之值為何？【100北北基】</w:t>
      </w:r>
    </w:p>
    <w:p w14:paraId="64399499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 xml:space="preserve">(A) </w:t>
      </w:r>
      <w:r w:rsidRPr="0094351B">
        <w:rPr>
          <w:rFonts w:ascii="標楷體" w:hAnsi="標楷體" w:hint="eastAsia"/>
          <w:szCs w:val="28"/>
        </w:rPr>
        <w:t xml:space="preserve">2　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 xml:space="preserve">(B) </w:t>
      </w:r>
      <w:r w:rsidRPr="0094351B">
        <w:rPr>
          <w:rFonts w:ascii="標楷體" w:hAnsi="標楷體" w:hint="eastAsia"/>
          <w:szCs w:val="28"/>
        </w:rPr>
        <w:t xml:space="preserve">5　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 xml:space="preserve">(C) </w:t>
      </w:r>
      <w:r w:rsidRPr="0094351B">
        <w:rPr>
          <w:rFonts w:ascii="標楷體" w:hAnsi="標楷體" w:hint="eastAsia"/>
          <w:szCs w:val="28"/>
        </w:rPr>
        <w:t xml:space="preserve">7　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 xml:space="preserve">(D) </w:t>
      </w:r>
      <w:r w:rsidRPr="0094351B">
        <w:rPr>
          <w:rFonts w:ascii="標楷體" w:hAnsi="標楷體" w:hint="eastAsia"/>
          <w:szCs w:val="28"/>
        </w:rPr>
        <w:t>8</w:t>
      </w:r>
    </w:p>
    <w:p w14:paraId="1006A413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標楷體" w:hAnsi="標楷體" w:hint="eastAsia"/>
          <w:szCs w:val="28"/>
        </w:rPr>
      </w:pPr>
    </w:p>
    <w:p w14:paraId="69D1355B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7" w:hangingChars="506" w:hanging="1417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28</w:t>
      </w:r>
      <w:r w:rsidRPr="0094351B">
        <w:rPr>
          <w:rFonts w:ascii="標楷體" w:hAnsi="標楷體"/>
          <w:szCs w:val="28"/>
        </w:rPr>
        <w:t>.</w:t>
      </w:r>
      <w:r w:rsidRPr="0094351B">
        <w:rPr>
          <w:rFonts w:ascii="標楷體" w:hAnsi="標楷體" w:hint="eastAsia"/>
          <w:szCs w:val="28"/>
        </w:rPr>
        <w:tab/>
        <w:t>若方程式</w:t>
      </w:r>
      <w:r w:rsidRPr="00630B61">
        <w:rPr>
          <w:rFonts w:ascii="標楷體" w:hAnsi="標楷體"/>
          <w:position w:val="-10"/>
        </w:rPr>
        <w:object w:dxaOrig="1719" w:dyaOrig="360" w14:anchorId="488BCDB7">
          <v:shape id="_x0000_i2365" type="#_x0000_t75" style="width:97.5pt;height:21pt" o:ole="">
            <v:imagedata r:id="rId2530" o:title=""/>
          </v:shape>
          <o:OLEObject Type="Embed" ProgID="Equation.3" ShapeID="_x0000_i2365" DrawAspect="Content" ObjectID="_1789823179" r:id="rId2531"/>
        </w:object>
      </w:r>
      <w:r w:rsidRPr="0094351B">
        <w:rPr>
          <w:rFonts w:ascii="標楷體" w:hAnsi="標楷體" w:hint="eastAsia"/>
          <w:szCs w:val="28"/>
        </w:rPr>
        <w:t>的兩根均為正數，其中</w:t>
      </w:r>
      <w:r w:rsidRPr="00630B61">
        <w:rPr>
          <w:rFonts w:ascii="標楷體" w:hAnsi="標楷體"/>
          <w:position w:val="-6"/>
        </w:rPr>
        <w:object w:dxaOrig="180" w:dyaOrig="220" w14:anchorId="365FCEAE">
          <v:shape id="_x0000_i2366" type="#_x0000_t75" style="width:10.5pt;height:12.75pt" o:ole="">
            <v:imagedata r:id="rId2532" o:title=""/>
          </v:shape>
          <o:OLEObject Type="Embed" ProgID="Equation.3" ShapeID="_x0000_i2366" DrawAspect="Content" ObjectID="_1789823180" r:id="rId2533"/>
        </w:object>
      </w:r>
      <w:r w:rsidRPr="0094351B">
        <w:rPr>
          <w:rFonts w:ascii="標楷體" w:hAnsi="標楷體" w:hint="eastAsia"/>
          <w:szCs w:val="28"/>
        </w:rPr>
        <w:t>為整數，則</w:t>
      </w:r>
      <w:r w:rsidRPr="00630B61">
        <w:rPr>
          <w:rFonts w:ascii="標楷體" w:hAnsi="標楷體"/>
          <w:position w:val="-6"/>
        </w:rPr>
        <w:object w:dxaOrig="180" w:dyaOrig="220" w14:anchorId="1488C3F4">
          <v:shape id="_x0000_i2367" type="#_x0000_t75" style="width:10.5pt;height:12.75pt" o:ole="">
            <v:imagedata r:id="rId2532" o:title=""/>
          </v:shape>
          <o:OLEObject Type="Embed" ProgID="Equation.3" ShapeID="_x0000_i2367" DrawAspect="Content" ObjectID="_1789823181" r:id="rId2534"/>
        </w:object>
      </w:r>
      <w:r w:rsidRPr="0094351B">
        <w:rPr>
          <w:rFonts w:ascii="標楷體" w:hAnsi="標楷體" w:hint="eastAsia"/>
          <w:szCs w:val="28"/>
        </w:rPr>
        <w:t>的最小值為何？【100</w:t>
      </w:r>
      <w:r w:rsidRPr="0094351B">
        <w:rPr>
          <w:rFonts w:ascii="標楷體" w:hAnsi="標楷體" w:hint="eastAsia"/>
          <w:color w:val="000000"/>
          <w:szCs w:val="28"/>
        </w:rPr>
        <w:t>(二)基測</w:t>
      </w:r>
      <w:r w:rsidRPr="0094351B">
        <w:rPr>
          <w:rFonts w:ascii="標楷體" w:hAnsi="標楷體" w:hint="eastAsia"/>
          <w:szCs w:val="28"/>
        </w:rPr>
        <w:t>】</w:t>
      </w:r>
    </w:p>
    <w:p w14:paraId="19F8D6B4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>(A)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 w:hint="eastAsia"/>
          <w:szCs w:val="28"/>
        </w:rPr>
        <w:t xml:space="preserve">1　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>(B)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 w:hint="eastAsia"/>
          <w:szCs w:val="28"/>
        </w:rPr>
        <w:t xml:space="preserve">8　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 w:hint="eastAsia"/>
          <w:szCs w:val="28"/>
        </w:rPr>
        <w:t>(C)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 w:hint="eastAsia"/>
          <w:szCs w:val="28"/>
        </w:rPr>
        <w:t xml:space="preserve">16　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>(D)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 w:hint="eastAsia"/>
          <w:szCs w:val="28"/>
        </w:rPr>
        <w:t>61</w:t>
      </w:r>
    </w:p>
    <w:p w14:paraId="7A51676B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jc w:val="both"/>
        <w:rPr>
          <w:rFonts w:ascii="標楷體" w:hAnsi="標楷體" w:hint="eastAsia"/>
          <w:szCs w:val="28"/>
        </w:rPr>
      </w:pPr>
    </w:p>
    <w:p w14:paraId="1FF95E46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7" w:hangingChars="506" w:hanging="1417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29</w:t>
      </w:r>
      <w:r w:rsidRPr="0094351B">
        <w:rPr>
          <w:rFonts w:ascii="標楷體" w:hAnsi="標楷體"/>
          <w:szCs w:val="28"/>
        </w:rPr>
        <w:t>.</w:t>
      </w:r>
      <w:r w:rsidRPr="0094351B">
        <w:rPr>
          <w:rFonts w:ascii="標楷體" w:hAnsi="標楷體" w:hint="eastAsia"/>
          <w:szCs w:val="28"/>
        </w:rPr>
        <w:tab/>
        <w:t>若一元二次方程式</w:t>
      </w:r>
      <w:r w:rsidRPr="00630B61">
        <w:rPr>
          <w:rFonts w:ascii="標楷體" w:hAnsi="標楷體"/>
          <w:position w:val="-6"/>
        </w:rPr>
        <w:object w:dxaOrig="1800" w:dyaOrig="320" w14:anchorId="5DD219D7">
          <v:shape id="_x0000_i2368" type="#_x0000_t75" style="width:102pt;height:18.75pt" o:ole="">
            <v:imagedata r:id="rId2535" o:title=""/>
          </v:shape>
          <o:OLEObject Type="Embed" ProgID="Equation.3" ShapeID="_x0000_i2368" DrawAspect="Content" ObjectID="_1789823182" r:id="rId2536"/>
        </w:object>
      </w:r>
      <w:r w:rsidRPr="0094351B">
        <w:rPr>
          <w:rFonts w:ascii="標楷體" w:hAnsi="標楷體" w:hint="eastAsia"/>
          <w:szCs w:val="28"/>
        </w:rPr>
        <w:t>的兩根為</w:t>
      </w:r>
      <w:r w:rsidRPr="00877235">
        <w:rPr>
          <w:rFonts w:ascii="標楷體" w:hAnsi="標楷體"/>
          <w:position w:val="-6"/>
        </w:rPr>
        <w:object w:dxaOrig="200" w:dyaOrig="220" w14:anchorId="603641C4">
          <v:shape id="_x0000_i2369" type="#_x0000_t75" style="width:11.25pt;height:12.75pt" o:ole="">
            <v:imagedata r:id="rId2510" o:title=""/>
          </v:shape>
          <o:OLEObject Type="Embed" ProgID="Equation.3" ShapeID="_x0000_i2369" DrawAspect="Content" ObjectID="_1789823183" r:id="rId2537"/>
        </w:object>
      </w:r>
      <w:r w:rsidRPr="0094351B">
        <w:rPr>
          <w:rFonts w:ascii="標楷體" w:hAnsi="標楷體" w:hint="eastAsia"/>
          <w:szCs w:val="28"/>
        </w:rPr>
        <w:t>、</w:t>
      </w:r>
      <w:r w:rsidRPr="00630B61">
        <w:rPr>
          <w:rFonts w:ascii="標楷體" w:hAnsi="標楷體"/>
          <w:position w:val="-6"/>
        </w:rPr>
        <w:object w:dxaOrig="200" w:dyaOrig="279" w14:anchorId="1C85F54A">
          <v:shape id="_x0000_i2370" type="#_x0000_t75" style="width:11.25pt;height:16.5pt" o:ole="">
            <v:imagedata r:id="rId2538" o:title=""/>
          </v:shape>
          <o:OLEObject Type="Embed" ProgID="Equation.3" ShapeID="_x0000_i2370" DrawAspect="Content" ObjectID="_1789823184" r:id="rId2539"/>
        </w:object>
      </w:r>
      <w:r w:rsidRPr="0094351B">
        <w:rPr>
          <w:rFonts w:ascii="標楷體" w:hAnsi="標楷體" w:hint="eastAsia"/>
          <w:szCs w:val="28"/>
        </w:rPr>
        <w:t>，且</w:t>
      </w:r>
      <w:r w:rsidRPr="00877235">
        <w:rPr>
          <w:rFonts w:ascii="標楷體" w:hAnsi="標楷體"/>
          <w:position w:val="-6"/>
        </w:rPr>
        <w:object w:dxaOrig="560" w:dyaOrig="279" w14:anchorId="5A1FDFBD">
          <v:shape id="_x0000_i2371" type="#_x0000_t75" style="width:31.5pt;height:16.5pt" o:ole="">
            <v:imagedata r:id="rId2540" o:title=""/>
          </v:shape>
          <o:OLEObject Type="Embed" ProgID="Equation.3" ShapeID="_x0000_i2371" DrawAspect="Content" ObjectID="_1789823185" r:id="rId2541"/>
        </w:object>
      </w:r>
      <w:r w:rsidRPr="0094351B">
        <w:rPr>
          <w:rFonts w:ascii="標楷體" w:hAnsi="標楷體" w:hint="eastAsia"/>
          <w:szCs w:val="28"/>
        </w:rPr>
        <w:t>，則</w:t>
      </w:r>
      <w:r w:rsidRPr="00877235">
        <w:rPr>
          <w:rFonts w:ascii="標楷體" w:hAnsi="標楷體"/>
          <w:position w:val="-6"/>
        </w:rPr>
        <w:object w:dxaOrig="660" w:dyaOrig="279" w14:anchorId="13D736EC">
          <v:shape id="_x0000_i2372" type="#_x0000_t75" style="width:37.5pt;height:16.5pt" o:ole="">
            <v:imagedata r:id="rId2542" o:title=""/>
          </v:shape>
          <o:OLEObject Type="Embed" ProgID="Equation.3" ShapeID="_x0000_i2372" DrawAspect="Content" ObjectID="_1789823186" r:id="rId2543"/>
        </w:object>
      </w:r>
      <w:r w:rsidRPr="0094351B">
        <w:rPr>
          <w:rFonts w:ascii="標楷體" w:hAnsi="標楷體" w:hint="eastAsia"/>
          <w:szCs w:val="28"/>
        </w:rPr>
        <w:t>之值為何？【101基測】</w:t>
      </w:r>
    </w:p>
    <w:p w14:paraId="3CA25435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 w:hint="eastAsia"/>
          <w:szCs w:val="28"/>
        </w:rPr>
        <w:t xml:space="preserve">(A) －57　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 w:hint="eastAsia"/>
          <w:szCs w:val="28"/>
        </w:rPr>
        <w:t xml:space="preserve">(B) 63　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 w:hint="eastAsia"/>
          <w:szCs w:val="28"/>
        </w:rPr>
        <w:t xml:space="preserve">(C) 179　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 w:hint="eastAsia"/>
          <w:szCs w:val="28"/>
        </w:rPr>
        <w:t>(D) 181</w:t>
      </w:r>
    </w:p>
    <w:p w14:paraId="3A85589C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7" w:hangingChars="506" w:hanging="1417"/>
        <w:jc w:val="both"/>
        <w:rPr>
          <w:rFonts w:ascii="標楷體" w:hAnsi="標楷體" w:hint="eastAsia"/>
          <w:szCs w:val="28"/>
        </w:rPr>
      </w:pPr>
    </w:p>
    <w:p w14:paraId="28A52CF8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7" w:hangingChars="506" w:hanging="1417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30</w:t>
      </w:r>
      <w:r w:rsidRPr="0094351B">
        <w:rPr>
          <w:rFonts w:ascii="標楷體" w:hAnsi="標楷體"/>
          <w:szCs w:val="28"/>
        </w:rPr>
        <w:t>.</w:t>
      </w:r>
      <w:r w:rsidRPr="0094351B">
        <w:rPr>
          <w:rFonts w:ascii="標楷體" w:hAnsi="標楷體" w:hint="eastAsia"/>
          <w:szCs w:val="28"/>
        </w:rPr>
        <w:tab/>
      </w:r>
      <w:r w:rsidRPr="0094351B">
        <w:rPr>
          <w:rFonts w:ascii="標楷體" w:hAnsi="標楷體"/>
          <w:szCs w:val="28"/>
        </w:rPr>
        <w:t>若一元二次方程式</w:t>
      </w:r>
      <w:r w:rsidRPr="009E19D8">
        <w:rPr>
          <w:rFonts w:ascii="標楷體" w:hAnsi="標楷體"/>
          <w:position w:val="-10"/>
        </w:rPr>
        <w:object w:dxaOrig="1300" w:dyaOrig="360" w14:anchorId="4262A65E">
          <v:shape id="_x0000_i2373" type="#_x0000_t75" style="width:73.5pt;height:21pt" o:ole="">
            <v:imagedata r:id="rId2544" o:title=""/>
          </v:shape>
          <o:OLEObject Type="Embed" ProgID="Equation.3" ShapeID="_x0000_i2373" DrawAspect="Content" ObjectID="_1789823187" r:id="rId2545"/>
        </w:object>
      </w:r>
      <w:r w:rsidRPr="0094351B">
        <w:rPr>
          <w:rFonts w:ascii="標楷體" w:hAnsi="標楷體"/>
          <w:szCs w:val="28"/>
        </w:rPr>
        <w:t>的兩根為</w:t>
      </w:r>
      <w:r w:rsidRPr="009E19D8">
        <w:rPr>
          <w:rFonts w:ascii="標楷體" w:hAnsi="標楷體"/>
          <w:position w:val="-24"/>
        </w:rPr>
        <w:object w:dxaOrig="940" w:dyaOrig="620" w14:anchorId="5D954B8C">
          <v:shape id="_x0000_i2374" type="#_x0000_t75" style="width:53.25pt;height:36.75pt" o:ole="">
            <v:imagedata r:id="rId2546" o:title=""/>
          </v:shape>
          <o:OLEObject Type="Embed" ProgID="Equation.3" ShapeID="_x0000_i2374" DrawAspect="Content" ObjectID="_1789823188" r:id="rId2547"/>
        </w:object>
      </w:r>
      <w:r w:rsidRPr="0094351B">
        <w:rPr>
          <w:rFonts w:ascii="標楷體" w:hAnsi="標楷體"/>
          <w:szCs w:val="28"/>
        </w:rPr>
        <w:t>，其中</w:t>
      </w:r>
      <w:r w:rsidRPr="00877235">
        <w:rPr>
          <w:rFonts w:ascii="標楷體" w:hAnsi="標楷體"/>
          <w:position w:val="-6"/>
        </w:rPr>
        <w:object w:dxaOrig="200" w:dyaOrig="220" w14:anchorId="43802D2D">
          <v:shape id="_x0000_i2375" type="#_x0000_t75" style="width:11.25pt;height:12.75pt" o:ole="">
            <v:imagedata r:id="rId2510" o:title=""/>
          </v:shape>
          <o:OLEObject Type="Embed" ProgID="Equation.3" ShapeID="_x0000_i2375" DrawAspect="Content" ObjectID="_1789823189" r:id="rId2548"/>
        </w:object>
      </w:r>
      <w:r w:rsidRPr="0094351B">
        <w:rPr>
          <w:rFonts w:ascii="標楷體" w:hAnsi="標楷體" w:hint="eastAsia"/>
          <w:szCs w:val="28"/>
        </w:rPr>
        <w:t>、</w:t>
      </w:r>
      <w:r w:rsidRPr="00630B61">
        <w:rPr>
          <w:rFonts w:ascii="標楷體" w:hAnsi="標楷體"/>
          <w:position w:val="-6"/>
        </w:rPr>
        <w:object w:dxaOrig="200" w:dyaOrig="279" w14:anchorId="2751DFBB">
          <v:shape id="_x0000_i2376" type="#_x0000_t75" style="width:11.25pt;height:16.5pt" o:ole="">
            <v:imagedata r:id="rId2538" o:title=""/>
          </v:shape>
          <o:OLEObject Type="Embed" ProgID="Equation.3" ShapeID="_x0000_i2376" DrawAspect="Content" ObjectID="_1789823190" r:id="rId2549"/>
        </w:object>
      </w:r>
      <w:r w:rsidRPr="0094351B">
        <w:rPr>
          <w:rFonts w:ascii="標楷體" w:hAnsi="標楷體"/>
          <w:szCs w:val="28"/>
        </w:rPr>
        <w:t>為兩數，則</w:t>
      </w:r>
      <w:r w:rsidRPr="00877235">
        <w:rPr>
          <w:rFonts w:ascii="標楷體" w:hAnsi="標楷體"/>
          <w:position w:val="-6"/>
        </w:rPr>
        <w:object w:dxaOrig="540" w:dyaOrig="279" w14:anchorId="0B00CE3F">
          <v:shape id="_x0000_i2377" type="#_x0000_t75" style="width:30.75pt;height:16.5pt" o:ole="">
            <v:imagedata r:id="rId2550" o:title=""/>
          </v:shape>
          <o:OLEObject Type="Embed" ProgID="Equation.3" ShapeID="_x0000_i2377" DrawAspect="Content" ObjectID="_1789823191" r:id="rId2551"/>
        </w:object>
      </w:r>
      <w:r w:rsidRPr="0094351B">
        <w:rPr>
          <w:rFonts w:ascii="標楷體" w:hAnsi="標楷體"/>
          <w:szCs w:val="28"/>
        </w:rPr>
        <w:t>之值為何？【102基測】</w:t>
      </w:r>
    </w:p>
    <w:p w14:paraId="63BAE6D4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>(A)</w:t>
      </w:r>
      <w:r w:rsidRPr="009E19D8">
        <w:rPr>
          <w:rFonts w:ascii="標楷體" w:hAnsi="標楷體"/>
        </w:rPr>
        <w:t xml:space="preserve"> </w:t>
      </w:r>
      <w:r w:rsidRPr="009E19D8">
        <w:rPr>
          <w:rFonts w:ascii="標楷體" w:hAnsi="標楷體"/>
          <w:position w:val="-24"/>
        </w:rPr>
        <w:object w:dxaOrig="240" w:dyaOrig="620" w14:anchorId="38F4FB0A">
          <v:shape id="_x0000_i2378" type="#_x0000_t75" style="width:13.5pt;height:36.75pt" o:ole="">
            <v:imagedata r:id="rId2552" o:title=""/>
          </v:shape>
          <o:OLEObject Type="Embed" ProgID="Equation.3" ShapeID="_x0000_i2378" DrawAspect="Content" ObjectID="_1789823192" r:id="rId2553"/>
        </w:object>
      </w:r>
      <w:r w:rsidRPr="0094351B">
        <w:rPr>
          <w:rFonts w:ascii="標楷體" w:hAnsi="標楷體" w:hint="eastAsia"/>
          <w:szCs w:val="28"/>
        </w:rPr>
        <w:t xml:space="preserve">  </w:t>
      </w:r>
      <w:r w:rsidRPr="0094351B">
        <w:rPr>
          <w:rFonts w:ascii="標楷體" w:hAnsi="標楷體"/>
          <w:szCs w:val="28"/>
        </w:rPr>
        <w:t>(B)</w:t>
      </w:r>
      <w:r w:rsidRPr="009E19D8">
        <w:rPr>
          <w:rFonts w:ascii="標楷體" w:hAnsi="標楷體"/>
        </w:rPr>
        <w:t xml:space="preserve"> </w:t>
      </w:r>
      <w:r w:rsidRPr="009E19D8">
        <w:rPr>
          <w:rFonts w:ascii="標楷體" w:hAnsi="標楷體"/>
          <w:position w:val="-24"/>
        </w:rPr>
        <w:object w:dxaOrig="240" w:dyaOrig="620" w14:anchorId="294F724B">
          <v:shape id="_x0000_i2379" type="#_x0000_t75" style="width:13.5pt;height:36.75pt" o:ole="">
            <v:imagedata r:id="rId2554" o:title=""/>
          </v:shape>
          <o:OLEObject Type="Embed" ProgID="Equation.3" ShapeID="_x0000_i2379" DrawAspect="Content" ObjectID="_1789823193" r:id="rId2555"/>
        </w:object>
      </w:r>
      <w:r w:rsidRPr="0094351B">
        <w:rPr>
          <w:rFonts w:ascii="標楷體" w:hAnsi="標楷體" w:hint="eastAsia"/>
          <w:szCs w:val="28"/>
        </w:rPr>
        <w:t xml:space="preserve">   </w:t>
      </w:r>
      <w:r w:rsidRPr="0094351B">
        <w:rPr>
          <w:rFonts w:ascii="標楷體" w:hAnsi="標楷體"/>
          <w:szCs w:val="28"/>
        </w:rPr>
        <w:t>(C) 3</w:t>
      </w:r>
      <w:r w:rsidRPr="0094351B">
        <w:rPr>
          <w:rFonts w:ascii="標楷體" w:hAnsi="標楷體" w:hint="eastAsia"/>
          <w:szCs w:val="28"/>
        </w:rPr>
        <w:t xml:space="preserve">   </w:t>
      </w:r>
      <w:r w:rsidRPr="0094351B">
        <w:rPr>
          <w:rFonts w:ascii="標楷體" w:hAnsi="標楷體"/>
          <w:szCs w:val="28"/>
        </w:rPr>
        <w:t>(D) 5</w:t>
      </w:r>
    </w:p>
    <w:p w14:paraId="143650D3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7" w:hangingChars="506" w:hanging="1417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31</w:t>
      </w:r>
      <w:r w:rsidRPr="0094351B">
        <w:rPr>
          <w:rFonts w:ascii="標楷體" w:hAnsi="標楷體"/>
          <w:szCs w:val="28"/>
        </w:rPr>
        <w:t>.</w:t>
      </w:r>
      <w:r w:rsidRPr="0094351B">
        <w:rPr>
          <w:rFonts w:ascii="標楷體" w:hAnsi="標楷體" w:hint="eastAsia"/>
          <w:szCs w:val="28"/>
        </w:rPr>
        <w:tab/>
        <w:t>如圖，有</w:t>
      </w:r>
      <w:r w:rsidRPr="0094351B">
        <w:rPr>
          <w:rFonts w:ascii="標楷體" w:hAnsi="標楷體"/>
          <w:i/>
          <w:szCs w:val="28"/>
        </w:rPr>
        <w:t>A</w:t>
      </w:r>
      <w:r w:rsidRPr="0094351B">
        <w:rPr>
          <w:rFonts w:ascii="標楷體" w:hAnsi="標楷體" w:hint="eastAsia"/>
          <w:szCs w:val="28"/>
        </w:rPr>
        <w:t>型、</w:t>
      </w:r>
      <w:r w:rsidRPr="0094351B">
        <w:rPr>
          <w:rFonts w:ascii="標楷體" w:hAnsi="標楷體"/>
          <w:i/>
          <w:szCs w:val="28"/>
        </w:rPr>
        <w:t>B</w:t>
      </w:r>
      <w:r w:rsidRPr="0094351B">
        <w:rPr>
          <w:rFonts w:ascii="標楷體" w:hAnsi="標楷體" w:hint="eastAsia"/>
          <w:szCs w:val="28"/>
        </w:rPr>
        <w:t>型、</w:t>
      </w:r>
      <w:r w:rsidRPr="0094351B">
        <w:rPr>
          <w:rFonts w:ascii="標楷體" w:hAnsi="標楷體"/>
          <w:i/>
          <w:szCs w:val="28"/>
        </w:rPr>
        <w:t>C</w:t>
      </w:r>
      <w:r w:rsidRPr="0094351B">
        <w:rPr>
          <w:rFonts w:ascii="標楷體" w:hAnsi="標楷體" w:hint="eastAsia"/>
          <w:szCs w:val="28"/>
        </w:rPr>
        <w:t>型三種不同的紙板，其</w:t>
      </w:r>
      <w:r w:rsidRPr="0094351B">
        <w:rPr>
          <w:rFonts w:ascii="標楷體" w:hAnsi="標楷體"/>
          <w:i/>
          <w:szCs w:val="28"/>
        </w:rPr>
        <w:t>A</w:t>
      </w:r>
      <w:r w:rsidRPr="0094351B">
        <w:rPr>
          <w:rFonts w:ascii="標楷體" w:hAnsi="標楷體" w:hint="eastAsia"/>
          <w:szCs w:val="28"/>
        </w:rPr>
        <w:t>型：邊長為</w:t>
      </w:r>
      <w:r w:rsidRPr="009E19D8">
        <w:rPr>
          <w:rFonts w:ascii="標楷體" w:hAnsi="標楷體"/>
          <w:position w:val="-6"/>
        </w:rPr>
        <w:object w:dxaOrig="220" w:dyaOrig="220" w14:anchorId="67E081E8">
          <v:shape id="_x0000_i2380" type="#_x0000_t75" style="width:12.75pt;height:12.75pt" o:ole="">
            <v:imagedata r:id="rId2556" o:title=""/>
          </v:shape>
          <o:OLEObject Type="Embed" ProgID="Equation.3" ShapeID="_x0000_i2380" DrawAspect="Content" ObjectID="_1789823194" r:id="rId2557"/>
        </w:object>
      </w:r>
      <w:r w:rsidRPr="0094351B">
        <w:rPr>
          <w:rFonts w:ascii="標楷體" w:hAnsi="標楷體" w:hint="eastAsia"/>
          <w:szCs w:val="28"/>
        </w:rPr>
        <w:t>公分</w:t>
      </w:r>
      <w:r w:rsidRPr="0094351B">
        <w:rPr>
          <w:rFonts w:ascii="標楷體" w:hAnsi="標楷體"/>
          <w:szCs w:val="28"/>
        </w:rPr>
        <w:t>(</w:t>
      </w:r>
      <w:r w:rsidRPr="009E19D8">
        <w:rPr>
          <w:rFonts w:ascii="標楷體" w:hAnsi="標楷體"/>
          <w:position w:val="-6"/>
        </w:rPr>
        <w:object w:dxaOrig="220" w:dyaOrig="220" w14:anchorId="2AE4993E">
          <v:shape id="_x0000_i2381" type="#_x0000_t75" style="width:12.75pt;height:12.75pt" o:ole="">
            <v:imagedata r:id="rId2558" o:title=""/>
          </v:shape>
          <o:OLEObject Type="Embed" ProgID="Equation.3" ShapeID="_x0000_i2381" DrawAspect="Content" ObjectID="_1789823195" r:id="rId2559"/>
        </w:object>
      </w:r>
      <w:r w:rsidRPr="0094351B">
        <w:rPr>
          <w:rFonts w:ascii="標楷體" w:hAnsi="標楷體" w:hint="eastAsia"/>
          <w:szCs w:val="28"/>
        </w:rPr>
        <w:t>為圓周率</w:t>
      </w:r>
      <w:r w:rsidRPr="0094351B">
        <w:rPr>
          <w:rFonts w:ascii="標楷體" w:hAnsi="標楷體"/>
          <w:szCs w:val="28"/>
        </w:rPr>
        <w:t>)</w:t>
      </w:r>
      <w:r w:rsidRPr="0094351B">
        <w:rPr>
          <w:rFonts w:ascii="標楷體" w:hAnsi="標楷體" w:hint="eastAsia"/>
          <w:szCs w:val="28"/>
        </w:rPr>
        <w:t>的正方形，共有</w:t>
      </w:r>
      <w:r w:rsidRPr="0094351B">
        <w:rPr>
          <w:rFonts w:ascii="標楷體" w:hAnsi="標楷體"/>
          <w:szCs w:val="28"/>
        </w:rPr>
        <w:t>7</w:t>
      </w:r>
      <w:r w:rsidRPr="0094351B">
        <w:rPr>
          <w:rFonts w:ascii="標楷體" w:hAnsi="標楷體" w:hint="eastAsia"/>
          <w:szCs w:val="28"/>
        </w:rPr>
        <w:t>塊；</w:t>
      </w:r>
      <w:r w:rsidRPr="0094351B">
        <w:rPr>
          <w:rFonts w:ascii="標楷體" w:hAnsi="標楷體"/>
          <w:i/>
          <w:szCs w:val="28"/>
        </w:rPr>
        <w:t>B</w:t>
      </w:r>
      <w:r>
        <w:rPr>
          <w:rFonts w:ascii="標楷體" w:hAnsi="標楷體" w:hint="eastAsia"/>
          <w:szCs w:val="28"/>
        </w:rPr>
        <w:t>型：長為</w:t>
      </w:r>
      <w:r w:rsidRPr="009E19D8">
        <w:rPr>
          <w:rFonts w:ascii="標楷體" w:hAnsi="標楷體"/>
          <w:position w:val="-6"/>
        </w:rPr>
        <w:object w:dxaOrig="220" w:dyaOrig="220" w14:anchorId="1ED7B1F2">
          <v:shape id="_x0000_i2382" type="#_x0000_t75" style="width:12.75pt;height:12.75pt" o:ole="">
            <v:imagedata r:id="rId2558" o:title=""/>
          </v:shape>
          <o:OLEObject Type="Embed" ProgID="Equation.3" ShapeID="_x0000_i2382" DrawAspect="Content" ObjectID="_1789823196" r:id="rId2560"/>
        </w:object>
      </w:r>
      <w:r w:rsidRPr="0094351B">
        <w:rPr>
          <w:rFonts w:ascii="標楷體" w:hAnsi="標楷體" w:hint="eastAsia"/>
          <w:szCs w:val="28"/>
        </w:rPr>
        <w:t>公分，寬為</w:t>
      </w:r>
      <w:r w:rsidRPr="0094351B">
        <w:rPr>
          <w:rFonts w:ascii="標楷體" w:hAnsi="標楷體"/>
          <w:szCs w:val="28"/>
        </w:rPr>
        <w:t>1</w:t>
      </w:r>
      <w:r w:rsidRPr="0094351B">
        <w:rPr>
          <w:rFonts w:ascii="標楷體" w:hAnsi="標楷體" w:hint="eastAsia"/>
          <w:szCs w:val="28"/>
        </w:rPr>
        <w:t>公分的長方形，共有</w:t>
      </w:r>
      <w:r w:rsidRPr="0094351B">
        <w:rPr>
          <w:rFonts w:ascii="標楷體" w:hAnsi="標楷體"/>
          <w:szCs w:val="28"/>
        </w:rPr>
        <w:t>17</w:t>
      </w:r>
      <w:r w:rsidRPr="0094351B">
        <w:rPr>
          <w:rFonts w:ascii="標楷體" w:hAnsi="標楷體" w:hint="eastAsia"/>
          <w:szCs w:val="28"/>
        </w:rPr>
        <w:t>塊；</w:t>
      </w:r>
      <w:r w:rsidRPr="0094351B">
        <w:rPr>
          <w:rFonts w:ascii="標楷體" w:hAnsi="標楷體"/>
          <w:i/>
          <w:szCs w:val="28"/>
        </w:rPr>
        <w:t>C</w:t>
      </w:r>
      <w:r w:rsidRPr="0094351B">
        <w:rPr>
          <w:rFonts w:ascii="標楷體" w:hAnsi="標楷體" w:hint="eastAsia"/>
          <w:szCs w:val="28"/>
        </w:rPr>
        <w:t>型：邊長為</w:t>
      </w:r>
      <w:r w:rsidRPr="0094351B">
        <w:rPr>
          <w:rFonts w:ascii="標楷體" w:hAnsi="標楷體"/>
          <w:szCs w:val="28"/>
        </w:rPr>
        <w:t>1</w:t>
      </w:r>
      <w:r w:rsidRPr="0094351B">
        <w:rPr>
          <w:rFonts w:ascii="標楷體" w:hAnsi="標楷體" w:hint="eastAsia"/>
          <w:szCs w:val="28"/>
        </w:rPr>
        <w:t>公分的正方形，共有</w:t>
      </w:r>
      <w:r w:rsidRPr="0094351B">
        <w:rPr>
          <w:rFonts w:ascii="標楷體" w:hAnsi="標楷體"/>
          <w:szCs w:val="28"/>
        </w:rPr>
        <w:t>12</w:t>
      </w:r>
      <w:r w:rsidRPr="0094351B">
        <w:rPr>
          <w:rFonts w:ascii="標楷體" w:hAnsi="標楷體" w:hint="eastAsia"/>
          <w:szCs w:val="28"/>
        </w:rPr>
        <w:t>塊。從這</w:t>
      </w:r>
      <w:r w:rsidRPr="0094351B">
        <w:rPr>
          <w:rFonts w:ascii="標楷體" w:hAnsi="標楷體"/>
          <w:szCs w:val="28"/>
        </w:rPr>
        <w:t>36</w:t>
      </w:r>
      <w:r w:rsidRPr="0094351B">
        <w:rPr>
          <w:rFonts w:ascii="標楷體" w:hAnsi="標楷體" w:hint="eastAsia"/>
          <w:szCs w:val="28"/>
        </w:rPr>
        <w:t>塊紙板中，拿掉一塊紙板，使得剩下的紙板在不重疊的情況下，可以緊密的排出一個大長方形，請問拿掉的是哪一種紙板？【</w:t>
      </w:r>
      <w:r w:rsidRPr="0094351B">
        <w:rPr>
          <w:rFonts w:ascii="標楷體" w:hAnsi="標楷體"/>
          <w:szCs w:val="28"/>
        </w:rPr>
        <w:t>91</w:t>
      </w:r>
      <w:r w:rsidRPr="0094351B">
        <w:rPr>
          <w:rFonts w:ascii="標楷體" w:hAnsi="標楷體" w:hint="eastAsia"/>
          <w:color w:val="000000"/>
          <w:szCs w:val="28"/>
        </w:rPr>
        <w:t>(二)基測</w:t>
      </w:r>
      <w:r w:rsidRPr="0094351B">
        <w:rPr>
          <w:rFonts w:ascii="標楷體" w:hAnsi="標楷體" w:hint="eastAsia"/>
          <w:szCs w:val="28"/>
        </w:rPr>
        <w:t>】</w:t>
      </w:r>
    </w:p>
    <w:p w14:paraId="02C76128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7" w:hangingChars="506" w:hanging="1417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 w:hint="eastAsia"/>
          <w:szCs w:val="28"/>
        </w:rPr>
        <w:t xml:space="preserve">                                </w:t>
      </w:r>
      <w:r w:rsidRPr="0094351B">
        <w:rPr>
          <w:rFonts w:ascii="標楷體" w:hAnsi="標楷體" w:hint="eastAsia"/>
          <w:szCs w:val="28"/>
        </w:rPr>
        <w:pict w14:anchorId="53D26342">
          <v:shape id="_x0000_i2383" type="#_x0000_t75" style="width:1in;height:141pt">
            <v:imagedata r:id="rId2561" o:title="912-26"/>
          </v:shape>
        </w:pict>
      </w:r>
    </w:p>
    <w:p w14:paraId="35E6FF58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 w:hint="eastAsia"/>
          <w:szCs w:val="28"/>
        </w:rPr>
        <w:t>(A)</w:t>
      </w:r>
      <w:r w:rsidRPr="0094351B">
        <w:rPr>
          <w:rFonts w:ascii="標楷體" w:hAnsi="標楷體"/>
          <w:i/>
          <w:szCs w:val="28"/>
        </w:rPr>
        <w:t>A</w:t>
      </w:r>
      <w:r w:rsidRPr="0094351B">
        <w:rPr>
          <w:rFonts w:ascii="標楷體" w:hAnsi="標楷體" w:hint="eastAsia"/>
          <w:szCs w:val="28"/>
        </w:rPr>
        <w:t>型ˉ(B)</w:t>
      </w:r>
      <w:r w:rsidRPr="0094351B">
        <w:rPr>
          <w:rFonts w:ascii="標楷體" w:hAnsi="標楷體"/>
          <w:i/>
          <w:szCs w:val="28"/>
        </w:rPr>
        <w:t>B</w:t>
      </w:r>
      <w:r w:rsidRPr="0094351B">
        <w:rPr>
          <w:rFonts w:ascii="標楷體" w:hAnsi="標楷體" w:hint="eastAsia"/>
          <w:szCs w:val="28"/>
        </w:rPr>
        <w:t>型ˉ(C)</w:t>
      </w:r>
      <w:r w:rsidRPr="0094351B">
        <w:rPr>
          <w:rFonts w:ascii="標楷體" w:hAnsi="標楷體"/>
          <w:i/>
          <w:szCs w:val="28"/>
        </w:rPr>
        <w:t>C</w:t>
      </w:r>
      <w:r w:rsidRPr="0094351B">
        <w:rPr>
          <w:rFonts w:ascii="標楷體" w:hAnsi="標楷體" w:hint="eastAsia"/>
          <w:szCs w:val="28"/>
        </w:rPr>
        <w:t>型ˉ(D)完全不用拿掉，就可排出一個大長方形</w:t>
      </w:r>
    </w:p>
    <w:p w14:paraId="79DE9534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7" w:hangingChars="506" w:hanging="1417"/>
        <w:jc w:val="both"/>
        <w:rPr>
          <w:rFonts w:ascii="標楷體" w:hAnsi="標楷體" w:hint="eastAsia"/>
          <w:szCs w:val="28"/>
        </w:rPr>
      </w:pPr>
    </w:p>
    <w:p w14:paraId="6B0EF29C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7" w:hangingChars="506" w:hanging="1417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32</w:t>
      </w:r>
      <w:r w:rsidRPr="0094351B">
        <w:rPr>
          <w:rFonts w:ascii="標楷體" w:hAnsi="標楷體"/>
          <w:szCs w:val="28"/>
        </w:rPr>
        <w:t>.</w:t>
      </w:r>
      <w:r w:rsidRPr="0094351B">
        <w:rPr>
          <w:rFonts w:ascii="標楷體" w:hAnsi="標楷體" w:hint="eastAsia"/>
          <w:szCs w:val="28"/>
        </w:rPr>
        <w:tab/>
        <w:t>已知</w:t>
      </w:r>
      <w:r w:rsidRPr="00877235">
        <w:rPr>
          <w:rFonts w:ascii="標楷體" w:hAnsi="標楷體"/>
          <w:position w:val="-6"/>
        </w:rPr>
        <w:object w:dxaOrig="200" w:dyaOrig="220" w14:anchorId="4936CCB8">
          <v:shape id="_x0000_i2384" type="#_x0000_t75" style="width:11.25pt;height:12.75pt" o:ole="">
            <v:imagedata r:id="rId2510" o:title=""/>
          </v:shape>
          <o:OLEObject Type="Embed" ProgID="Equation.3" ShapeID="_x0000_i2384" DrawAspect="Content" ObjectID="_1789823197" r:id="rId2562"/>
        </w:object>
      </w:r>
      <w:r w:rsidRPr="0094351B">
        <w:rPr>
          <w:rFonts w:ascii="標楷體" w:hAnsi="標楷體" w:hint="eastAsia"/>
          <w:szCs w:val="28"/>
        </w:rPr>
        <w:t>、</w:t>
      </w:r>
      <w:r w:rsidRPr="00630B61">
        <w:rPr>
          <w:rFonts w:ascii="標楷體" w:hAnsi="標楷體"/>
          <w:position w:val="-6"/>
        </w:rPr>
        <w:object w:dxaOrig="200" w:dyaOrig="279" w14:anchorId="56587E57">
          <v:shape id="_x0000_i2385" type="#_x0000_t75" style="width:11.25pt;height:16.5pt" o:ole="">
            <v:imagedata r:id="rId2538" o:title=""/>
          </v:shape>
          <o:OLEObject Type="Embed" ProgID="Equation.3" ShapeID="_x0000_i2385" DrawAspect="Content" ObjectID="_1789823198" r:id="rId2563"/>
        </w:object>
      </w:r>
      <w:r w:rsidRPr="0094351B">
        <w:rPr>
          <w:rFonts w:ascii="標楷體" w:hAnsi="標楷體" w:hint="eastAsia"/>
          <w:szCs w:val="28"/>
        </w:rPr>
        <w:t>為方程式</w:t>
      </w:r>
      <w:r w:rsidRPr="009E19D8">
        <w:rPr>
          <w:rFonts w:ascii="標楷體" w:hAnsi="標楷體"/>
          <w:position w:val="-24"/>
        </w:rPr>
        <w:object w:dxaOrig="1540" w:dyaOrig="620" w14:anchorId="1BF3C518">
          <v:shape id="_x0000_i2386" type="#_x0000_t75" style="width:87.75pt;height:36.75pt" o:ole="">
            <v:imagedata r:id="rId2564" o:title=""/>
          </v:shape>
          <o:OLEObject Type="Embed" ProgID="Equation.3" ShapeID="_x0000_i2386" DrawAspect="Content" ObjectID="_1789823199" r:id="rId2565"/>
        </w:object>
      </w:r>
      <w:r w:rsidRPr="0094351B">
        <w:rPr>
          <w:rFonts w:ascii="標楷體" w:hAnsi="標楷體" w:hint="eastAsia"/>
          <w:szCs w:val="28"/>
        </w:rPr>
        <w:t>的兩根，且</w:t>
      </w:r>
      <w:r w:rsidRPr="00877235">
        <w:rPr>
          <w:rFonts w:ascii="標楷體" w:hAnsi="標楷體"/>
          <w:position w:val="-6"/>
        </w:rPr>
        <w:object w:dxaOrig="560" w:dyaOrig="279" w14:anchorId="71DCFC5D">
          <v:shape id="_x0000_i2387" type="#_x0000_t75" style="width:31.5pt;height:16.5pt" o:ole="">
            <v:imagedata r:id="rId2566" o:title=""/>
          </v:shape>
          <o:OLEObject Type="Embed" ProgID="Equation.3" ShapeID="_x0000_i2387" DrawAspect="Content" ObjectID="_1789823200" r:id="rId2567"/>
        </w:object>
      </w:r>
      <w:r w:rsidRPr="0094351B">
        <w:rPr>
          <w:rFonts w:ascii="標楷體" w:hAnsi="標楷體" w:hint="eastAsia"/>
          <w:szCs w:val="28"/>
        </w:rPr>
        <w:t>，利用下表，求</w:t>
      </w:r>
      <w:r w:rsidRPr="009E19D8">
        <w:rPr>
          <w:rFonts w:ascii="標楷體" w:hAnsi="標楷體"/>
          <w:position w:val="-24"/>
        </w:rPr>
        <w:object w:dxaOrig="900" w:dyaOrig="620" w14:anchorId="45CA6309">
          <v:shape id="_x0000_i2388" type="#_x0000_t75" style="width:51pt;height:36.75pt" o:ole="">
            <v:imagedata r:id="rId2568" o:title=""/>
          </v:shape>
          <o:OLEObject Type="Embed" ProgID="Equation.3" ShapeID="_x0000_i2388" DrawAspect="Content" ObjectID="_1789823201" r:id="rId2569"/>
        </w:object>
      </w:r>
      <w:r w:rsidRPr="0094351B">
        <w:rPr>
          <w:rFonts w:ascii="標楷體" w:hAnsi="標楷體" w:hint="eastAsia"/>
          <w:szCs w:val="28"/>
        </w:rPr>
        <w:t>之值最接近下列哪一數？</w:t>
      </w:r>
      <w:r w:rsidRPr="0094351B">
        <w:rPr>
          <w:rFonts w:ascii="標楷體" w:hAnsi="標楷體"/>
          <w:szCs w:val="28"/>
        </w:rPr>
        <w:t>【94</w:t>
      </w:r>
      <w:r w:rsidRPr="0094351B">
        <w:rPr>
          <w:rFonts w:ascii="標楷體" w:hAnsi="標楷體" w:hint="eastAsia"/>
          <w:color w:val="000000"/>
          <w:szCs w:val="28"/>
        </w:rPr>
        <w:t>(二)基測</w:t>
      </w:r>
      <w:r w:rsidRPr="0094351B">
        <w:rPr>
          <w:rFonts w:ascii="標楷體" w:hAnsi="標楷體"/>
          <w:szCs w:val="28"/>
        </w:rPr>
        <w:t>】</w:t>
      </w:r>
    </w:p>
    <w:p w14:paraId="377E3B4A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7" w:hangingChars="506" w:hanging="1417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 w:hint="eastAsia"/>
          <w:szCs w:val="28"/>
        </w:rPr>
        <w:t xml:space="preserve">                            </w:t>
      </w:r>
      <w:bookmarkStart w:id="123" w:name="_MON_1183375877"/>
      <w:bookmarkEnd w:id="123"/>
      <w:r w:rsidRPr="0094351B">
        <w:rPr>
          <w:rFonts w:ascii="標楷體" w:hAnsi="標楷體"/>
          <w:szCs w:val="28"/>
        </w:rPr>
        <w:object w:dxaOrig="2320" w:dyaOrig="2050" w14:anchorId="004635CD">
          <v:shape id="_x0000_i2389" type="#_x0000_t75" style="width:116.25pt;height:102.75pt" o:ole="">
            <v:imagedata r:id="rId2570" o:title=""/>
          </v:shape>
          <o:OLEObject Type="Embed" ProgID="Word.Picture.8" ShapeID="_x0000_i2389" DrawAspect="Content" ObjectID="_1789823202" r:id="rId2571"/>
        </w:object>
      </w:r>
    </w:p>
    <w:p w14:paraId="00B56007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>(</w:t>
      </w:r>
      <w:r w:rsidRPr="0094351B">
        <w:rPr>
          <w:rFonts w:ascii="標楷體" w:hAnsi="標楷體" w:hint="eastAsia"/>
          <w:szCs w:val="28"/>
        </w:rPr>
        <w:t>A</w:t>
      </w:r>
      <w:r w:rsidRPr="0094351B">
        <w:rPr>
          <w:rFonts w:ascii="標楷體" w:hAnsi="標楷體"/>
          <w:szCs w:val="28"/>
        </w:rPr>
        <w:t>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 w:hint="eastAsia"/>
          <w:szCs w:val="28"/>
        </w:rPr>
        <w:t xml:space="preserve">0　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>(</w:t>
      </w:r>
      <w:r w:rsidRPr="0094351B">
        <w:rPr>
          <w:rFonts w:ascii="標楷體" w:hAnsi="標楷體" w:hint="eastAsia"/>
          <w:szCs w:val="28"/>
        </w:rPr>
        <w:t>B</w:t>
      </w:r>
      <w:r w:rsidRPr="0094351B">
        <w:rPr>
          <w:rFonts w:ascii="標楷體" w:hAnsi="標楷體"/>
          <w:szCs w:val="28"/>
        </w:rPr>
        <w:t>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 w:hint="eastAsia"/>
          <w:szCs w:val="28"/>
        </w:rPr>
        <w:t xml:space="preserve">2　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>(</w:t>
      </w:r>
      <w:r w:rsidRPr="0094351B">
        <w:rPr>
          <w:rFonts w:ascii="標楷體" w:hAnsi="標楷體" w:hint="eastAsia"/>
          <w:szCs w:val="28"/>
        </w:rPr>
        <w:t>C</w:t>
      </w:r>
      <w:r w:rsidRPr="0094351B">
        <w:rPr>
          <w:rFonts w:ascii="標楷體" w:hAnsi="標楷體"/>
          <w:szCs w:val="28"/>
        </w:rPr>
        <w:t>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 w:hint="eastAsia"/>
          <w:szCs w:val="28"/>
        </w:rPr>
        <w:t xml:space="preserve">37　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/>
          <w:szCs w:val="28"/>
        </w:rPr>
        <w:t>(</w:t>
      </w:r>
      <w:r w:rsidRPr="0094351B">
        <w:rPr>
          <w:rFonts w:ascii="標楷體" w:hAnsi="標楷體" w:hint="eastAsia"/>
          <w:szCs w:val="28"/>
        </w:rPr>
        <w:t>D</w:t>
      </w:r>
      <w:r w:rsidRPr="0094351B">
        <w:rPr>
          <w:rFonts w:ascii="標楷體" w:hAnsi="標楷體"/>
          <w:szCs w:val="28"/>
        </w:rPr>
        <w:t>)</w:t>
      </w:r>
      <w:r>
        <w:rPr>
          <w:rFonts w:ascii="標楷體" w:hAnsi="標楷體" w:hint="eastAsia"/>
          <w:szCs w:val="28"/>
        </w:rPr>
        <w:t xml:space="preserve"> </w:t>
      </w:r>
      <w:r w:rsidRPr="0094351B">
        <w:rPr>
          <w:rFonts w:ascii="標楷體" w:hAnsi="標楷體" w:hint="eastAsia"/>
          <w:szCs w:val="28"/>
        </w:rPr>
        <w:t>52</w:t>
      </w:r>
    </w:p>
    <w:p w14:paraId="49318D5D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7" w:hangingChars="506" w:hanging="1417"/>
        <w:jc w:val="both"/>
        <w:rPr>
          <w:rFonts w:ascii="標楷體" w:hAnsi="標楷體" w:hint="eastAsia"/>
          <w:szCs w:val="28"/>
        </w:rPr>
      </w:pPr>
    </w:p>
    <w:p w14:paraId="0D08F1B2" w14:textId="77777777" w:rsidR="007858A6" w:rsidRDefault="007858A6" w:rsidP="007858A6">
      <w:pPr>
        <w:tabs>
          <w:tab w:val="left" w:pos="1418"/>
        </w:tabs>
        <w:snapToGrid w:val="0"/>
        <w:spacing w:line="360" w:lineRule="atLeast"/>
        <w:ind w:left="1417" w:hangingChars="506" w:hanging="1417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/>
          <w:szCs w:val="28"/>
        </w:rPr>
        <w:t xml:space="preserve">(  ) </w:t>
      </w:r>
      <w:r>
        <w:rPr>
          <w:rFonts w:ascii="標楷體" w:hAnsi="標楷體" w:hint="eastAsia"/>
          <w:szCs w:val="28"/>
        </w:rPr>
        <w:t>33</w:t>
      </w:r>
      <w:r w:rsidRPr="0094351B">
        <w:rPr>
          <w:rFonts w:ascii="標楷體" w:hAnsi="標楷體"/>
          <w:szCs w:val="28"/>
        </w:rPr>
        <w:t>.</w:t>
      </w:r>
      <w:r w:rsidRPr="0094351B">
        <w:rPr>
          <w:rFonts w:ascii="標楷體" w:hAnsi="標楷體" w:hint="eastAsia"/>
          <w:szCs w:val="28"/>
        </w:rPr>
        <w:tab/>
        <w:t>若</w:t>
      </w:r>
      <w:r w:rsidRPr="00630B61">
        <w:rPr>
          <w:rFonts w:ascii="標楷體" w:hAnsi="標楷體"/>
          <w:position w:val="-6"/>
        </w:rPr>
        <w:object w:dxaOrig="200" w:dyaOrig="279" w14:anchorId="208AB1AC">
          <v:shape id="_x0000_i2390" type="#_x0000_t75" style="width:11.25pt;height:16.5pt" o:ole="">
            <v:imagedata r:id="rId2538" o:title=""/>
          </v:shape>
          <o:OLEObject Type="Embed" ProgID="Equation.3" ShapeID="_x0000_i2390" DrawAspect="Content" ObjectID="_1789823203" r:id="rId2572"/>
        </w:object>
      </w:r>
      <w:r w:rsidRPr="0094351B">
        <w:rPr>
          <w:rFonts w:ascii="標楷體" w:hAnsi="標楷體" w:hint="eastAsia"/>
          <w:szCs w:val="28"/>
        </w:rPr>
        <w:t>為正數且方程式</w:t>
      </w:r>
      <w:r w:rsidRPr="009E19D8">
        <w:rPr>
          <w:rFonts w:ascii="標楷體" w:hAnsi="標楷體"/>
          <w:position w:val="-6"/>
        </w:rPr>
        <w:object w:dxaOrig="1320" w:dyaOrig="320" w14:anchorId="03CECFCF">
          <v:shape id="_x0000_i2391" type="#_x0000_t75" style="width:75pt;height:18.75pt" o:ole="">
            <v:imagedata r:id="rId2573" o:title=""/>
          </v:shape>
          <o:OLEObject Type="Embed" ProgID="Equation.3" ShapeID="_x0000_i2391" DrawAspect="Content" ObjectID="_1789823204" r:id="rId2574"/>
        </w:object>
      </w:r>
      <w:r w:rsidRPr="0094351B">
        <w:rPr>
          <w:rFonts w:ascii="標楷體" w:hAnsi="標楷體" w:hint="eastAsia"/>
          <w:szCs w:val="28"/>
        </w:rPr>
        <w:t>的兩根均為整數，則</w:t>
      </w:r>
      <w:r w:rsidRPr="00630B61">
        <w:rPr>
          <w:rFonts w:ascii="標楷體" w:hAnsi="標楷體"/>
          <w:position w:val="-6"/>
        </w:rPr>
        <w:object w:dxaOrig="200" w:dyaOrig="279" w14:anchorId="3006DC2B">
          <v:shape id="_x0000_i2392" type="#_x0000_t75" style="width:11.25pt;height:16.5pt" o:ole="">
            <v:imagedata r:id="rId2538" o:title=""/>
          </v:shape>
          <o:OLEObject Type="Embed" ProgID="Equation.3" ShapeID="_x0000_i2392" DrawAspect="Content" ObjectID="_1789823205" r:id="rId2575"/>
        </w:object>
      </w:r>
      <w:r w:rsidRPr="0094351B">
        <w:rPr>
          <w:rFonts w:ascii="標楷體" w:hAnsi="標楷體" w:hint="eastAsia"/>
          <w:szCs w:val="28"/>
        </w:rPr>
        <w:t>可能為下列哪一數？</w:t>
      </w:r>
      <w:r w:rsidRPr="0094351B">
        <w:rPr>
          <w:rFonts w:ascii="標楷體" w:hAnsi="標楷體"/>
          <w:szCs w:val="28"/>
        </w:rPr>
        <w:t>【9</w:t>
      </w:r>
      <w:r w:rsidRPr="0094351B">
        <w:rPr>
          <w:rFonts w:ascii="標楷體" w:hAnsi="標楷體" w:hint="eastAsia"/>
          <w:szCs w:val="28"/>
        </w:rPr>
        <w:t>6</w:t>
      </w:r>
      <w:r w:rsidRPr="0094351B">
        <w:rPr>
          <w:rFonts w:ascii="標楷體" w:hAnsi="標楷體" w:hint="eastAsia"/>
          <w:color w:val="000000"/>
          <w:szCs w:val="28"/>
        </w:rPr>
        <w:t>(二)基測</w:t>
      </w:r>
      <w:r w:rsidRPr="0094351B">
        <w:rPr>
          <w:rFonts w:ascii="標楷體" w:hAnsi="標楷體" w:hint="eastAsia"/>
          <w:szCs w:val="28"/>
        </w:rPr>
        <w:t>】</w:t>
      </w:r>
    </w:p>
    <w:p w14:paraId="2B2CEE7D" w14:textId="77777777" w:rsidR="007858A6" w:rsidRPr="0094351B" w:rsidRDefault="007858A6" w:rsidP="007858A6">
      <w:pPr>
        <w:tabs>
          <w:tab w:val="left" w:pos="1418"/>
        </w:tabs>
        <w:snapToGrid w:val="0"/>
        <w:spacing w:line="360" w:lineRule="atLeast"/>
        <w:ind w:left="1418"/>
        <w:jc w:val="both"/>
        <w:rPr>
          <w:rFonts w:ascii="標楷體" w:hAnsi="標楷體" w:hint="eastAsia"/>
          <w:szCs w:val="28"/>
        </w:rPr>
      </w:pPr>
      <w:r w:rsidRPr="0094351B">
        <w:rPr>
          <w:rFonts w:ascii="標楷體" w:hAnsi="標楷體" w:hint="eastAsia"/>
          <w:szCs w:val="28"/>
        </w:rPr>
        <w:t>(A)</w:t>
      </w:r>
      <w:r w:rsidRPr="009E19D8">
        <w:rPr>
          <w:rFonts w:ascii="標楷體" w:hAnsi="標楷體"/>
        </w:rPr>
        <w:t xml:space="preserve"> </w:t>
      </w:r>
      <w:r w:rsidRPr="009E19D8">
        <w:rPr>
          <w:rFonts w:ascii="標楷體" w:hAnsi="標楷體"/>
          <w:position w:val="-6"/>
        </w:rPr>
        <w:object w:dxaOrig="1160" w:dyaOrig="279" w14:anchorId="1239184B">
          <v:shape id="_x0000_i2393" type="#_x0000_t75" style="width:66pt;height:16.5pt" o:ole="">
            <v:imagedata r:id="rId2576" o:title=""/>
          </v:shape>
          <o:OLEObject Type="Embed" ProgID="Equation.3" ShapeID="_x0000_i2393" DrawAspect="Content" ObjectID="_1789823206" r:id="rId2577"/>
        </w:object>
      </w:r>
      <w:r w:rsidRPr="0094351B">
        <w:rPr>
          <w:rFonts w:ascii="標楷體" w:hAnsi="標楷體" w:hint="eastAsia"/>
          <w:szCs w:val="28"/>
        </w:rPr>
        <w:t xml:space="preserve">　(B)</w:t>
      </w:r>
      <w:r w:rsidRPr="00E1034F">
        <w:rPr>
          <w:rFonts w:ascii="標楷體" w:hAnsi="標楷體"/>
        </w:rPr>
        <w:t xml:space="preserve"> </w:t>
      </w:r>
      <w:r w:rsidRPr="009E19D8">
        <w:rPr>
          <w:rFonts w:ascii="標楷體" w:hAnsi="標楷體"/>
          <w:position w:val="-6"/>
        </w:rPr>
        <w:object w:dxaOrig="1200" w:dyaOrig="279" w14:anchorId="3365B157">
          <v:shape id="_x0000_i2394" type="#_x0000_t75" style="width:68.25pt;height:16.5pt" o:ole="">
            <v:imagedata r:id="rId2578" o:title=""/>
          </v:shape>
          <o:OLEObject Type="Embed" ProgID="Equation.3" ShapeID="_x0000_i2394" DrawAspect="Content" ObjectID="_1789823207" r:id="rId2579"/>
        </w:object>
      </w:r>
      <w:r w:rsidRPr="0094351B">
        <w:rPr>
          <w:rFonts w:ascii="標楷體" w:hAnsi="標楷體" w:hint="eastAsia"/>
          <w:szCs w:val="28"/>
        </w:rPr>
        <w:t xml:space="preserve">  (C)</w:t>
      </w:r>
      <w:r w:rsidRPr="00E1034F">
        <w:rPr>
          <w:rFonts w:ascii="標楷體" w:hAnsi="標楷體"/>
        </w:rPr>
        <w:t xml:space="preserve"> </w:t>
      </w:r>
      <w:r w:rsidRPr="009E19D8">
        <w:rPr>
          <w:rFonts w:ascii="標楷體" w:hAnsi="標楷體"/>
          <w:position w:val="-6"/>
        </w:rPr>
        <w:object w:dxaOrig="1200" w:dyaOrig="279" w14:anchorId="5F512401">
          <v:shape id="_x0000_i2395" type="#_x0000_t75" style="width:68.25pt;height:16.5pt" o:ole="">
            <v:imagedata r:id="rId2580" o:title=""/>
          </v:shape>
          <o:OLEObject Type="Embed" ProgID="Equation.3" ShapeID="_x0000_i2395" DrawAspect="Content" ObjectID="_1789823208" r:id="rId2581"/>
        </w:object>
      </w:r>
      <w:r w:rsidRPr="0094351B">
        <w:rPr>
          <w:rFonts w:ascii="標楷體" w:hAnsi="標楷體" w:hint="eastAsia"/>
          <w:szCs w:val="28"/>
        </w:rPr>
        <w:t xml:space="preserve">　(D)</w:t>
      </w:r>
      <w:r w:rsidRPr="00E1034F">
        <w:rPr>
          <w:rFonts w:ascii="標楷體" w:hAnsi="標楷體"/>
        </w:rPr>
        <w:t xml:space="preserve"> </w:t>
      </w:r>
      <w:r w:rsidRPr="009E19D8">
        <w:rPr>
          <w:rFonts w:ascii="標楷體" w:hAnsi="標楷體"/>
          <w:position w:val="-6"/>
        </w:rPr>
        <w:object w:dxaOrig="1180" w:dyaOrig="279" w14:anchorId="46DF2C8E">
          <v:shape id="_x0000_i2396" type="#_x0000_t75" style="width:66.75pt;height:16.5pt" o:ole="">
            <v:imagedata r:id="rId2582" o:title=""/>
          </v:shape>
          <o:OLEObject Type="Embed" ProgID="Equation.3" ShapeID="_x0000_i2396" DrawAspect="Content" ObjectID="_1789823209" r:id="rId2583"/>
        </w:object>
      </w:r>
    </w:p>
    <w:p w14:paraId="75C60D6B" w14:textId="77777777" w:rsidR="00A7494F" w:rsidRDefault="00A7494F" w:rsidP="005E0F2F">
      <w:pPr>
        <w:tabs>
          <w:tab w:val="left" w:pos="1134"/>
        </w:tabs>
        <w:snapToGrid w:val="0"/>
        <w:spacing w:line="360" w:lineRule="atLeast"/>
        <w:ind w:left="1134" w:hanging="1134"/>
        <w:jc w:val="both"/>
        <w:rPr>
          <w:rFonts w:ascii="標楷體" w:hAnsi="標楷體" w:hint="eastAsia"/>
          <w:szCs w:val="28"/>
        </w:rPr>
      </w:pPr>
    </w:p>
    <w:p w14:paraId="49FDC42C" w14:textId="77777777" w:rsidR="00A7494F" w:rsidRDefault="00A7494F" w:rsidP="00A52D9D">
      <w:pPr>
        <w:tabs>
          <w:tab w:val="left" w:pos="0"/>
        </w:tabs>
        <w:snapToGrid w:val="0"/>
        <w:spacing w:line="360" w:lineRule="atLeast"/>
        <w:jc w:val="center"/>
        <w:outlineLvl w:val="0"/>
        <w:rPr>
          <w:rFonts w:ascii="標楷體" w:hAnsi="標楷體" w:hint="eastAsia"/>
          <w:szCs w:val="28"/>
        </w:rPr>
      </w:pPr>
      <w:r>
        <w:rPr>
          <w:rFonts w:ascii="標楷體" w:hAnsi="標楷體"/>
          <w:szCs w:val="28"/>
        </w:rPr>
        <w:br w:type="page"/>
      </w:r>
      <w:bookmarkStart w:id="124" w:name="_Toc413246345"/>
      <w:bookmarkStart w:id="125" w:name="_Toc413935232"/>
      <w:r w:rsidRPr="00665624">
        <w:rPr>
          <w:rFonts w:ascii="標楷體" w:hAnsi="標楷體" w:hint="eastAsia"/>
          <w:b/>
          <w:sz w:val="36"/>
          <w:szCs w:val="36"/>
        </w:rPr>
        <w:t>習題解答</w:t>
      </w:r>
      <w:bookmarkEnd w:id="124"/>
      <w:bookmarkEnd w:id="125"/>
    </w:p>
    <w:p w14:paraId="275BA108" w14:textId="77777777" w:rsidR="00F85892" w:rsidRPr="00B85783" w:rsidRDefault="00F85892" w:rsidP="002D5CC9">
      <w:pPr>
        <w:tabs>
          <w:tab w:val="left" w:pos="680"/>
          <w:tab w:val="left" w:pos="2675"/>
          <w:tab w:val="left" w:pos="3345"/>
          <w:tab w:val="left" w:pos="5045"/>
          <w:tab w:val="left" w:pos="6294"/>
        </w:tabs>
        <w:snapToGrid w:val="0"/>
        <w:spacing w:line="360" w:lineRule="atLeast"/>
        <w:ind w:left="284"/>
        <w:rPr>
          <w:rFonts w:ascii="標楷體" w:hAnsi="標楷體" w:hint="eastAsia"/>
          <w:szCs w:val="28"/>
        </w:rPr>
      </w:pPr>
    </w:p>
    <w:p w14:paraId="013D699B" w14:textId="77777777" w:rsidR="007858A6" w:rsidRDefault="007858A6" w:rsidP="00A52D9D">
      <w:pPr>
        <w:tabs>
          <w:tab w:val="left" w:pos="680"/>
          <w:tab w:val="left" w:pos="2675"/>
          <w:tab w:val="left" w:pos="3345"/>
          <w:tab w:val="left" w:pos="5045"/>
          <w:tab w:val="left" w:pos="6294"/>
        </w:tabs>
        <w:snapToGrid w:val="0"/>
        <w:spacing w:line="360" w:lineRule="atLeast"/>
        <w:ind w:left="284"/>
        <w:rPr>
          <w:rFonts w:ascii="標楷體" w:hAnsi="標楷體"/>
          <w:szCs w:val="28"/>
        </w:rPr>
        <w:sectPr w:rsidR="007858A6" w:rsidSect="00871C05">
          <w:footerReference w:type="default" r:id="rId2584"/>
          <w:pgSz w:w="11906" w:h="16838"/>
          <w:pgMar w:top="720" w:right="720" w:bottom="720" w:left="720" w:header="851" w:footer="850" w:gutter="0"/>
          <w:pgNumType w:start="1"/>
          <w:cols w:space="425"/>
          <w:docGrid w:type="lines" w:linePitch="381"/>
        </w:sectPr>
      </w:pPr>
    </w:p>
    <w:p w14:paraId="2C090D8A" w14:textId="77777777" w:rsidR="007858A6" w:rsidRPr="00946D9F" w:rsidRDefault="007858A6" w:rsidP="007858A6">
      <w:pPr>
        <w:rPr>
          <w:rFonts w:ascii="標楷體" w:hAnsi="標楷體"/>
          <w:sz w:val="24"/>
        </w:rPr>
      </w:pPr>
      <w:r>
        <w:rPr>
          <w:rFonts w:ascii="標楷體" w:hAnsi="標楷體" w:hint="eastAsia"/>
          <w:b/>
          <w:sz w:val="24"/>
        </w:rPr>
        <w:t>7</w:t>
      </w:r>
      <w:r w:rsidRPr="00946D9F">
        <w:rPr>
          <w:rFonts w:ascii="標楷體" w:hAnsi="標楷體"/>
          <w:b/>
          <w:sz w:val="24"/>
        </w:rPr>
        <w:t>.</w:t>
      </w:r>
      <w:r w:rsidRPr="00946D9F">
        <w:rPr>
          <w:rFonts w:ascii="標楷體" w:hAnsi="標楷體" w:hint="eastAsia"/>
          <w:b/>
          <w:sz w:val="24"/>
        </w:rPr>
        <w:t>1練習解答</w:t>
      </w:r>
    </w:p>
    <w:p w14:paraId="725943BE" w14:textId="77777777" w:rsidR="007858A6" w:rsidRPr="00946D9F" w:rsidRDefault="007858A6" w:rsidP="007858A6">
      <w:pPr>
        <w:rPr>
          <w:rFonts w:ascii="標楷體" w:hAnsi="標楷體"/>
          <w:b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7.1-3</w:t>
      </w:r>
    </w:p>
    <w:p w14:paraId="6588C8D8" w14:textId="77777777" w:rsidR="007858A6" w:rsidRPr="00946D9F" w:rsidRDefault="007858A6" w:rsidP="007858A6">
      <w:pPr>
        <w:rPr>
          <w:rFonts w:ascii="標楷體" w:hAnsi="標楷體" w:hint="eastAsia"/>
          <w:sz w:val="24"/>
        </w:rPr>
      </w:pPr>
      <w:r w:rsidRPr="00734DC6">
        <w:rPr>
          <w:rFonts w:ascii="標楷體" w:hAnsi="標楷體"/>
          <w:position w:val="-6"/>
          <w:sz w:val="24"/>
        </w:rPr>
        <w:object w:dxaOrig="580" w:dyaOrig="279" w14:anchorId="7ABD1687">
          <v:shape id="_x0000_i2397" type="#_x0000_t75" style="width:28.5pt;height:15pt" o:ole="">
            <v:imagedata r:id="rId2585" o:title=""/>
          </v:shape>
          <o:OLEObject Type="Embed" ProgID="Equation.3" ShapeID="_x0000_i2397" DrawAspect="Content" ObjectID="_1789823210" r:id="rId2586"/>
        </w:object>
      </w:r>
    </w:p>
    <w:p w14:paraId="4B8DEF98" w14:textId="77777777" w:rsidR="007858A6" w:rsidRDefault="007858A6" w:rsidP="007858A6">
      <w:pPr>
        <w:rPr>
          <w:rFonts w:ascii="標楷體" w:hAnsi="標楷體" w:hint="eastAsia"/>
          <w:b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7.1-4</w:t>
      </w:r>
    </w:p>
    <w:p w14:paraId="1F2D6DFE" w14:textId="77777777" w:rsidR="007858A6" w:rsidRPr="00946D9F" w:rsidRDefault="007858A6" w:rsidP="007858A6">
      <w:pPr>
        <w:tabs>
          <w:tab w:val="left" w:pos="2410"/>
        </w:tabs>
        <w:rPr>
          <w:rFonts w:ascii="標楷體" w:hAnsi="標楷體" w:hint="eastAsia"/>
          <w:b/>
          <w:sz w:val="24"/>
        </w:rPr>
      </w:pPr>
      <w:r w:rsidRPr="00946D9F">
        <w:rPr>
          <w:rFonts w:ascii="標楷體" w:hAnsi="標楷體" w:hint="eastAsia"/>
          <w:sz w:val="24"/>
        </w:rPr>
        <w:t>(1)</w:t>
      </w:r>
      <w:r w:rsidRPr="009951DD">
        <w:rPr>
          <w:rFonts w:ascii="標楷體" w:hAnsi="標楷體"/>
          <w:position w:val="-6"/>
          <w:sz w:val="24"/>
        </w:rPr>
        <w:object w:dxaOrig="560" w:dyaOrig="279" w14:anchorId="43163C2B">
          <v:shape id="_x0000_i2398" type="#_x0000_t75" style="width:27.75pt;height:15pt" o:ole="">
            <v:imagedata r:id="rId2587" o:title=""/>
          </v:shape>
          <o:OLEObject Type="Embed" ProgID="Equation.3" ShapeID="_x0000_i2398" DrawAspect="Content" ObjectID="_1789823211" r:id="rId2588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580" w:dyaOrig="279" w14:anchorId="470F12AA">
          <v:shape id="_x0000_i2399" type="#_x0000_t75" style="width:29.25pt;height:15pt" o:ole="">
            <v:imagedata r:id="rId2589" o:title=""/>
          </v:shape>
          <o:OLEObject Type="Embed" ProgID="Equation.3" ShapeID="_x0000_i2399" DrawAspect="Content" ObjectID="_1789823212" r:id="rId2590"/>
        </w:object>
      </w:r>
      <w:r w:rsidRPr="00946D9F">
        <w:rPr>
          <w:rFonts w:ascii="標楷體" w:hAnsi="標楷體" w:hint="eastAsia"/>
          <w:sz w:val="24"/>
        </w:rPr>
        <w:tab/>
        <w:t>(2)</w:t>
      </w:r>
      <w:r w:rsidRPr="009951DD">
        <w:rPr>
          <w:rFonts w:ascii="標楷體" w:hAnsi="標楷體"/>
          <w:position w:val="-6"/>
          <w:sz w:val="24"/>
        </w:rPr>
        <w:object w:dxaOrig="700" w:dyaOrig="279" w14:anchorId="284BE3D1">
          <v:shape id="_x0000_i2400" type="#_x0000_t75" style="width:34.5pt;height:15pt" o:ole="">
            <v:imagedata r:id="rId2591" o:title=""/>
          </v:shape>
          <o:OLEObject Type="Embed" ProgID="Equation.3" ShapeID="_x0000_i2400" DrawAspect="Content" ObjectID="_1789823213" r:id="rId2592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560" w:dyaOrig="279" w14:anchorId="026F9D86">
          <v:shape id="_x0000_i2401" type="#_x0000_t75" style="width:27.75pt;height:15pt" o:ole="">
            <v:imagedata r:id="rId2593" o:title=""/>
          </v:shape>
          <o:OLEObject Type="Embed" ProgID="Equation.3" ShapeID="_x0000_i2401" DrawAspect="Content" ObjectID="_1789823214" r:id="rId2594"/>
        </w:object>
      </w:r>
    </w:p>
    <w:p w14:paraId="2CE15F99" w14:textId="77777777" w:rsidR="007858A6" w:rsidRPr="00946D9F" w:rsidRDefault="007858A6" w:rsidP="007858A6">
      <w:pPr>
        <w:tabs>
          <w:tab w:val="left" w:pos="2410"/>
        </w:tabs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sz w:val="24"/>
        </w:rPr>
        <w:t>(3</w:t>
      </w:r>
      <w:r w:rsidRPr="00946D9F">
        <w:rPr>
          <w:rFonts w:ascii="標楷體" w:hAnsi="標楷體" w:hint="eastAsia"/>
          <w:sz w:val="24"/>
        </w:rPr>
        <w:t>)</w:t>
      </w:r>
      <w:r w:rsidRPr="009951DD">
        <w:rPr>
          <w:rFonts w:ascii="標楷體" w:hAnsi="標楷體"/>
          <w:position w:val="-6"/>
          <w:sz w:val="24"/>
        </w:rPr>
        <w:object w:dxaOrig="520" w:dyaOrig="279" w14:anchorId="0EFAD3EE">
          <v:shape id="_x0000_i2402" type="#_x0000_t75" style="width:26.25pt;height:15pt" o:ole="">
            <v:imagedata r:id="rId2595" o:title=""/>
          </v:shape>
          <o:OLEObject Type="Embed" ProgID="Equation.3" ShapeID="_x0000_i2402" DrawAspect="Content" ObjectID="_1789823215" r:id="rId2596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24"/>
          <w:sz w:val="24"/>
        </w:rPr>
        <w:object w:dxaOrig="780" w:dyaOrig="620" w14:anchorId="47A1186C">
          <v:shape id="_x0000_i2403" type="#_x0000_t75" style="width:39pt;height:33.75pt" o:ole="">
            <v:imagedata r:id="rId2597" o:title=""/>
          </v:shape>
          <o:OLEObject Type="Embed" ProgID="Equation.3" ShapeID="_x0000_i2403" DrawAspect="Content" ObjectID="_1789823216" r:id="rId2598"/>
        </w:object>
      </w:r>
      <w:r>
        <w:rPr>
          <w:rFonts w:ascii="標楷體" w:hAnsi="標楷體" w:hint="eastAsia"/>
          <w:sz w:val="24"/>
        </w:rPr>
        <w:tab/>
        <w:t>(4</w:t>
      </w:r>
      <w:r w:rsidRPr="00946D9F">
        <w:rPr>
          <w:rFonts w:ascii="標楷體" w:hAnsi="標楷體" w:hint="eastAsia"/>
          <w:sz w:val="24"/>
        </w:rPr>
        <w:t>)</w:t>
      </w:r>
      <w:r w:rsidRPr="009951DD">
        <w:rPr>
          <w:rFonts w:ascii="標楷體" w:hAnsi="標楷體"/>
          <w:position w:val="-6"/>
          <w:sz w:val="24"/>
        </w:rPr>
        <w:object w:dxaOrig="700" w:dyaOrig="279" w14:anchorId="0A32B23E">
          <v:shape id="_x0000_i2404" type="#_x0000_t75" style="width:34.5pt;height:15pt" o:ole="">
            <v:imagedata r:id="rId2599" o:title=""/>
          </v:shape>
          <o:OLEObject Type="Embed" ProgID="Equation.3" ShapeID="_x0000_i2404" DrawAspect="Content" ObjectID="_1789823217" r:id="rId2600"/>
        </w:object>
      </w:r>
      <w:r>
        <w:rPr>
          <w:rFonts w:ascii="標楷體" w:hAnsi="標楷體" w:hint="eastAsia"/>
          <w:sz w:val="24"/>
        </w:rPr>
        <w:t>(重根)</w:t>
      </w:r>
    </w:p>
    <w:p w14:paraId="5D1D3E82" w14:textId="77777777" w:rsidR="007858A6" w:rsidRPr="00946D9F" w:rsidRDefault="007858A6" w:rsidP="007858A6">
      <w:pPr>
        <w:rPr>
          <w:rFonts w:ascii="標楷體" w:hAnsi="標楷體" w:hint="eastAsia"/>
          <w:b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7.1-5</w:t>
      </w:r>
    </w:p>
    <w:p w14:paraId="45F3D778" w14:textId="77777777" w:rsidR="007858A6" w:rsidRPr="00946D9F" w:rsidRDefault="007858A6" w:rsidP="007858A6">
      <w:pPr>
        <w:rPr>
          <w:rFonts w:ascii="標楷體" w:hAnsi="標楷體" w:hint="eastAsia"/>
          <w:b/>
          <w:sz w:val="24"/>
        </w:rPr>
      </w:pPr>
      <w:r w:rsidRPr="00734DC6">
        <w:rPr>
          <w:rFonts w:ascii="標楷體" w:hAnsi="標楷體"/>
          <w:position w:val="-6"/>
          <w:sz w:val="24"/>
        </w:rPr>
        <w:object w:dxaOrig="560" w:dyaOrig="279" w14:anchorId="55ECA12E">
          <v:shape id="_x0000_i2405" type="#_x0000_t75" style="width:27.75pt;height:15pt" o:ole="">
            <v:imagedata r:id="rId2601" o:title=""/>
          </v:shape>
          <o:OLEObject Type="Embed" ProgID="Equation.3" ShapeID="_x0000_i2405" DrawAspect="Content" ObjectID="_1789823218" r:id="rId2602"/>
        </w:object>
      </w:r>
    </w:p>
    <w:p w14:paraId="369DF30E" w14:textId="77777777" w:rsidR="007858A6" w:rsidRPr="00946D9F" w:rsidRDefault="007858A6" w:rsidP="007858A6">
      <w:pPr>
        <w:rPr>
          <w:rFonts w:ascii="標楷體" w:hAnsi="標楷體" w:hint="eastAsia"/>
          <w:b/>
          <w:sz w:val="24"/>
        </w:rPr>
      </w:pPr>
    </w:p>
    <w:p w14:paraId="64823F78" w14:textId="77777777" w:rsidR="007858A6" w:rsidRPr="00946D9F" w:rsidRDefault="007858A6" w:rsidP="007858A6">
      <w:pPr>
        <w:rPr>
          <w:rFonts w:ascii="標楷體" w:hAnsi="標楷體"/>
          <w:b/>
          <w:sz w:val="24"/>
        </w:rPr>
      </w:pPr>
      <w:r>
        <w:rPr>
          <w:rFonts w:ascii="標楷體" w:hAnsi="標楷體" w:hint="eastAsia"/>
          <w:b/>
          <w:sz w:val="24"/>
        </w:rPr>
        <w:t>7</w:t>
      </w:r>
      <w:r w:rsidRPr="00946D9F">
        <w:rPr>
          <w:rFonts w:ascii="標楷體" w:hAnsi="標楷體"/>
          <w:b/>
          <w:sz w:val="24"/>
        </w:rPr>
        <w:t>.</w:t>
      </w:r>
      <w:r w:rsidRPr="00946D9F">
        <w:rPr>
          <w:rFonts w:ascii="標楷體" w:hAnsi="標楷體" w:hint="eastAsia"/>
          <w:b/>
          <w:sz w:val="24"/>
        </w:rPr>
        <w:t>1習題解答</w:t>
      </w:r>
      <w:r w:rsidRPr="00946D9F">
        <w:rPr>
          <w:rFonts w:ascii="標楷體" w:hAnsi="標楷體" w:hint="eastAsia"/>
          <w:b/>
          <w:sz w:val="24"/>
        </w:rPr>
        <w:tab/>
      </w:r>
    </w:p>
    <w:p w14:paraId="73C9C132" w14:textId="77777777" w:rsidR="007858A6" w:rsidRPr="00946D9F" w:rsidRDefault="007858A6" w:rsidP="007858A6">
      <w:pPr>
        <w:tabs>
          <w:tab w:val="left" w:pos="851"/>
        </w:tabs>
        <w:ind w:left="850" w:hangingChars="354" w:hanging="850"/>
        <w:rPr>
          <w:rFonts w:ascii="標楷體" w:hAnsi="標楷體"/>
          <w:sz w:val="24"/>
        </w:rPr>
      </w:pPr>
      <w:r>
        <w:rPr>
          <w:rFonts w:ascii="標楷體" w:hAnsi="標楷體" w:hint="eastAsia"/>
          <w:b/>
          <w:sz w:val="24"/>
        </w:rPr>
        <w:t>7</w:t>
      </w:r>
      <w:r w:rsidRPr="00946D9F">
        <w:rPr>
          <w:rFonts w:ascii="標楷體" w:hAnsi="標楷體" w:hint="eastAsia"/>
          <w:b/>
          <w:sz w:val="24"/>
        </w:rPr>
        <w:t>.1-1</w:t>
      </w:r>
      <w:r w:rsidRPr="00946D9F">
        <w:rPr>
          <w:rFonts w:ascii="標楷體" w:hAnsi="標楷體" w:hint="eastAsia"/>
          <w:sz w:val="24"/>
        </w:rPr>
        <w:tab/>
      </w:r>
      <w:r>
        <w:rPr>
          <w:rFonts w:ascii="標楷體" w:hAnsi="標楷體" w:hint="eastAsia"/>
          <w:sz w:val="24"/>
        </w:rPr>
        <w:t>(1)</w:t>
      </w:r>
      <w:r w:rsidR="00A12066" w:rsidRPr="00A12066">
        <w:rPr>
          <w:rFonts w:ascii="標楷體" w:hAnsi="標楷體"/>
          <w:position w:val="-10"/>
          <w:sz w:val="24"/>
        </w:rPr>
        <w:object w:dxaOrig="1560" w:dyaOrig="320" w14:anchorId="71F04570">
          <v:shape id="_x0000_i2406" type="#_x0000_t75" style="width:78pt;height:17.25pt" o:ole="">
            <v:imagedata r:id="rId2603" o:title=""/>
          </v:shape>
          <o:OLEObject Type="Embed" ProgID="Equation.3" ShapeID="_x0000_i2406" DrawAspect="Content" ObjectID="_1789823219" r:id="rId2604"/>
        </w:object>
      </w:r>
      <w:r>
        <w:rPr>
          <w:rFonts w:ascii="標楷體" w:hAnsi="標楷體" w:hint="eastAsia"/>
          <w:sz w:val="24"/>
        </w:rPr>
        <w:br/>
        <w:t>(2)</w:t>
      </w:r>
      <w:r w:rsidR="00C862E7" w:rsidRPr="00A12066">
        <w:rPr>
          <w:rFonts w:ascii="標楷體" w:hAnsi="標楷體"/>
          <w:position w:val="-10"/>
          <w:sz w:val="24"/>
        </w:rPr>
        <w:object w:dxaOrig="1420" w:dyaOrig="320" w14:anchorId="29A4D0D3">
          <v:shape id="_x0000_i2407" type="#_x0000_t75" style="width:70.5pt;height:17.25pt" o:ole="">
            <v:imagedata r:id="rId2605" o:title=""/>
          </v:shape>
          <o:OLEObject Type="Embed" ProgID="Equation.3" ShapeID="_x0000_i2407" DrawAspect="Content" ObjectID="_1789823220" r:id="rId2606"/>
        </w:object>
      </w:r>
      <w:r>
        <w:rPr>
          <w:rFonts w:ascii="標楷體" w:hAnsi="標楷體"/>
          <w:sz w:val="24"/>
        </w:rPr>
        <w:br/>
      </w:r>
      <w:r>
        <w:rPr>
          <w:rFonts w:ascii="標楷體" w:hAnsi="標楷體" w:hint="eastAsia"/>
          <w:sz w:val="24"/>
        </w:rPr>
        <w:t>(3)</w:t>
      </w:r>
      <w:r w:rsidR="00C862E7" w:rsidRPr="00A12066">
        <w:rPr>
          <w:rFonts w:ascii="標楷體" w:hAnsi="標楷體"/>
          <w:position w:val="-10"/>
          <w:sz w:val="24"/>
        </w:rPr>
        <w:object w:dxaOrig="1760" w:dyaOrig="320" w14:anchorId="32EC014D">
          <v:shape id="_x0000_i2408" type="#_x0000_t75" style="width:87.75pt;height:17.25pt" o:ole="">
            <v:imagedata r:id="rId2607" o:title=""/>
          </v:shape>
          <o:OLEObject Type="Embed" ProgID="Equation.3" ShapeID="_x0000_i2408" DrawAspect="Content" ObjectID="_1789823221" r:id="rId2608"/>
        </w:object>
      </w:r>
    </w:p>
    <w:p w14:paraId="1E059CDE" w14:textId="77777777" w:rsidR="007858A6" w:rsidRPr="00946D9F" w:rsidRDefault="007858A6" w:rsidP="007858A6">
      <w:pPr>
        <w:tabs>
          <w:tab w:val="left" w:pos="851"/>
          <w:tab w:val="left" w:pos="2977"/>
        </w:tabs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b/>
          <w:sz w:val="24"/>
        </w:rPr>
        <w:t>7</w:t>
      </w:r>
      <w:r w:rsidRPr="00946D9F">
        <w:rPr>
          <w:rFonts w:ascii="標楷體" w:hAnsi="標楷體" w:hint="eastAsia"/>
          <w:b/>
          <w:sz w:val="24"/>
        </w:rPr>
        <w:t>.1-2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(1)</w:t>
      </w:r>
      <w:r>
        <w:rPr>
          <w:rFonts w:ascii="標楷體" w:hAnsi="標楷體" w:hint="eastAsia"/>
          <w:sz w:val="24"/>
        </w:rPr>
        <w:t>等式成立</w:t>
      </w:r>
      <w:r w:rsidRPr="00946D9F">
        <w:rPr>
          <w:rFonts w:ascii="標楷體" w:hAnsi="標楷體" w:hint="eastAsia"/>
          <w:sz w:val="24"/>
        </w:rPr>
        <w:tab/>
        <w:t>(2)</w:t>
      </w:r>
      <w:r>
        <w:rPr>
          <w:rFonts w:ascii="標楷體" w:hAnsi="標楷體" w:hint="eastAsia"/>
          <w:sz w:val="24"/>
        </w:rPr>
        <w:t>等式成立</w:t>
      </w:r>
    </w:p>
    <w:p w14:paraId="585FB44F" w14:textId="77777777" w:rsidR="007858A6" w:rsidRPr="00946D9F" w:rsidRDefault="007858A6" w:rsidP="007858A6">
      <w:pPr>
        <w:tabs>
          <w:tab w:val="left" w:pos="851"/>
        </w:tabs>
        <w:rPr>
          <w:rFonts w:ascii="標楷體" w:hAnsi="標楷體"/>
          <w:b/>
          <w:sz w:val="24"/>
        </w:rPr>
      </w:pPr>
      <w:r>
        <w:rPr>
          <w:rFonts w:ascii="標楷體" w:hAnsi="標楷體" w:hint="eastAsia"/>
          <w:b/>
          <w:sz w:val="24"/>
        </w:rPr>
        <w:t>7</w:t>
      </w:r>
      <w:r w:rsidRPr="00946D9F">
        <w:rPr>
          <w:rFonts w:ascii="標楷體" w:hAnsi="標楷體" w:hint="eastAsia"/>
          <w:b/>
          <w:sz w:val="24"/>
        </w:rPr>
        <w:t>.1-3</w:t>
      </w:r>
      <w:r w:rsidRPr="00946D9F">
        <w:rPr>
          <w:rFonts w:ascii="標楷體" w:hAnsi="標楷體" w:hint="eastAsia"/>
          <w:b/>
          <w:sz w:val="24"/>
        </w:rPr>
        <w:tab/>
      </w:r>
      <w:r w:rsidRPr="00734DC6">
        <w:rPr>
          <w:rFonts w:ascii="標楷體" w:hAnsi="標楷體"/>
          <w:position w:val="-6"/>
          <w:sz w:val="24"/>
        </w:rPr>
        <w:object w:dxaOrig="700" w:dyaOrig="279" w14:anchorId="22FAA7DD">
          <v:shape id="_x0000_i2409" type="#_x0000_t75" style="width:34.5pt;height:15pt" o:ole="">
            <v:imagedata r:id="rId2609" o:title=""/>
          </v:shape>
          <o:OLEObject Type="Embed" ProgID="Equation.3" ShapeID="_x0000_i2409" DrawAspect="Content" ObjectID="_1789823222" r:id="rId2610"/>
        </w:object>
      </w:r>
    </w:p>
    <w:p w14:paraId="6A95155C" w14:textId="77777777" w:rsidR="007858A6" w:rsidRPr="009951DD" w:rsidRDefault="007858A6" w:rsidP="007858A6">
      <w:pPr>
        <w:tabs>
          <w:tab w:val="left" w:pos="851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b/>
          <w:sz w:val="24"/>
        </w:rPr>
        <w:t>7</w:t>
      </w:r>
      <w:r w:rsidRPr="00946D9F">
        <w:rPr>
          <w:rFonts w:ascii="標楷體" w:hAnsi="標楷體" w:hint="eastAsia"/>
          <w:b/>
          <w:sz w:val="24"/>
        </w:rPr>
        <w:t>.1-4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(1)</w:t>
      </w:r>
      <w:r w:rsidRPr="009951DD">
        <w:rPr>
          <w:rFonts w:ascii="標楷體" w:hAnsi="標楷體"/>
          <w:position w:val="-6"/>
          <w:sz w:val="24"/>
        </w:rPr>
        <w:object w:dxaOrig="560" w:dyaOrig="279" w14:anchorId="0506884E">
          <v:shape id="_x0000_i2410" type="#_x0000_t75" style="width:27.75pt;height:15pt" o:ole="">
            <v:imagedata r:id="rId2587" o:title=""/>
          </v:shape>
          <o:OLEObject Type="Embed" ProgID="Equation.3" ShapeID="_x0000_i2410" DrawAspect="Content" ObjectID="_1789823223" r:id="rId2611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560" w:dyaOrig="279" w14:anchorId="66A7C298">
          <v:shape id="_x0000_i2411" type="#_x0000_t75" style="width:27.75pt;height:15pt" o:ole="">
            <v:imagedata r:id="rId2612" o:title=""/>
          </v:shape>
          <o:OLEObject Type="Embed" ProgID="Equation.3" ShapeID="_x0000_i2411" DrawAspect="Content" ObjectID="_1789823224" r:id="rId2613"/>
        </w:object>
      </w:r>
      <w:r>
        <w:rPr>
          <w:rFonts w:ascii="標楷體" w:hAnsi="標楷體"/>
          <w:sz w:val="24"/>
        </w:rPr>
        <w:br/>
      </w:r>
      <w:r w:rsidRPr="00946D9F">
        <w:rPr>
          <w:rFonts w:ascii="標楷體" w:hAnsi="標楷體" w:hint="eastAsia"/>
          <w:sz w:val="24"/>
        </w:rPr>
        <w:t>(2)</w:t>
      </w:r>
      <w:r w:rsidRPr="009951DD">
        <w:rPr>
          <w:rFonts w:ascii="標楷體" w:hAnsi="標楷體"/>
          <w:position w:val="-6"/>
          <w:sz w:val="24"/>
        </w:rPr>
        <w:object w:dxaOrig="560" w:dyaOrig="279" w14:anchorId="4CE12C24">
          <v:shape id="_x0000_i2412" type="#_x0000_t75" style="width:27.75pt;height:15pt" o:ole="">
            <v:imagedata r:id="rId2614" o:title=""/>
          </v:shape>
          <o:OLEObject Type="Embed" ProgID="Equation.3" ShapeID="_x0000_i2412" DrawAspect="Content" ObjectID="_1789823225" r:id="rId2615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700" w:dyaOrig="279" w14:anchorId="756742A2">
          <v:shape id="_x0000_i2413" type="#_x0000_t75" style="width:34.5pt;height:15pt" o:ole="">
            <v:imagedata r:id="rId2616" o:title=""/>
          </v:shape>
          <o:OLEObject Type="Embed" ProgID="Equation.3" ShapeID="_x0000_i2413" DrawAspect="Content" ObjectID="_1789823226" r:id="rId2617"/>
        </w:object>
      </w:r>
      <w:r>
        <w:rPr>
          <w:rFonts w:ascii="標楷體" w:hAnsi="標楷體" w:hint="eastAsia"/>
          <w:sz w:val="24"/>
        </w:rPr>
        <w:br/>
      </w:r>
      <w:r w:rsidRPr="009951DD">
        <w:rPr>
          <w:rFonts w:ascii="標楷體" w:hAnsi="標楷體" w:hint="eastAsia"/>
          <w:sz w:val="24"/>
        </w:rPr>
        <w:t>(3)</w:t>
      </w:r>
      <w:r w:rsidRPr="009951DD">
        <w:rPr>
          <w:rFonts w:ascii="標楷體" w:hAnsi="標楷體"/>
          <w:position w:val="-6"/>
          <w:sz w:val="24"/>
        </w:rPr>
        <w:object w:dxaOrig="680" w:dyaOrig="279" w14:anchorId="15742DBA">
          <v:shape id="_x0000_i2414" type="#_x0000_t75" style="width:33.75pt;height:15pt" o:ole="">
            <v:imagedata r:id="rId2618" o:title=""/>
          </v:shape>
          <o:OLEObject Type="Embed" ProgID="Equation.3" ShapeID="_x0000_i2414" DrawAspect="Content" ObjectID="_1789823227" r:id="rId2619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24"/>
          <w:sz w:val="24"/>
        </w:rPr>
        <w:object w:dxaOrig="760" w:dyaOrig="620" w14:anchorId="250AE933">
          <v:shape id="_x0000_i2415" type="#_x0000_t75" style="width:37.5pt;height:33.75pt" o:ole="">
            <v:imagedata r:id="rId2620" o:title=""/>
          </v:shape>
          <o:OLEObject Type="Embed" ProgID="Equation.3" ShapeID="_x0000_i2415" DrawAspect="Content" ObjectID="_1789823228" r:id="rId2621"/>
        </w:object>
      </w:r>
      <w:r>
        <w:rPr>
          <w:rFonts w:ascii="標楷體" w:hAnsi="標楷體" w:hint="eastAsia"/>
          <w:sz w:val="24"/>
        </w:rPr>
        <w:br/>
        <w:t>(4</w:t>
      </w:r>
      <w:r w:rsidRPr="00946D9F">
        <w:rPr>
          <w:rFonts w:ascii="標楷體" w:hAnsi="標楷體" w:hint="eastAsia"/>
          <w:sz w:val="24"/>
        </w:rPr>
        <w:t>)</w:t>
      </w:r>
      <w:r w:rsidRPr="009951DD">
        <w:rPr>
          <w:rFonts w:ascii="標楷體" w:hAnsi="標楷體"/>
          <w:position w:val="-6"/>
          <w:sz w:val="24"/>
        </w:rPr>
        <w:object w:dxaOrig="560" w:dyaOrig="279" w14:anchorId="2EA11EF2">
          <v:shape id="_x0000_i2416" type="#_x0000_t75" style="width:27.75pt;height:15pt" o:ole="">
            <v:imagedata r:id="rId2622" o:title=""/>
          </v:shape>
          <o:OLEObject Type="Embed" ProgID="Equation.3" ShapeID="_x0000_i2416" DrawAspect="Content" ObjectID="_1789823229" r:id="rId2623"/>
        </w:object>
      </w:r>
      <w:r>
        <w:rPr>
          <w:rFonts w:ascii="標楷體" w:hAnsi="標楷體" w:hint="eastAsia"/>
          <w:sz w:val="24"/>
        </w:rPr>
        <w:t>(重根)</w:t>
      </w:r>
    </w:p>
    <w:p w14:paraId="74616261" w14:textId="77777777" w:rsidR="007858A6" w:rsidRDefault="007858A6" w:rsidP="007858A6">
      <w:pPr>
        <w:tabs>
          <w:tab w:val="left" w:pos="851"/>
        </w:tabs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7.1-5</w:t>
      </w:r>
      <w:r w:rsidRPr="00946D9F">
        <w:rPr>
          <w:rFonts w:ascii="標楷體" w:hAnsi="標楷體" w:hint="eastAsia"/>
          <w:b/>
          <w:sz w:val="24"/>
        </w:rPr>
        <w:tab/>
      </w:r>
      <w:r w:rsidRPr="00734DC6">
        <w:rPr>
          <w:rFonts w:ascii="標楷體" w:hAnsi="標楷體"/>
          <w:position w:val="-6"/>
          <w:sz w:val="24"/>
        </w:rPr>
        <w:object w:dxaOrig="540" w:dyaOrig="279" w14:anchorId="762D0673">
          <v:shape id="_x0000_i2417" type="#_x0000_t75" style="width:27pt;height:15pt" o:ole="">
            <v:imagedata r:id="rId2624" o:title=""/>
          </v:shape>
          <o:OLEObject Type="Embed" ProgID="Equation.3" ShapeID="_x0000_i2417" DrawAspect="Content" ObjectID="_1789823230" r:id="rId2625"/>
        </w:object>
      </w:r>
    </w:p>
    <w:p w14:paraId="57081C06" w14:textId="77777777" w:rsidR="007858A6" w:rsidRDefault="007858A6" w:rsidP="007858A6">
      <w:pPr>
        <w:rPr>
          <w:rFonts w:hint="eastAsia"/>
          <w:sz w:val="24"/>
        </w:rPr>
      </w:pPr>
    </w:p>
    <w:p w14:paraId="6D27E486" w14:textId="77777777" w:rsidR="007858A6" w:rsidRPr="00946D9F" w:rsidRDefault="007858A6" w:rsidP="007858A6">
      <w:pPr>
        <w:rPr>
          <w:rFonts w:ascii="標楷體" w:hAnsi="標楷體"/>
          <w:sz w:val="24"/>
        </w:rPr>
      </w:pPr>
      <w:r>
        <w:rPr>
          <w:rFonts w:ascii="標楷體" w:hAnsi="標楷體" w:hint="eastAsia"/>
          <w:b/>
          <w:sz w:val="24"/>
        </w:rPr>
        <w:t>7</w:t>
      </w:r>
      <w:r w:rsidRPr="00946D9F">
        <w:rPr>
          <w:rFonts w:ascii="標楷體" w:hAnsi="標楷體"/>
          <w:b/>
          <w:sz w:val="24"/>
        </w:rPr>
        <w:t>.</w:t>
      </w:r>
      <w:r w:rsidRPr="00946D9F">
        <w:rPr>
          <w:rFonts w:ascii="標楷體" w:hAnsi="標楷體" w:hint="eastAsia"/>
          <w:b/>
          <w:sz w:val="24"/>
        </w:rPr>
        <w:t>2練習解答</w:t>
      </w:r>
    </w:p>
    <w:p w14:paraId="2E76DA6C" w14:textId="77777777" w:rsidR="007858A6" w:rsidRPr="00946D9F" w:rsidRDefault="007858A6" w:rsidP="007858A6">
      <w:pPr>
        <w:rPr>
          <w:rFonts w:ascii="標楷體" w:hAnsi="標楷體"/>
          <w:b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7.2</w:t>
      </w:r>
      <w:r w:rsidRPr="00946D9F">
        <w:rPr>
          <w:rFonts w:ascii="標楷體" w:hAnsi="標楷體" w:hint="eastAsia"/>
          <w:b/>
          <w:sz w:val="24"/>
        </w:rPr>
        <w:t>-1</w:t>
      </w:r>
    </w:p>
    <w:p w14:paraId="20A630E3" w14:textId="77777777" w:rsidR="007858A6" w:rsidRDefault="007858A6" w:rsidP="007858A6">
      <w:pPr>
        <w:tabs>
          <w:tab w:val="left" w:pos="2410"/>
        </w:tabs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sz w:val="24"/>
        </w:rPr>
        <w:t>(1)</w:t>
      </w:r>
      <w:r w:rsidRPr="009951DD">
        <w:rPr>
          <w:rFonts w:ascii="標楷體" w:hAnsi="標楷體"/>
          <w:position w:val="-6"/>
          <w:sz w:val="24"/>
        </w:rPr>
        <w:object w:dxaOrig="560" w:dyaOrig="279" w14:anchorId="385D5021">
          <v:shape id="_x0000_i2418" type="#_x0000_t75" style="width:27.75pt;height:15pt" o:ole="">
            <v:imagedata r:id="rId2587" o:title=""/>
          </v:shape>
          <o:OLEObject Type="Embed" ProgID="Equation.3" ShapeID="_x0000_i2418" DrawAspect="Content" ObjectID="_1789823231" r:id="rId2626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560" w:dyaOrig="279" w14:anchorId="6ED7E09F">
          <v:shape id="_x0000_i2419" type="#_x0000_t75" style="width:27.75pt;height:15pt" o:ole="">
            <v:imagedata r:id="rId2627" o:title=""/>
          </v:shape>
          <o:OLEObject Type="Embed" ProgID="Equation.3" ShapeID="_x0000_i2419" DrawAspect="Content" ObjectID="_1789823232" r:id="rId2628"/>
        </w:object>
      </w:r>
      <w:r w:rsidRPr="00946D9F">
        <w:rPr>
          <w:rFonts w:ascii="標楷體" w:hAnsi="標楷體" w:hint="eastAsia"/>
          <w:sz w:val="24"/>
        </w:rPr>
        <w:tab/>
        <w:t>(2)</w:t>
      </w:r>
      <w:r w:rsidRPr="009951DD">
        <w:rPr>
          <w:rFonts w:ascii="標楷體" w:hAnsi="標楷體"/>
          <w:position w:val="-6"/>
          <w:sz w:val="24"/>
        </w:rPr>
        <w:object w:dxaOrig="700" w:dyaOrig="279" w14:anchorId="6AD11D69">
          <v:shape id="_x0000_i2420" type="#_x0000_t75" style="width:34.5pt;height:15pt" o:ole="">
            <v:imagedata r:id="rId2629" o:title=""/>
          </v:shape>
          <o:OLEObject Type="Embed" ProgID="Equation.3" ShapeID="_x0000_i2420" DrawAspect="Content" ObjectID="_1789823233" r:id="rId2630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700" w:dyaOrig="279" w14:anchorId="7362237A">
          <v:shape id="_x0000_i2421" type="#_x0000_t75" style="width:34.5pt;height:15pt" o:ole="">
            <v:imagedata r:id="rId2631" o:title=""/>
          </v:shape>
          <o:OLEObject Type="Embed" ProgID="Equation.3" ShapeID="_x0000_i2421" DrawAspect="Content" ObjectID="_1789823234" r:id="rId2632"/>
        </w:object>
      </w:r>
    </w:p>
    <w:p w14:paraId="22AE2B2A" w14:textId="77777777" w:rsidR="007858A6" w:rsidRPr="00946D9F" w:rsidRDefault="007858A6" w:rsidP="007858A6">
      <w:pPr>
        <w:rPr>
          <w:rFonts w:ascii="標楷體" w:hAnsi="標楷體"/>
          <w:b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</w:t>
      </w:r>
      <w:r w:rsidRPr="00946D9F">
        <w:rPr>
          <w:rFonts w:ascii="標楷體" w:hAnsi="標楷體" w:hint="eastAsia"/>
          <w:b/>
          <w:sz w:val="24"/>
        </w:rPr>
        <w:t>.2-2</w:t>
      </w:r>
    </w:p>
    <w:p w14:paraId="0EBAB4AA" w14:textId="77777777" w:rsidR="007858A6" w:rsidRDefault="007858A6" w:rsidP="007858A6">
      <w:pPr>
        <w:tabs>
          <w:tab w:val="left" w:pos="2410"/>
        </w:tabs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sz w:val="24"/>
        </w:rPr>
        <w:t>(1)</w:t>
      </w:r>
      <w:r w:rsidRPr="009951DD">
        <w:rPr>
          <w:rFonts w:ascii="標楷體" w:hAnsi="標楷體"/>
          <w:position w:val="-6"/>
          <w:sz w:val="24"/>
        </w:rPr>
        <w:object w:dxaOrig="700" w:dyaOrig="279" w14:anchorId="16F7F389">
          <v:shape id="_x0000_i2422" type="#_x0000_t75" style="width:34.5pt;height:15pt" o:ole="">
            <v:imagedata r:id="rId2633" o:title=""/>
          </v:shape>
          <o:OLEObject Type="Embed" ProgID="Equation.3" ShapeID="_x0000_i2422" DrawAspect="Content" ObjectID="_1789823235" r:id="rId2634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700" w:dyaOrig="279" w14:anchorId="41469E1E">
          <v:shape id="_x0000_i2423" type="#_x0000_t75" style="width:34.5pt;height:15pt" o:ole="">
            <v:imagedata r:id="rId2635" o:title=""/>
          </v:shape>
          <o:OLEObject Type="Embed" ProgID="Equation.3" ShapeID="_x0000_i2423" DrawAspect="Content" ObjectID="_1789823236" r:id="rId2636"/>
        </w:object>
      </w:r>
      <w:r w:rsidRPr="00946D9F">
        <w:rPr>
          <w:rFonts w:ascii="標楷體" w:hAnsi="標楷體" w:hint="eastAsia"/>
          <w:sz w:val="24"/>
        </w:rPr>
        <w:tab/>
        <w:t>(2)</w:t>
      </w:r>
      <w:r w:rsidRPr="009951DD">
        <w:rPr>
          <w:rFonts w:ascii="標楷體" w:hAnsi="標楷體"/>
          <w:position w:val="-6"/>
          <w:sz w:val="24"/>
        </w:rPr>
        <w:object w:dxaOrig="520" w:dyaOrig="279" w14:anchorId="4D2CCC73">
          <v:shape id="_x0000_i2424" type="#_x0000_t75" style="width:26.25pt;height:15pt" o:ole="">
            <v:imagedata r:id="rId2637" o:title=""/>
          </v:shape>
          <o:OLEObject Type="Embed" ProgID="Equation.3" ShapeID="_x0000_i2424" DrawAspect="Content" ObjectID="_1789823237" r:id="rId2638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700" w:dyaOrig="279" w14:anchorId="4AAC32AA">
          <v:shape id="_x0000_i2425" type="#_x0000_t75" style="width:34.5pt;height:15pt" o:ole="">
            <v:imagedata r:id="rId2639" o:title=""/>
          </v:shape>
          <o:OLEObject Type="Embed" ProgID="Equation.3" ShapeID="_x0000_i2425" DrawAspect="Content" ObjectID="_1789823238" r:id="rId2640"/>
        </w:object>
      </w:r>
    </w:p>
    <w:p w14:paraId="2BB19F66" w14:textId="77777777" w:rsidR="007858A6" w:rsidRPr="00946D9F" w:rsidRDefault="007858A6" w:rsidP="007858A6">
      <w:pPr>
        <w:rPr>
          <w:rFonts w:ascii="標楷體" w:hAnsi="標楷體"/>
          <w:b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</w:t>
      </w:r>
      <w:r w:rsidRPr="00946D9F">
        <w:rPr>
          <w:rFonts w:ascii="標楷體" w:hAnsi="標楷體" w:hint="eastAsia"/>
          <w:b/>
          <w:sz w:val="24"/>
        </w:rPr>
        <w:t>.2</w:t>
      </w:r>
      <w:r>
        <w:rPr>
          <w:rFonts w:ascii="標楷體" w:hAnsi="標楷體" w:hint="eastAsia"/>
          <w:b/>
          <w:sz w:val="24"/>
        </w:rPr>
        <w:t>-3</w:t>
      </w:r>
    </w:p>
    <w:p w14:paraId="583CC406" w14:textId="77777777" w:rsidR="007858A6" w:rsidRDefault="007858A6" w:rsidP="007858A6">
      <w:pPr>
        <w:tabs>
          <w:tab w:val="left" w:pos="2410"/>
        </w:tabs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sz w:val="24"/>
        </w:rPr>
        <w:t>(1)</w:t>
      </w:r>
      <w:r w:rsidRPr="009951DD">
        <w:rPr>
          <w:rFonts w:ascii="標楷體" w:hAnsi="標楷體"/>
          <w:position w:val="-6"/>
          <w:sz w:val="24"/>
        </w:rPr>
        <w:object w:dxaOrig="560" w:dyaOrig="279" w14:anchorId="4B208A42">
          <v:shape id="_x0000_i2426" type="#_x0000_t75" style="width:27.75pt;height:15pt" o:ole="">
            <v:imagedata r:id="rId2641" o:title=""/>
          </v:shape>
          <o:OLEObject Type="Embed" ProgID="Equation.3" ShapeID="_x0000_i2426" DrawAspect="Content" ObjectID="_1789823239" r:id="rId2642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700" w:dyaOrig="279" w14:anchorId="3A64F266">
          <v:shape id="_x0000_i2427" type="#_x0000_t75" style="width:34.5pt;height:15pt" o:ole="">
            <v:imagedata r:id="rId2643" o:title=""/>
          </v:shape>
          <o:OLEObject Type="Embed" ProgID="Equation.3" ShapeID="_x0000_i2427" DrawAspect="Content" ObjectID="_1789823240" r:id="rId2644"/>
        </w:object>
      </w:r>
      <w:r w:rsidRPr="00946D9F">
        <w:rPr>
          <w:rFonts w:ascii="標楷體" w:hAnsi="標楷體" w:hint="eastAsia"/>
          <w:sz w:val="24"/>
        </w:rPr>
        <w:tab/>
        <w:t>(2)</w:t>
      </w:r>
      <w:r w:rsidRPr="009951DD">
        <w:rPr>
          <w:rFonts w:ascii="標楷體" w:hAnsi="標楷體"/>
          <w:position w:val="-6"/>
          <w:sz w:val="24"/>
        </w:rPr>
        <w:object w:dxaOrig="520" w:dyaOrig="279" w14:anchorId="4DB40686">
          <v:shape id="_x0000_i2428" type="#_x0000_t75" style="width:26.25pt;height:15pt" o:ole="">
            <v:imagedata r:id="rId2645" o:title=""/>
          </v:shape>
          <o:OLEObject Type="Embed" ProgID="Equation.3" ShapeID="_x0000_i2428" DrawAspect="Content" ObjectID="_1789823241" r:id="rId2646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700" w:dyaOrig="279" w14:anchorId="0E6B29DC">
          <v:shape id="_x0000_i2429" type="#_x0000_t75" style="width:34.5pt;height:15pt" o:ole="">
            <v:imagedata r:id="rId2631" o:title=""/>
          </v:shape>
          <o:OLEObject Type="Embed" ProgID="Equation.3" ShapeID="_x0000_i2429" DrawAspect="Content" ObjectID="_1789823242" r:id="rId2647"/>
        </w:object>
      </w:r>
    </w:p>
    <w:p w14:paraId="2E390E52" w14:textId="77777777" w:rsidR="007858A6" w:rsidRPr="00946D9F" w:rsidRDefault="007858A6" w:rsidP="007858A6">
      <w:pPr>
        <w:rPr>
          <w:rFonts w:ascii="標楷體" w:hAnsi="標楷體"/>
          <w:b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</w:t>
      </w:r>
      <w:r w:rsidRPr="00946D9F">
        <w:rPr>
          <w:rFonts w:ascii="標楷體" w:hAnsi="標楷體" w:hint="eastAsia"/>
          <w:b/>
          <w:sz w:val="24"/>
        </w:rPr>
        <w:t>.2</w:t>
      </w:r>
      <w:r>
        <w:rPr>
          <w:rFonts w:ascii="標楷體" w:hAnsi="標楷體" w:hint="eastAsia"/>
          <w:b/>
          <w:sz w:val="24"/>
        </w:rPr>
        <w:t>-4</w:t>
      </w:r>
    </w:p>
    <w:p w14:paraId="5DE72818" w14:textId="77777777" w:rsidR="007858A6" w:rsidRDefault="007858A6" w:rsidP="007858A6">
      <w:pPr>
        <w:tabs>
          <w:tab w:val="left" w:pos="2410"/>
        </w:tabs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sz w:val="24"/>
        </w:rPr>
        <w:t>(1)</w:t>
      </w:r>
      <w:r w:rsidRPr="009951DD">
        <w:rPr>
          <w:rFonts w:ascii="標楷體" w:hAnsi="標楷體"/>
          <w:position w:val="-6"/>
          <w:sz w:val="24"/>
        </w:rPr>
        <w:object w:dxaOrig="700" w:dyaOrig="279" w14:anchorId="403194F8">
          <v:shape id="_x0000_i2430" type="#_x0000_t75" style="width:34.5pt;height:15pt" o:ole="">
            <v:imagedata r:id="rId2648" o:title=""/>
          </v:shape>
          <o:OLEObject Type="Embed" ProgID="Equation.3" ShapeID="_x0000_i2430" DrawAspect="Content" ObjectID="_1789823243" r:id="rId2649"/>
        </w:object>
      </w:r>
      <w:r>
        <w:rPr>
          <w:rFonts w:ascii="標楷體" w:hAnsi="標楷體" w:hint="eastAsia"/>
          <w:sz w:val="24"/>
        </w:rPr>
        <w:t>(重根)</w:t>
      </w:r>
      <w:r w:rsidRPr="00946D9F">
        <w:rPr>
          <w:rFonts w:ascii="標楷體" w:hAnsi="標楷體" w:hint="eastAsia"/>
          <w:sz w:val="24"/>
        </w:rPr>
        <w:tab/>
        <w:t>(2)</w:t>
      </w:r>
      <w:r w:rsidRPr="009951DD">
        <w:rPr>
          <w:rFonts w:ascii="標楷體" w:hAnsi="標楷體"/>
          <w:position w:val="-6"/>
          <w:sz w:val="24"/>
        </w:rPr>
        <w:object w:dxaOrig="560" w:dyaOrig="279" w14:anchorId="492CC2D6">
          <v:shape id="_x0000_i2431" type="#_x0000_t75" style="width:27.75pt;height:15pt" o:ole="">
            <v:imagedata r:id="rId2650" o:title=""/>
          </v:shape>
          <o:OLEObject Type="Embed" ProgID="Equation.3" ShapeID="_x0000_i2431" DrawAspect="Content" ObjectID="_1789823244" r:id="rId2651"/>
        </w:object>
      </w:r>
      <w:r>
        <w:rPr>
          <w:rFonts w:ascii="標楷體" w:hAnsi="標楷體" w:hint="eastAsia"/>
          <w:sz w:val="24"/>
        </w:rPr>
        <w:t>(重根)</w:t>
      </w:r>
    </w:p>
    <w:p w14:paraId="07FA056D" w14:textId="77777777" w:rsidR="007858A6" w:rsidRPr="00946D9F" w:rsidRDefault="007858A6" w:rsidP="007858A6">
      <w:pPr>
        <w:rPr>
          <w:rFonts w:ascii="標楷體" w:hAnsi="標楷體"/>
          <w:b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</w:t>
      </w:r>
      <w:r w:rsidRPr="00946D9F">
        <w:rPr>
          <w:rFonts w:ascii="標楷體" w:hAnsi="標楷體" w:hint="eastAsia"/>
          <w:b/>
          <w:sz w:val="24"/>
        </w:rPr>
        <w:t>.2</w:t>
      </w:r>
      <w:r>
        <w:rPr>
          <w:rFonts w:ascii="標楷體" w:hAnsi="標楷體" w:hint="eastAsia"/>
          <w:b/>
          <w:sz w:val="24"/>
        </w:rPr>
        <w:t>-5</w:t>
      </w:r>
    </w:p>
    <w:p w14:paraId="1DAEDEDF" w14:textId="77777777" w:rsidR="007858A6" w:rsidRDefault="007858A6" w:rsidP="007858A6">
      <w:pPr>
        <w:tabs>
          <w:tab w:val="left" w:pos="2410"/>
        </w:tabs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sz w:val="24"/>
        </w:rPr>
        <w:t>(1)</w:t>
      </w:r>
      <w:r w:rsidRPr="009951DD">
        <w:rPr>
          <w:rFonts w:ascii="標楷體" w:hAnsi="標楷體"/>
          <w:position w:val="-6"/>
          <w:sz w:val="24"/>
        </w:rPr>
        <w:object w:dxaOrig="580" w:dyaOrig="279" w14:anchorId="553B764A">
          <v:shape id="_x0000_i2432" type="#_x0000_t75" style="width:29.25pt;height:15pt" o:ole="">
            <v:imagedata r:id="rId2652" o:title=""/>
          </v:shape>
          <o:OLEObject Type="Embed" ProgID="Equation.3" ShapeID="_x0000_i2432" DrawAspect="Content" ObjectID="_1789823245" r:id="rId2653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580" w:dyaOrig="279" w14:anchorId="6535D9F6">
          <v:shape id="_x0000_i2433" type="#_x0000_t75" style="width:29.25pt;height:15pt" o:ole="">
            <v:imagedata r:id="rId2654" o:title=""/>
          </v:shape>
          <o:OLEObject Type="Embed" ProgID="Equation.3" ShapeID="_x0000_i2433" DrawAspect="Content" ObjectID="_1789823246" r:id="rId2655"/>
        </w:object>
      </w:r>
      <w:r w:rsidRPr="00946D9F">
        <w:rPr>
          <w:rFonts w:ascii="標楷體" w:hAnsi="標楷體" w:hint="eastAsia"/>
          <w:sz w:val="24"/>
        </w:rPr>
        <w:tab/>
        <w:t>(2)</w:t>
      </w:r>
      <w:r w:rsidRPr="009951DD">
        <w:rPr>
          <w:rFonts w:ascii="標楷體" w:hAnsi="標楷體"/>
          <w:position w:val="-6"/>
          <w:sz w:val="24"/>
        </w:rPr>
        <w:object w:dxaOrig="520" w:dyaOrig="279" w14:anchorId="5DF78D7A">
          <v:shape id="_x0000_i2434" type="#_x0000_t75" style="width:26.25pt;height:15pt" o:ole="">
            <v:imagedata r:id="rId2656" o:title=""/>
          </v:shape>
          <o:OLEObject Type="Embed" ProgID="Equation.3" ShapeID="_x0000_i2434" DrawAspect="Content" ObjectID="_1789823247" r:id="rId2657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700" w:dyaOrig="279" w14:anchorId="7CFB7CB9">
          <v:shape id="_x0000_i2435" type="#_x0000_t75" style="width:34.5pt;height:15pt" o:ole="">
            <v:imagedata r:id="rId2658" o:title=""/>
          </v:shape>
          <o:OLEObject Type="Embed" ProgID="Equation.3" ShapeID="_x0000_i2435" DrawAspect="Content" ObjectID="_1789823248" r:id="rId2659"/>
        </w:object>
      </w:r>
    </w:p>
    <w:p w14:paraId="58A8D44C" w14:textId="77777777" w:rsidR="007858A6" w:rsidRPr="00946D9F" w:rsidRDefault="007858A6" w:rsidP="007858A6">
      <w:pPr>
        <w:rPr>
          <w:rFonts w:ascii="標楷體" w:hAnsi="標楷體"/>
          <w:b/>
          <w:sz w:val="24"/>
        </w:rPr>
      </w:pPr>
      <w:r>
        <w:rPr>
          <w:rFonts w:ascii="標楷體" w:hAnsi="標楷體"/>
          <w:b/>
          <w:sz w:val="24"/>
        </w:rPr>
        <w:br w:type="column"/>
      </w: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</w:t>
      </w:r>
      <w:r w:rsidRPr="00946D9F">
        <w:rPr>
          <w:rFonts w:ascii="標楷體" w:hAnsi="標楷體" w:hint="eastAsia"/>
          <w:b/>
          <w:sz w:val="24"/>
        </w:rPr>
        <w:t>.2</w:t>
      </w:r>
      <w:r>
        <w:rPr>
          <w:rFonts w:ascii="標楷體" w:hAnsi="標楷體" w:hint="eastAsia"/>
          <w:b/>
          <w:sz w:val="24"/>
        </w:rPr>
        <w:t>-6</w:t>
      </w:r>
    </w:p>
    <w:p w14:paraId="5FE545CB" w14:textId="77777777" w:rsidR="007858A6" w:rsidRDefault="007858A6" w:rsidP="007858A6">
      <w:pPr>
        <w:tabs>
          <w:tab w:val="left" w:pos="2410"/>
        </w:tabs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sz w:val="24"/>
        </w:rPr>
        <w:t>(1)</w:t>
      </w:r>
      <w:r w:rsidRPr="006276BC">
        <w:rPr>
          <w:rFonts w:ascii="標楷體" w:hAnsi="標楷體"/>
          <w:position w:val="-24"/>
          <w:sz w:val="24"/>
        </w:rPr>
        <w:object w:dxaOrig="620" w:dyaOrig="620" w14:anchorId="56ECCBA1">
          <v:shape id="_x0000_i2436" type="#_x0000_t75" style="width:30.75pt;height:33.75pt" o:ole="">
            <v:imagedata r:id="rId2660" o:title=""/>
          </v:shape>
          <o:OLEObject Type="Embed" ProgID="Equation.3" ShapeID="_x0000_i2436" DrawAspect="Content" ObjectID="_1789823249" r:id="rId2661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700" w:dyaOrig="279" w14:anchorId="554CB43B">
          <v:shape id="_x0000_i2437" type="#_x0000_t75" style="width:34.5pt;height:15pt" o:ole="">
            <v:imagedata r:id="rId2662" o:title=""/>
          </v:shape>
          <o:OLEObject Type="Embed" ProgID="Equation.3" ShapeID="_x0000_i2437" DrawAspect="Content" ObjectID="_1789823250" r:id="rId2663"/>
        </w:object>
      </w:r>
      <w:r w:rsidRPr="00946D9F">
        <w:rPr>
          <w:rFonts w:ascii="標楷體" w:hAnsi="標楷體" w:hint="eastAsia"/>
          <w:sz w:val="24"/>
        </w:rPr>
        <w:tab/>
        <w:t>(2)</w:t>
      </w:r>
      <w:r w:rsidRPr="009951DD">
        <w:rPr>
          <w:rFonts w:ascii="標楷體" w:hAnsi="標楷體"/>
          <w:position w:val="-6"/>
          <w:sz w:val="24"/>
        </w:rPr>
        <w:object w:dxaOrig="560" w:dyaOrig="279" w14:anchorId="7AAB25FA">
          <v:shape id="_x0000_i2438" type="#_x0000_t75" style="width:27.75pt;height:15pt" o:ole="">
            <v:imagedata r:id="rId2664" o:title=""/>
          </v:shape>
          <o:OLEObject Type="Embed" ProgID="Equation.3" ShapeID="_x0000_i2438" DrawAspect="Content" ObjectID="_1789823251" r:id="rId2665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700" w:dyaOrig="279" w14:anchorId="12DCF344">
          <v:shape id="_x0000_i2439" type="#_x0000_t75" style="width:34.5pt;height:15pt" o:ole="">
            <v:imagedata r:id="rId2666" o:title=""/>
          </v:shape>
          <o:OLEObject Type="Embed" ProgID="Equation.3" ShapeID="_x0000_i2439" DrawAspect="Content" ObjectID="_1789823252" r:id="rId2667"/>
        </w:object>
      </w:r>
    </w:p>
    <w:p w14:paraId="79B362F2" w14:textId="77777777" w:rsidR="007858A6" w:rsidRPr="00946D9F" w:rsidRDefault="007858A6" w:rsidP="007858A6">
      <w:pPr>
        <w:rPr>
          <w:rFonts w:ascii="標楷體" w:hAnsi="標楷體"/>
          <w:b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</w:t>
      </w:r>
      <w:r w:rsidRPr="00946D9F">
        <w:rPr>
          <w:rFonts w:ascii="標楷體" w:hAnsi="標楷體" w:hint="eastAsia"/>
          <w:b/>
          <w:sz w:val="24"/>
        </w:rPr>
        <w:t>.2</w:t>
      </w:r>
      <w:r>
        <w:rPr>
          <w:rFonts w:ascii="標楷體" w:hAnsi="標楷體" w:hint="eastAsia"/>
          <w:b/>
          <w:sz w:val="24"/>
        </w:rPr>
        <w:t>-7</w:t>
      </w:r>
    </w:p>
    <w:p w14:paraId="71E7D4D3" w14:textId="77777777" w:rsidR="007858A6" w:rsidRDefault="007858A6" w:rsidP="007858A6">
      <w:pPr>
        <w:tabs>
          <w:tab w:val="left" w:pos="2410"/>
        </w:tabs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sz w:val="24"/>
        </w:rPr>
        <w:t>(1)</w:t>
      </w:r>
      <w:r w:rsidRPr="009951DD">
        <w:rPr>
          <w:rFonts w:ascii="標楷體" w:hAnsi="標楷體"/>
          <w:position w:val="-6"/>
          <w:sz w:val="24"/>
        </w:rPr>
        <w:object w:dxaOrig="560" w:dyaOrig="279" w14:anchorId="416D2C87">
          <v:shape id="_x0000_i2440" type="#_x0000_t75" style="width:27.75pt;height:15pt" o:ole="">
            <v:imagedata r:id="rId2668" o:title=""/>
          </v:shape>
          <o:OLEObject Type="Embed" ProgID="Equation.3" ShapeID="_x0000_i2440" DrawAspect="Content" ObjectID="_1789823253" r:id="rId2669"/>
        </w:object>
      </w:r>
      <w:r>
        <w:rPr>
          <w:rFonts w:ascii="標楷體" w:hAnsi="標楷體" w:hint="eastAsia"/>
          <w:sz w:val="24"/>
        </w:rPr>
        <w:t>(重根)</w:t>
      </w:r>
      <w:r w:rsidRPr="00946D9F">
        <w:rPr>
          <w:rFonts w:ascii="標楷體" w:hAnsi="標楷體" w:hint="eastAsia"/>
          <w:sz w:val="24"/>
        </w:rPr>
        <w:tab/>
        <w:t>(2)</w:t>
      </w:r>
      <w:r w:rsidRPr="009951DD">
        <w:rPr>
          <w:rFonts w:ascii="標楷體" w:hAnsi="標楷體"/>
          <w:position w:val="-6"/>
          <w:sz w:val="24"/>
        </w:rPr>
        <w:object w:dxaOrig="560" w:dyaOrig="279" w14:anchorId="1452130F">
          <v:shape id="_x0000_i2441" type="#_x0000_t75" style="width:27.75pt;height:15pt" o:ole="">
            <v:imagedata r:id="rId2670" o:title=""/>
          </v:shape>
          <o:OLEObject Type="Embed" ProgID="Equation.3" ShapeID="_x0000_i2441" DrawAspect="Content" ObjectID="_1789823254" r:id="rId2671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680" w:dyaOrig="279" w14:anchorId="2BB1DC06">
          <v:shape id="_x0000_i2442" type="#_x0000_t75" style="width:33.75pt;height:15pt" o:ole="">
            <v:imagedata r:id="rId2672" o:title=""/>
          </v:shape>
          <o:OLEObject Type="Embed" ProgID="Equation.3" ShapeID="_x0000_i2442" DrawAspect="Content" ObjectID="_1789823255" r:id="rId2673"/>
        </w:object>
      </w:r>
    </w:p>
    <w:p w14:paraId="65DC86AE" w14:textId="77777777" w:rsidR="007858A6" w:rsidRPr="00946D9F" w:rsidRDefault="007858A6" w:rsidP="007858A6">
      <w:pPr>
        <w:rPr>
          <w:rFonts w:ascii="標楷體" w:hAnsi="標楷體"/>
          <w:b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</w:t>
      </w:r>
      <w:r w:rsidRPr="00946D9F">
        <w:rPr>
          <w:rFonts w:ascii="標楷體" w:hAnsi="標楷體" w:hint="eastAsia"/>
          <w:b/>
          <w:sz w:val="24"/>
        </w:rPr>
        <w:t>.2</w:t>
      </w:r>
      <w:r>
        <w:rPr>
          <w:rFonts w:ascii="標楷體" w:hAnsi="標楷體" w:hint="eastAsia"/>
          <w:b/>
          <w:sz w:val="24"/>
        </w:rPr>
        <w:t>-8</w:t>
      </w:r>
    </w:p>
    <w:p w14:paraId="5827ADEE" w14:textId="77777777" w:rsidR="007858A6" w:rsidRDefault="007858A6" w:rsidP="007858A6">
      <w:pPr>
        <w:tabs>
          <w:tab w:val="left" w:pos="2410"/>
        </w:tabs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sz w:val="24"/>
        </w:rPr>
        <w:t>(1)</w:t>
      </w:r>
      <w:r w:rsidRPr="009951DD">
        <w:rPr>
          <w:rFonts w:ascii="標楷體" w:hAnsi="標楷體"/>
          <w:position w:val="-6"/>
          <w:sz w:val="24"/>
        </w:rPr>
        <w:object w:dxaOrig="560" w:dyaOrig="279" w14:anchorId="6152A726">
          <v:shape id="_x0000_i2443" type="#_x0000_t75" style="width:27.75pt;height:15pt" o:ole="">
            <v:imagedata r:id="rId2674" o:title=""/>
          </v:shape>
          <o:OLEObject Type="Embed" ProgID="Equation.3" ShapeID="_x0000_i2443" DrawAspect="Content" ObjectID="_1789823256" r:id="rId2675"/>
        </w:object>
      </w:r>
      <w:r>
        <w:rPr>
          <w:rFonts w:ascii="標楷體" w:hAnsi="標楷體" w:hint="eastAsia"/>
          <w:sz w:val="24"/>
        </w:rPr>
        <w:t>(重根)</w:t>
      </w:r>
      <w:r w:rsidRPr="00946D9F">
        <w:rPr>
          <w:rFonts w:ascii="標楷體" w:hAnsi="標楷體" w:hint="eastAsia"/>
          <w:sz w:val="24"/>
        </w:rPr>
        <w:tab/>
        <w:t>(2)</w:t>
      </w:r>
      <w:r w:rsidRPr="006276BC">
        <w:rPr>
          <w:rFonts w:ascii="標楷體" w:hAnsi="標楷體"/>
          <w:position w:val="-24"/>
          <w:sz w:val="24"/>
        </w:rPr>
        <w:object w:dxaOrig="780" w:dyaOrig="620" w14:anchorId="3AE335E5">
          <v:shape id="_x0000_i2444" type="#_x0000_t75" style="width:39pt;height:33.75pt" o:ole="">
            <v:imagedata r:id="rId2676" o:title=""/>
          </v:shape>
          <o:OLEObject Type="Embed" ProgID="Equation.3" ShapeID="_x0000_i2444" DrawAspect="Content" ObjectID="_1789823257" r:id="rId2677"/>
        </w:object>
      </w:r>
      <w:r>
        <w:rPr>
          <w:rFonts w:ascii="標楷體" w:hAnsi="標楷體" w:hint="eastAsia"/>
          <w:sz w:val="24"/>
        </w:rPr>
        <w:t>或</w:t>
      </w:r>
      <w:r w:rsidRPr="00776907">
        <w:rPr>
          <w:rFonts w:ascii="標楷體" w:hAnsi="標楷體"/>
          <w:position w:val="-24"/>
          <w:sz w:val="24"/>
        </w:rPr>
        <w:object w:dxaOrig="780" w:dyaOrig="620" w14:anchorId="39976AE8">
          <v:shape id="_x0000_i2445" type="#_x0000_t75" style="width:39pt;height:33.75pt" o:ole="">
            <v:imagedata r:id="rId2678" o:title=""/>
          </v:shape>
          <o:OLEObject Type="Embed" ProgID="Equation.3" ShapeID="_x0000_i2445" DrawAspect="Content" ObjectID="_1789823258" r:id="rId2679"/>
        </w:object>
      </w:r>
    </w:p>
    <w:p w14:paraId="054872CF" w14:textId="77777777" w:rsidR="007858A6" w:rsidRPr="00946D9F" w:rsidRDefault="007858A6" w:rsidP="007858A6">
      <w:pPr>
        <w:rPr>
          <w:rFonts w:ascii="標楷體" w:hAnsi="標楷體"/>
          <w:b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</w:t>
      </w:r>
      <w:r w:rsidRPr="00946D9F">
        <w:rPr>
          <w:rFonts w:ascii="標楷體" w:hAnsi="標楷體" w:hint="eastAsia"/>
          <w:b/>
          <w:sz w:val="24"/>
        </w:rPr>
        <w:t>.2</w:t>
      </w:r>
      <w:r>
        <w:rPr>
          <w:rFonts w:ascii="標楷體" w:hAnsi="標楷體" w:hint="eastAsia"/>
          <w:b/>
          <w:sz w:val="24"/>
        </w:rPr>
        <w:t>-9</w:t>
      </w:r>
    </w:p>
    <w:p w14:paraId="47691F87" w14:textId="77777777" w:rsidR="007858A6" w:rsidRDefault="007858A6" w:rsidP="007858A6">
      <w:pPr>
        <w:tabs>
          <w:tab w:val="left" w:pos="2410"/>
        </w:tabs>
        <w:rPr>
          <w:rFonts w:ascii="標楷體" w:hAnsi="標楷體" w:hint="eastAsia"/>
          <w:sz w:val="24"/>
        </w:rPr>
      </w:pPr>
      <w:r w:rsidRPr="009951DD">
        <w:rPr>
          <w:rFonts w:ascii="標楷體" w:hAnsi="標楷體"/>
          <w:position w:val="-6"/>
          <w:sz w:val="24"/>
        </w:rPr>
        <w:object w:dxaOrig="580" w:dyaOrig="279" w14:anchorId="00ED2286">
          <v:shape id="_x0000_i2446" type="#_x0000_t75" style="width:29.25pt;height:15pt" o:ole="">
            <v:imagedata r:id="rId2680" o:title=""/>
          </v:shape>
          <o:OLEObject Type="Embed" ProgID="Equation.3" ShapeID="_x0000_i2446" DrawAspect="Content" ObjectID="_1789823259" r:id="rId2681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700" w:dyaOrig="279" w14:anchorId="245212CC">
          <v:shape id="_x0000_i2447" type="#_x0000_t75" style="width:34.5pt;height:15pt" o:ole="">
            <v:imagedata r:id="rId2682" o:title=""/>
          </v:shape>
          <o:OLEObject Type="Embed" ProgID="Equation.3" ShapeID="_x0000_i2447" DrawAspect="Content" ObjectID="_1789823260" r:id="rId2683"/>
        </w:object>
      </w:r>
    </w:p>
    <w:p w14:paraId="26EB5DF4" w14:textId="77777777" w:rsidR="007858A6" w:rsidRDefault="007858A6" w:rsidP="007858A6">
      <w:pPr>
        <w:tabs>
          <w:tab w:val="left" w:pos="2410"/>
        </w:tabs>
        <w:rPr>
          <w:rFonts w:ascii="標楷體" w:hAnsi="標楷體" w:hint="eastAsia"/>
          <w:sz w:val="24"/>
        </w:rPr>
      </w:pPr>
    </w:p>
    <w:p w14:paraId="2E80204D" w14:textId="77777777" w:rsidR="007858A6" w:rsidRDefault="007858A6" w:rsidP="007858A6">
      <w:pPr>
        <w:tabs>
          <w:tab w:val="left" w:pos="1455"/>
        </w:tabs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b/>
          <w:sz w:val="24"/>
        </w:rPr>
        <w:t>7</w:t>
      </w:r>
      <w:r w:rsidRPr="00946D9F">
        <w:rPr>
          <w:rFonts w:ascii="標楷體" w:hAnsi="標楷體"/>
          <w:b/>
          <w:sz w:val="24"/>
        </w:rPr>
        <w:t>.</w:t>
      </w:r>
      <w:r>
        <w:rPr>
          <w:rFonts w:ascii="標楷體" w:hAnsi="標楷體" w:hint="eastAsia"/>
          <w:b/>
          <w:sz w:val="24"/>
        </w:rPr>
        <w:t>2</w:t>
      </w:r>
      <w:r w:rsidRPr="00946D9F">
        <w:rPr>
          <w:rFonts w:ascii="標楷體" w:hAnsi="標楷體" w:hint="eastAsia"/>
          <w:b/>
          <w:sz w:val="24"/>
        </w:rPr>
        <w:t>習題解答</w:t>
      </w:r>
      <w:r w:rsidRPr="00946D9F">
        <w:rPr>
          <w:rFonts w:ascii="標楷體" w:hAnsi="標楷體" w:hint="eastAsia"/>
          <w:b/>
          <w:sz w:val="24"/>
        </w:rPr>
        <w:tab/>
      </w:r>
    </w:p>
    <w:p w14:paraId="0463E878" w14:textId="77777777" w:rsidR="007858A6" w:rsidRDefault="007858A6" w:rsidP="007858A6">
      <w:pPr>
        <w:tabs>
          <w:tab w:val="left" w:pos="851"/>
          <w:tab w:val="left" w:pos="2977"/>
        </w:tabs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b/>
          <w:sz w:val="24"/>
        </w:rPr>
        <w:t>7.2-1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(1)</w:t>
      </w:r>
      <w:r w:rsidRPr="009951DD">
        <w:rPr>
          <w:rFonts w:ascii="標楷體" w:hAnsi="標楷體"/>
          <w:position w:val="-6"/>
          <w:sz w:val="24"/>
        </w:rPr>
        <w:object w:dxaOrig="560" w:dyaOrig="279" w14:anchorId="7BA7E4B6">
          <v:shape id="_x0000_i2448" type="#_x0000_t75" style="width:27.75pt;height:15pt" o:ole="">
            <v:imagedata r:id="rId2587" o:title=""/>
          </v:shape>
          <o:OLEObject Type="Embed" ProgID="Equation.3" ShapeID="_x0000_i2448" DrawAspect="Content" ObjectID="_1789823261" r:id="rId2684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700" w:dyaOrig="279" w14:anchorId="72FE2631">
          <v:shape id="_x0000_i2449" type="#_x0000_t75" style="width:34.5pt;height:15pt" o:ole="">
            <v:imagedata r:id="rId2685" o:title=""/>
          </v:shape>
          <o:OLEObject Type="Embed" ProgID="Equation.3" ShapeID="_x0000_i2449" DrawAspect="Content" ObjectID="_1789823262" r:id="rId2686"/>
        </w:object>
      </w:r>
      <w:r w:rsidRPr="00946D9F">
        <w:rPr>
          <w:rFonts w:ascii="標楷體" w:hAnsi="標楷體" w:hint="eastAsia"/>
          <w:sz w:val="24"/>
        </w:rPr>
        <w:tab/>
        <w:t>(2)</w:t>
      </w:r>
      <w:r w:rsidRPr="009951DD">
        <w:rPr>
          <w:rFonts w:ascii="標楷體" w:hAnsi="標楷體"/>
          <w:position w:val="-6"/>
          <w:sz w:val="24"/>
        </w:rPr>
        <w:object w:dxaOrig="560" w:dyaOrig="279" w14:anchorId="1B0C2901">
          <v:shape id="_x0000_i2450" type="#_x0000_t75" style="width:27.75pt;height:15pt" o:ole="">
            <v:imagedata r:id="rId2587" o:title=""/>
          </v:shape>
          <o:OLEObject Type="Embed" ProgID="Equation.3" ShapeID="_x0000_i2450" DrawAspect="Content" ObjectID="_1789823263" r:id="rId2687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560" w:dyaOrig="279" w14:anchorId="3C8DC0F0">
          <v:shape id="_x0000_i2451" type="#_x0000_t75" style="width:27.75pt;height:15pt" o:ole="">
            <v:imagedata r:id="rId2688" o:title=""/>
          </v:shape>
          <o:OLEObject Type="Embed" ProgID="Equation.3" ShapeID="_x0000_i2451" DrawAspect="Content" ObjectID="_1789823264" r:id="rId2689"/>
        </w:object>
      </w:r>
    </w:p>
    <w:p w14:paraId="07D9E371" w14:textId="77777777" w:rsidR="007858A6" w:rsidRDefault="007858A6" w:rsidP="007858A6">
      <w:pPr>
        <w:tabs>
          <w:tab w:val="left" w:pos="851"/>
          <w:tab w:val="left" w:pos="2977"/>
        </w:tabs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b/>
          <w:sz w:val="24"/>
        </w:rPr>
        <w:t>7.2-2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(1)</w:t>
      </w:r>
      <w:r w:rsidRPr="00776907">
        <w:rPr>
          <w:rFonts w:ascii="標楷體" w:hAnsi="標楷體"/>
          <w:position w:val="-24"/>
          <w:sz w:val="24"/>
        </w:rPr>
        <w:object w:dxaOrig="620" w:dyaOrig="620" w14:anchorId="252F8C28">
          <v:shape id="_x0000_i2452" type="#_x0000_t75" style="width:30.75pt;height:33.75pt" o:ole="">
            <v:imagedata r:id="rId2690" o:title=""/>
          </v:shape>
          <o:OLEObject Type="Embed" ProgID="Equation.3" ShapeID="_x0000_i2452" DrawAspect="Content" ObjectID="_1789823265" r:id="rId2691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560" w:dyaOrig="279" w14:anchorId="2C20B39F">
          <v:shape id="_x0000_i2453" type="#_x0000_t75" style="width:27.75pt;height:15pt" o:ole="">
            <v:imagedata r:id="rId2692" o:title=""/>
          </v:shape>
          <o:OLEObject Type="Embed" ProgID="Equation.3" ShapeID="_x0000_i2453" DrawAspect="Content" ObjectID="_1789823266" r:id="rId2693"/>
        </w:object>
      </w:r>
      <w:r w:rsidRPr="00946D9F">
        <w:rPr>
          <w:rFonts w:ascii="標楷體" w:hAnsi="標楷體" w:hint="eastAsia"/>
          <w:sz w:val="24"/>
        </w:rPr>
        <w:tab/>
        <w:t>(2)</w:t>
      </w:r>
      <w:r w:rsidRPr="009951DD">
        <w:rPr>
          <w:rFonts w:ascii="標楷體" w:hAnsi="標楷體"/>
          <w:position w:val="-6"/>
          <w:sz w:val="24"/>
        </w:rPr>
        <w:object w:dxaOrig="700" w:dyaOrig="279" w14:anchorId="7D97B379">
          <v:shape id="_x0000_i2454" type="#_x0000_t75" style="width:34.5pt;height:15pt" o:ole="">
            <v:imagedata r:id="rId2694" o:title=""/>
          </v:shape>
          <o:OLEObject Type="Embed" ProgID="Equation.3" ShapeID="_x0000_i2454" DrawAspect="Content" ObjectID="_1789823267" r:id="rId2695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580" w:dyaOrig="279" w14:anchorId="3FCD2B8F">
          <v:shape id="_x0000_i2455" type="#_x0000_t75" style="width:29.25pt;height:15pt" o:ole="">
            <v:imagedata r:id="rId2696" o:title=""/>
          </v:shape>
          <o:OLEObject Type="Embed" ProgID="Equation.3" ShapeID="_x0000_i2455" DrawAspect="Content" ObjectID="_1789823268" r:id="rId2697"/>
        </w:object>
      </w:r>
    </w:p>
    <w:p w14:paraId="4CF72118" w14:textId="77777777" w:rsidR="007858A6" w:rsidRDefault="007858A6" w:rsidP="007858A6">
      <w:pPr>
        <w:tabs>
          <w:tab w:val="left" w:pos="851"/>
          <w:tab w:val="left" w:pos="2977"/>
        </w:tabs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b/>
          <w:sz w:val="24"/>
        </w:rPr>
        <w:t>7.2-3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(1)</w:t>
      </w:r>
      <w:r w:rsidRPr="009951DD">
        <w:rPr>
          <w:rFonts w:ascii="標楷體" w:hAnsi="標楷體"/>
          <w:position w:val="-6"/>
          <w:sz w:val="24"/>
        </w:rPr>
        <w:object w:dxaOrig="560" w:dyaOrig="279" w14:anchorId="3D0CD781">
          <v:shape id="_x0000_i2456" type="#_x0000_t75" style="width:27.75pt;height:15pt" o:ole="">
            <v:imagedata r:id="rId2698" o:title=""/>
          </v:shape>
          <o:OLEObject Type="Embed" ProgID="Equation.3" ShapeID="_x0000_i2456" DrawAspect="Content" ObjectID="_1789823269" r:id="rId2699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700" w:dyaOrig="279" w14:anchorId="30B43F70">
          <v:shape id="_x0000_i2457" type="#_x0000_t75" style="width:34.5pt;height:15pt" o:ole="">
            <v:imagedata r:id="rId2700" o:title=""/>
          </v:shape>
          <o:OLEObject Type="Embed" ProgID="Equation.3" ShapeID="_x0000_i2457" DrawAspect="Content" ObjectID="_1789823270" r:id="rId2701"/>
        </w:object>
      </w:r>
      <w:r w:rsidRPr="00946D9F">
        <w:rPr>
          <w:rFonts w:ascii="標楷體" w:hAnsi="標楷體" w:hint="eastAsia"/>
          <w:sz w:val="24"/>
        </w:rPr>
        <w:tab/>
        <w:t>(2)</w:t>
      </w:r>
      <w:r w:rsidRPr="00776907">
        <w:rPr>
          <w:rFonts w:ascii="標楷體" w:hAnsi="標楷體"/>
          <w:position w:val="-24"/>
          <w:sz w:val="24"/>
        </w:rPr>
        <w:object w:dxaOrig="600" w:dyaOrig="620" w14:anchorId="0DF281C9">
          <v:shape id="_x0000_i2458" type="#_x0000_t75" style="width:30pt;height:33.75pt" o:ole="">
            <v:imagedata r:id="rId2702" o:title=""/>
          </v:shape>
          <o:OLEObject Type="Embed" ProgID="Equation.3" ShapeID="_x0000_i2458" DrawAspect="Content" ObjectID="_1789823271" r:id="rId2703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680" w:dyaOrig="279" w14:anchorId="2B69A42F">
          <v:shape id="_x0000_i2459" type="#_x0000_t75" style="width:33.75pt;height:15pt" o:ole="">
            <v:imagedata r:id="rId2704" o:title=""/>
          </v:shape>
          <o:OLEObject Type="Embed" ProgID="Equation.3" ShapeID="_x0000_i2459" DrawAspect="Content" ObjectID="_1789823272" r:id="rId2705"/>
        </w:object>
      </w:r>
    </w:p>
    <w:p w14:paraId="3FBD74A7" w14:textId="77777777" w:rsidR="007858A6" w:rsidRDefault="007858A6" w:rsidP="007858A6">
      <w:pPr>
        <w:tabs>
          <w:tab w:val="left" w:pos="851"/>
          <w:tab w:val="left" w:pos="2977"/>
        </w:tabs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b/>
          <w:sz w:val="24"/>
        </w:rPr>
        <w:t>7.2-4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(1)</w:t>
      </w:r>
      <w:r w:rsidRPr="00776907">
        <w:rPr>
          <w:rFonts w:ascii="標楷體" w:hAnsi="標楷體"/>
          <w:position w:val="-6"/>
          <w:sz w:val="24"/>
        </w:rPr>
        <w:object w:dxaOrig="580" w:dyaOrig="279" w14:anchorId="0ECC6057">
          <v:shape id="_x0000_i2460" type="#_x0000_t75" style="width:29.25pt;height:15pt" o:ole="">
            <v:imagedata r:id="rId2706" o:title=""/>
          </v:shape>
          <o:OLEObject Type="Embed" ProgID="Equation.3" ShapeID="_x0000_i2460" DrawAspect="Content" ObjectID="_1789823273" r:id="rId2707"/>
        </w:object>
      </w:r>
      <w:r>
        <w:rPr>
          <w:rFonts w:ascii="標楷體" w:hAnsi="標楷體" w:hint="eastAsia"/>
          <w:sz w:val="24"/>
        </w:rPr>
        <w:t>(重根)</w:t>
      </w:r>
      <w:r w:rsidRPr="00946D9F">
        <w:rPr>
          <w:rFonts w:ascii="標楷體" w:hAnsi="標楷體" w:hint="eastAsia"/>
          <w:sz w:val="24"/>
        </w:rPr>
        <w:tab/>
        <w:t>(2)</w:t>
      </w:r>
      <w:r w:rsidRPr="009951DD">
        <w:rPr>
          <w:rFonts w:ascii="標楷體" w:hAnsi="標楷體"/>
          <w:position w:val="-6"/>
          <w:sz w:val="24"/>
        </w:rPr>
        <w:object w:dxaOrig="700" w:dyaOrig="279" w14:anchorId="5198A519">
          <v:shape id="_x0000_i2461" type="#_x0000_t75" style="width:34.5pt;height:15pt" o:ole="">
            <v:imagedata r:id="rId2708" o:title=""/>
          </v:shape>
          <o:OLEObject Type="Embed" ProgID="Equation.3" ShapeID="_x0000_i2461" DrawAspect="Content" ObjectID="_1789823274" r:id="rId2709"/>
        </w:object>
      </w:r>
      <w:r>
        <w:rPr>
          <w:rFonts w:ascii="標楷體" w:hAnsi="標楷體" w:hint="eastAsia"/>
          <w:sz w:val="24"/>
        </w:rPr>
        <w:t>(重根)</w:t>
      </w:r>
    </w:p>
    <w:p w14:paraId="623109D3" w14:textId="77777777" w:rsidR="007858A6" w:rsidRDefault="007858A6" w:rsidP="007858A6">
      <w:pPr>
        <w:tabs>
          <w:tab w:val="left" w:pos="851"/>
          <w:tab w:val="left" w:pos="2977"/>
        </w:tabs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7.2-5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(1)</w:t>
      </w:r>
      <w:r w:rsidRPr="009951DD">
        <w:rPr>
          <w:rFonts w:ascii="標楷體" w:hAnsi="標楷體"/>
          <w:position w:val="-6"/>
          <w:sz w:val="24"/>
        </w:rPr>
        <w:object w:dxaOrig="700" w:dyaOrig="279" w14:anchorId="68029276">
          <v:shape id="_x0000_i2462" type="#_x0000_t75" style="width:34.5pt;height:15pt" o:ole="">
            <v:imagedata r:id="rId2710" o:title=""/>
          </v:shape>
          <o:OLEObject Type="Embed" ProgID="Equation.3" ShapeID="_x0000_i2462" DrawAspect="Content" ObjectID="_1789823275" r:id="rId2711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700" w:dyaOrig="279" w14:anchorId="45B9A5AA">
          <v:shape id="_x0000_i2463" type="#_x0000_t75" style="width:34.5pt;height:15pt" o:ole="">
            <v:imagedata r:id="rId2712" o:title=""/>
          </v:shape>
          <o:OLEObject Type="Embed" ProgID="Equation.3" ShapeID="_x0000_i2463" DrawAspect="Content" ObjectID="_1789823276" r:id="rId2713"/>
        </w:object>
      </w:r>
      <w:r w:rsidRPr="00946D9F">
        <w:rPr>
          <w:rFonts w:ascii="標楷體" w:hAnsi="標楷體" w:hint="eastAsia"/>
          <w:sz w:val="24"/>
        </w:rPr>
        <w:tab/>
        <w:t>(2)</w:t>
      </w:r>
      <w:r w:rsidRPr="009951DD">
        <w:rPr>
          <w:rFonts w:ascii="標楷體" w:hAnsi="標楷體"/>
          <w:position w:val="-6"/>
          <w:sz w:val="24"/>
        </w:rPr>
        <w:object w:dxaOrig="520" w:dyaOrig="279" w14:anchorId="7E153AB4">
          <v:shape id="_x0000_i2464" type="#_x0000_t75" style="width:26.25pt;height:15pt" o:ole="">
            <v:imagedata r:id="rId2714" o:title=""/>
          </v:shape>
          <o:OLEObject Type="Embed" ProgID="Equation.3" ShapeID="_x0000_i2464" DrawAspect="Content" ObjectID="_1789823277" r:id="rId2715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700" w:dyaOrig="279" w14:anchorId="0F7A0454">
          <v:shape id="_x0000_i2465" type="#_x0000_t75" style="width:34.5pt;height:15pt" o:ole="">
            <v:imagedata r:id="rId2716" o:title=""/>
          </v:shape>
          <o:OLEObject Type="Embed" ProgID="Equation.3" ShapeID="_x0000_i2465" DrawAspect="Content" ObjectID="_1789823278" r:id="rId2717"/>
        </w:object>
      </w:r>
    </w:p>
    <w:p w14:paraId="0E52D7B8" w14:textId="77777777" w:rsidR="007858A6" w:rsidRDefault="007858A6" w:rsidP="007858A6">
      <w:pPr>
        <w:tabs>
          <w:tab w:val="left" w:pos="851"/>
          <w:tab w:val="left" w:pos="2977"/>
        </w:tabs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7.2-6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(1)</w:t>
      </w:r>
      <w:r w:rsidRPr="00776907">
        <w:rPr>
          <w:rFonts w:ascii="標楷體" w:hAnsi="標楷體"/>
          <w:position w:val="-24"/>
          <w:sz w:val="24"/>
        </w:rPr>
        <w:object w:dxaOrig="600" w:dyaOrig="620" w14:anchorId="5704C495">
          <v:shape id="_x0000_i2466" type="#_x0000_t75" style="width:30pt;height:33.75pt" o:ole="">
            <v:imagedata r:id="rId2718" o:title=""/>
          </v:shape>
          <o:OLEObject Type="Embed" ProgID="Equation.3" ShapeID="_x0000_i2466" DrawAspect="Content" ObjectID="_1789823279" r:id="rId2719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580" w:dyaOrig="279" w14:anchorId="6CF67F90">
          <v:shape id="_x0000_i2467" type="#_x0000_t75" style="width:29.25pt;height:15pt" o:ole="">
            <v:imagedata r:id="rId2720" o:title=""/>
          </v:shape>
          <o:OLEObject Type="Embed" ProgID="Equation.3" ShapeID="_x0000_i2467" DrawAspect="Content" ObjectID="_1789823280" r:id="rId2721"/>
        </w:object>
      </w:r>
      <w:r w:rsidRPr="00946D9F">
        <w:rPr>
          <w:rFonts w:ascii="標楷體" w:hAnsi="標楷體" w:hint="eastAsia"/>
          <w:sz w:val="24"/>
        </w:rPr>
        <w:tab/>
        <w:t>(2)</w:t>
      </w:r>
      <w:r w:rsidRPr="009951DD">
        <w:rPr>
          <w:rFonts w:ascii="標楷體" w:hAnsi="標楷體"/>
          <w:position w:val="-6"/>
          <w:sz w:val="24"/>
        </w:rPr>
        <w:object w:dxaOrig="700" w:dyaOrig="279" w14:anchorId="4788A5AF">
          <v:shape id="_x0000_i2468" type="#_x0000_t75" style="width:34.5pt;height:15pt" o:ole="">
            <v:imagedata r:id="rId2694" o:title=""/>
          </v:shape>
          <o:OLEObject Type="Embed" ProgID="Equation.3" ShapeID="_x0000_i2468" DrawAspect="Content" ObjectID="_1789823281" r:id="rId2722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520" w:dyaOrig="279" w14:anchorId="6048F37A">
          <v:shape id="_x0000_i2469" type="#_x0000_t75" style="width:26.25pt;height:15pt" o:ole="">
            <v:imagedata r:id="rId2723" o:title=""/>
          </v:shape>
          <o:OLEObject Type="Embed" ProgID="Equation.3" ShapeID="_x0000_i2469" DrawAspect="Content" ObjectID="_1789823282" r:id="rId2724"/>
        </w:object>
      </w:r>
    </w:p>
    <w:p w14:paraId="1B2A6F2F" w14:textId="77777777" w:rsidR="007858A6" w:rsidRDefault="007858A6" w:rsidP="007858A6">
      <w:pPr>
        <w:tabs>
          <w:tab w:val="left" w:pos="851"/>
          <w:tab w:val="left" w:pos="2977"/>
        </w:tabs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7.2-7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(1)</w:t>
      </w:r>
      <w:r w:rsidRPr="009951DD">
        <w:rPr>
          <w:rFonts w:ascii="標楷體" w:hAnsi="標楷體"/>
          <w:position w:val="-6"/>
          <w:sz w:val="24"/>
        </w:rPr>
        <w:object w:dxaOrig="560" w:dyaOrig="279" w14:anchorId="69B18568">
          <v:shape id="_x0000_i2470" type="#_x0000_t75" style="width:27.75pt;height:15pt" o:ole="">
            <v:imagedata r:id="rId2725" o:title=""/>
          </v:shape>
          <o:OLEObject Type="Embed" ProgID="Equation.3" ShapeID="_x0000_i2470" DrawAspect="Content" ObjectID="_1789823283" r:id="rId2726"/>
        </w:object>
      </w:r>
      <w:r>
        <w:rPr>
          <w:rFonts w:ascii="標楷體" w:hAnsi="標楷體" w:hint="eastAsia"/>
          <w:sz w:val="24"/>
        </w:rPr>
        <w:t>(重根)</w:t>
      </w:r>
      <w:r w:rsidRPr="00946D9F">
        <w:rPr>
          <w:rFonts w:ascii="標楷體" w:hAnsi="標楷體" w:hint="eastAsia"/>
          <w:sz w:val="24"/>
        </w:rPr>
        <w:tab/>
        <w:t>(2)</w:t>
      </w:r>
      <w:r w:rsidRPr="009951DD">
        <w:rPr>
          <w:rFonts w:ascii="標楷體" w:hAnsi="標楷體"/>
          <w:position w:val="-6"/>
          <w:sz w:val="24"/>
        </w:rPr>
        <w:object w:dxaOrig="580" w:dyaOrig="279" w14:anchorId="5A57CACF">
          <v:shape id="_x0000_i2471" type="#_x0000_t75" style="width:29.25pt;height:15pt" o:ole="">
            <v:imagedata r:id="rId2727" o:title=""/>
          </v:shape>
          <o:OLEObject Type="Embed" ProgID="Equation.3" ShapeID="_x0000_i2471" DrawAspect="Content" ObjectID="_1789823284" r:id="rId2728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700" w:dyaOrig="279" w14:anchorId="750C53D8">
          <v:shape id="_x0000_i2472" type="#_x0000_t75" style="width:34.5pt;height:15pt" o:ole="">
            <v:imagedata r:id="rId2729" o:title=""/>
          </v:shape>
          <o:OLEObject Type="Embed" ProgID="Equation.3" ShapeID="_x0000_i2472" DrawAspect="Content" ObjectID="_1789823285" r:id="rId2730"/>
        </w:object>
      </w:r>
    </w:p>
    <w:p w14:paraId="45F82089" w14:textId="77777777" w:rsidR="007858A6" w:rsidRDefault="007858A6" w:rsidP="007858A6">
      <w:pPr>
        <w:tabs>
          <w:tab w:val="left" w:pos="851"/>
          <w:tab w:val="left" w:pos="2977"/>
        </w:tabs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7.2-8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(1)</w:t>
      </w:r>
      <w:r w:rsidRPr="00271EA9">
        <w:rPr>
          <w:rFonts w:ascii="標楷體" w:hAnsi="標楷體"/>
          <w:position w:val="-6"/>
          <w:sz w:val="24"/>
        </w:rPr>
        <w:object w:dxaOrig="580" w:dyaOrig="220" w14:anchorId="74F96DD7">
          <v:shape id="_x0000_i2473" type="#_x0000_t75" style="width:29.25pt;height:12pt" o:ole="">
            <v:imagedata r:id="rId2731" o:title=""/>
          </v:shape>
          <o:OLEObject Type="Embed" ProgID="Equation.3" ShapeID="_x0000_i2473" DrawAspect="Content" ObjectID="_1789823286" r:id="rId2732"/>
        </w:object>
      </w:r>
      <w:r>
        <w:rPr>
          <w:rFonts w:ascii="標楷體" w:hAnsi="標楷體" w:hint="eastAsia"/>
          <w:sz w:val="24"/>
        </w:rPr>
        <w:t>或</w:t>
      </w:r>
      <w:r w:rsidRPr="00271EA9">
        <w:rPr>
          <w:rFonts w:ascii="標楷體" w:hAnsi="標楷體"/>
          <w:position w:val="-6"/>
          <w:sz w:val="24"/>
        </w:rPr>
        <w:object w:dxaOrig="700" w:dyaOrig="279" w14:anchorId="1FF7D25C">
          <v:shape id="_x0000_i2474" type="#_x0000_t75" style="width:34.5pt;height:15pt" o:ole="">
            <v:imagedata r:id="rId2733" o:title=""/>
          </v:shape>
          <o:OLEObject Type="Embed" ProgID="Equation.3" ShapeID="_x0000_i2474" DrawAspect="Content" ObjectID="_1789823287" r:id="rId2734"/>
        </w:object>
      </w:r>
      <w:r w:rsidRPr="00946D9F">
        <w:rPr>
          <w:rFonts w:ascii="標楷體" w:hAnsi="標楷體" w:hint="eastAsia"/>
          <w:sz w:val="24"/>
        </w:rPr>
        <w:tab/>
        <w:t>(2)</w:t>
      </w:r>
      <w:r w:rsidRPr="00271EA9">
        <w:rPr>
          <w:rFonts w:ascii="標楷體" w:hAnsi="標楷體"/>
          <w:position w:val="-24"/>
          <w:sz w:val="24"/>
        </w:rPr>
        <w:object w:dxaOrig="620" w:dyaOrig="620" w14:anchorId="014DD3A4">
          <v:shape id="_x0000_i2475" type="#_x0000_t75" style="width:30.75pt;height:33.75pt" o:ole="">
            <v:imagedata r:id="rId2735" o:title=""/>
          </v:shape>
          <o:OLEObject Type="Embed" ProgID="Equation.3" ShapeID="_x0000_i2475" DrawAspect="Content" ObjectID="_1789823288" r:id="rId2736"/>
        </w:object>
      </w:r>
      <w:r>
        <w:rPr>
          <w:rFonts w:ascii="標楷體" w:hAnsi="標楷體" w:hint="eastAsia"/>
          <w:sz w:val="24"/>
        </w:rPr>
        <w:t>(重根)</w:t>
      </w:r>
    </w:p>
    <w:p w14:paraId="5B050607" w14:textId="77777777" w:rsidR="007858A6" w:rsidRDefault="007858A6" w:rsidP="007858A6">
      <w:pPr>
        <w:tabs>
          <w:tab w:val="left" w:pos="851"/>
          <w:tab w:val="left" w:pos="2977"/>
        </w:tabs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7.2-9</w:t>
      </w:r>
      <w:r w:rsidRPr="00946D9F">
        <w:rPr>
          <w:rFonts w:ascii="標楷體" w:hAnsi="標楷體" w:hint="eastAsia"/>
          <w:b/>
          <w:sz w:val="24"/>
        </w:rPr>
        <w:tab/>
      </w:r>
      <w:r w:rsidRPr="009951DD">
        <w:rPr>
          <w:rFonts w:ascii="標楷體" w:hAnsi="標楷體"/>
          <w:position w:val="-6"/>
          <w:sz w:val="24"/>
        </w:rPr>
        <w:object w:dxaOrig="560" w:dyaOrig="279" w14:anchorId="21BCE13E">
          <v:shape id="_x0000_i2476" type="#_x0000_t75" style="width:27.75pt;height:15pt" o:ole="">
            <v:imagedata r:id="rId2737" o:title=""/>
          </v:shape>
          <o:OLEObject Type="Embed" ProgID="Equation.3" ShapeID="_x0000_i2476" DrawAspect="Content" ObjectID="_1789823289" r:id="rId2738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700" w:dyaOrig="279" w14:anchorId="6619D6DF">
          <v:shape id="_x0000_i2477" type="#_x0000_t75" style="width:34.5pt;height:15pt" o:ole="">
            <v:imagedata r:id="rId2739" o:title=""/>
          </v:shape>
          <o:OLEObject Type="Embed" ProgID="Equation.3" ShapeID="_x0000_i2477" DrawAspect="Content" ObjectID="_1789823290" r:id="rId2740"/>
        </w:object>
      </w:r>
      <w:r w:rsidRPr="00946D9F">
        <w:rPr>
          <w:rFonts w:ascii="標楷體" w:hAnsi="標楷體" w:hint="eastAsia"/>
          <w:sz w:val="24"/>
        </w:rPr>
        <w:tab/>
      </w:r>
    </w:p>
    <w:p w14:paraId="6AC527B6" w14:textId="77777777" w:rsidR="007858A6" w:rsidRDefault="007858A6" w:rsidP="007858A6">
      <w:pPr>
        <w:tabs>
          <w:tab w:val="left" w:pos="2410"/>
        </w:tabs>
        <w:rPr>
          <w:rFonts w:hint="eastAsia"/>
          <w:sz w:val="24"/>
        </w:rPr>
      </w:pPr>
    </w:p>
    <w:p w14:paraId="289163E9" w14:textId="77777777" w:rsidR="007858A6" w:rsidRPr="00946D9F" w:rsidRDefault="007858A6" w:rsidP="007858A6">
      <w:pPr>
        <w:rPr>
          <w:rFonts w:ascii="標楷體" w:hAnsi="標楷體"/>
          <w:sz w:val="24"/>
        </w:rPr>
      </w:pPr>
      <w:r>
        <w:rPr>
          <w:rFonts w:ascii="標楷體" w:hAnsi="標楷體" w:hint="eastAsia"/>
          <w:b/>
          <w:sz w:val="24"/>
        </w:rPr>
        <w:t>7</w:t>
      </w:r>
      <w:r w:rsidRPr="00946D9F">
        <w:rPr>
          <w:rFonts w:ascii="標楷體" w:hAnsi="標楷體"/>
          <w:b/>
          <w:sz w:val="24"/>
        </w:rPr>
        <w:t>.</w:t>
      </w:r>
      <w:r>
        <w:rPr>
          <w:rFonts w:ascii="標楷體" w:hAnsi="標楷體" w:hint="eastAsia"/>
          <w:b/>
          <w:sz w:val="24"/>
        </w:rPr>
        <w:t>3</w:t>
      </w:r>
      <w:r w:rsidRPr="00946D9F">
        <w:rPr>
          <w:rFonts w:ascii="標楷體" w:hAnsi="標楷體" w:hint="eastAsia"/>
          <w:b/>
          <w:sz w:val="24"/>
        </w:rPr>
        <w:t>練習解答</w:t>
      </w:r>
    </w:p>
    <w:p w14:paraId="6CB29F9C" w14:textId="77777777" w:rsidR="007858A6" w:rsidRPr="00946D9F" w:rsidRDefault="007858A6" w:rsidP="007858A6">
      <w:pPr>
        <w:rPr>
          <w:rFonts w:ascii="標楷體" w:hAnsi="標楷體"/>
          <w:b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7.3</w:t>
      </w:r>
      <w:r w:rsidRPr="00946D9F">
        <w:rPr>
          <w:rFonts w:ascii="標楷體" w:hAnsi="標楷體" w:hint="eastAsia"/>
          <w:b/>
          <w:sz w:val="24"/>
        </w:rPr>
        <w:t>-1</w:t>
      </w:r>
    </w:p>
    <w:p w14:paraId="1BA205D5" w14:textId="77777777" w:rsidR="007858A6" w:rsidRDefault="007858A6" w:rsidP="007858A6">
      <w:pPr>
        <w:tabs>
          <w:tab w:val="left" w:pos="2410"/>
        </w:tabs>
        <w:rPr>
          <w:rFonts w:hint="eastAsia"/>
          <w:sz w:val="24"/>
        </w:rPr>
      </w:pPr>
      <w:r w:rsidRPr="00946D9F">
        <w:rPr>
          <w:rFonts w:ascii="標楷體" w:hAnsi="標楷體" w:hint="eastAsia"/>
          <w:sz w:val="24"/>
        </w:rPr>
        <w:t>(1)</w:t>
      </w:r>
      <w:r w:rsidRPr="009951DD">
        <w:rPr>
          <w:rFonts w:ascii="標楷體" w:hAnsi="標楷體"/>
          <w:position w:val="-6"/>
          <w:sz w:val="24"/>
        </w:rPr>
        <w:object w:dxaOrig="700" w:dyaOrig="279" w14:anchorId="08551C11">
          <v:shape id="_x0000_i2478" type="#_x0000_t75" style="width:34.5pt;height:15pt" o:ole="">
            <v:imagedata r:id="rId2741" o:title=""/>
          </v:shape>
          <o:OLEObject Type="Embed" ProgID="Equation.3" ShapeID="_x0000_i2478" DrawAspect="Content" ObjectID="_1789823291" r:id="rId2742"/>
        </w:object>
      </w:r>
      <w:r w:rsidRPr="00946D9F">
        <w:rPr>
          <w:rFonts w:ascii="標楷體" w:hAnsi="標楷體" w:hint="eastAsia"/>
          <w:sz w:val="24"/>
        </w:rPr>
        <w:tab/>
        <w:t>(2)</w:t>
      </w:r>
      <w:r w:rsidRPr="009951DD">
        <w:rPr>
          <w:rFonts w:ascii="標楷體" w:hAnsi="標楷體"/>
          <w:position w:val="-6"/>
          <w:sz w:val="24"/>
        </w:rPr>
        <w:object w:dxaOrig="700" w:dyaOrig="279" w14:anchorId="44227B50">
          <v:shape id="_x0000_i2479" type="#_x0000_t75" style="width:34.5pt;height:15pt" o:ole="">
            <v:imagedata r:id="rId2743" o:title=""/>
          </v:shape>
          <o:OLEObject Type="Embed" ProgID="Equation.3" ShapeID="_x0000_i2479" DrawAspect="Content" ObjectID="_1789823292" r:id="rId2744"/>
        </w:object>
      </w:r>
    </w:p>
    <w:p w14:paraId="31C66E0F" w14:textId="77777777" w:rsidR="007858A6" w:rsidRDefault="007858A6" w:rsidP="007858A6">
      <w:pPr>
        <w:tabs>
          <w:tab w:val="left" w:pos="2410"/>
        </w:tabs>
        <w:rPr>
          <w:rFonts w:hint="eastAsia"/>
          <w:sz w:val="24"/>
        </w:rPr>
      </w:pPr>
      <w:r>
        <w:rPr>
          <w:rFonts w:ascii="標楷體" w:hAnsi="標楷體" w:hint="eastAsia"/>
          <w:sz w:val="24"/>
        </w:rPr>
        <w:t>(3</w:t>
      </w:r>
      <w:r w:rsidRPr="00946D9F">
        <w:rPr>
          <w:rFonts w:ascii="標楷體" w:hAnsi="標楷體" w:hint="eastAsia"/>
          <w:sz w:val="24"/>
        </w:rPr>
        <w:t>)</w:t>
      </w:r>
      <w:r w:rsidRPr="00494AB6">
        <w:rPr>
          <w:rFonts w:ascii="標楷體" w:hAnsi="標楷體"/>
          <w:position w:val="-8"/>
          <w:sz w:val="24"/>
        </w:rPr>
        <w:object w:dxaOrig="1219" w:dyaOrig="360" w14:anchorId="79E17C4F">
          <v:shape id="_x0000_i2480" type="#_x0000_t75" style="width:60.75pt;height:19.5pt" o:ole="">
            <v:imagedata r:id="rId2745" o:title=""/>
          </v:shape>
          <o:OLEObject Type="Embed" ProgID="Equation.3" ShapeID="_x0000_i2480" DrawAspect="Content" ObjectID="_1789823293" r:id="rId2746"/>
        </w:object>
      </w:r>
    </w:p>
    <w:p w14:paraId="2478F956" w14:textId="77777777" w:rsidR="007858A6" w:rsidRPr="00946D9F" w:rsidRDefault="007858A6" w:rsidP="007858A6">
      <w:pPr>
        <w:rPr>
          <w:rFonts w:ascii="標楷體" w:hAnsi="標楷體"/>
          <w:b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7.3-2</w:t>
      </w:r>
    </w:p>
    <w:p w14:paraId="50022172" w14:textId="77777777" w:rsidR="007858A6" w:rsidRDefault="007858A6" w:rsidP="007858A6">
      <w:pPr>
        <w:tabs>
          <w:tab w:val="left" w:pos="2410"/>
        </w:tabs>
        <w:rPr>
          <w:rFonts w:hint="eastAsia"/>
          <w:sz w:val="24"/>
        </w:rPr>
      </w:pPr>
      <w:r w:rsidRPr="00946D9F">
        <w:rPr>
          <w:rFonts w:ascii="標楷體" w:hAnsi="標楷體" w:hint="eastAsia"/>
          <w:sz w:val="24"/>
        </w:rPr>
        <w:t>(1)</w:t>
      </w:r>
      <w:r w:rsidRPr="00494AB6">
        <w:rPr>
          <w:rFonts w:ascii="標楷體" w:hAnsi="標楷體" w:hint="eastAsia"/>
          <w:sz w:val="24"/>
        </w:rPr>
        <w:t>□</w:t>
      </w:r>
      <w:r w:rsidRPr="00494AB6">
        <w:rPr>
          <w:rFonts w:ascii="標楷體" w:hAnsi="標楷體"/>
          <w:position w:val="-4"/>
          <w:sz w:val="24"/>
        </w:rPr>
        <w:object w:dxaOrig="340" w:dyaOrig="260" w14:anchorId="5A6AD124">
          <v:shape id="_x0000_i2481" type="#_x0000_t75" style="width:17.25pt;height:14.25pt" o:ole="">
            <v:imagedata r:id="rId2747" o:title=""/>
          </v:shape>
          <o:OLEObject Type="Embed" ProgID="Equation.3" ShapeID="_x0000_i2481" DrawAspect="Content" ObjectID="_1789823294" r:id="rId2748"/>
        </w:object>
      </w:r>
      <w:r>
        <w:rPr>
          <w:rFonts w:ascii="標楷體" w:hAnsi="標楷體" w:hint="eastAsia"/>
          <w:sz w:val="24"/>
        </w:rPr>
        <w:t>，</w:t>
      </w:r>
      <w:r w:rsidRPr="00494AB6">
        <w:rPr>
          <w:rFonts w:ascii="標楷體" w:hAnsi="標楷體"/>
          <w:position w:val="-10"/>
          <w:sz w:val="24"/>
        </w:rPr>
        <w:object w:dxaOrig="760" w:dyaOrig="360" w14:anchorId="4EE64864">
          <v:shape id="_x0000_i2482" type="#_x0000_t75" style="width:37.5pt;height:19.5pt" o:ole="">
            <v:imagedata r:id="rId2749" o:title=""/>
          </v:shape>
          <o:OLEObject Type="Embed" ProgID="Equation.3" ShapeID="_x0000_i2482" DrawAspect="Content" ObjectID="_1789823295" r:id="rId2750"/>
        </w:object>
      </w:r>
      <w:r w:rsidRPr="00946D9F">
        <w:rPr>
          <w:rFonts w:ascii="標楷體" w:hAnsi="標楷體" w:hint="eastAsia"/>
          <w:sz w:val="24"/>
        </w:rPr>
        <w:tab/>
        <w:t>(2)</w:t>
      </w:r>
      <w:r w:rsidRPr="00494AB6">
        <w:rPr>
          <w:rFonts w:ascii="標楷體" w:hAnsi="標楷體" w:hint="eastAsia"/>
          <w:sz w:val="24"/>
        </w:rPr>
        <w:t>□</w:t>
      </w:r>
      <w:r w:rsidRPr="00494AB6">
        <w:rPr>
          <w:rFonts w:ascii="標楷體" w:hAnsi="標楷體"/>
          <w:position w:val="-6"/>
          <w:sz w:val="24"/>
        </w:rPr>
        <w:object w:dxaOrig="499" w:dyaOrig="279" w14:anchorId="7373F6E5">
          <v:shape id="_x0000_i2483" type="#_x0000_t75" style="width:24.75pt;height:15pt" o:ole="">
            <v:imagedata r:id="rId2751" o:title=""/>
          </v:shape>
          <o:OLEObject Type="Embed" ProgID="Equation.3" ShapeID="_x0000_i2483" DrawAspect="Content" ObjectID="_1789823296" r:id="rId2752"/>
        </w:object>
      </w:r>
      <w:r>
        <w:rPr>
          <w:rFonts w:ascii="標楷體" w:hAnsi="標楷體" w:hint="eastAsia"/>
          <w:sz w:val="24"/>
        </w:rPr>
        <w:t>，</w:t>
      </w:r>
      <w:r w:rsidRPr="00494AB6">
        <w:rPr>
          <w:rFonts w:ascii="標楷體" w:hAnsi="標楷體"/>
          <w:position w:val="-10"/>
          <w:sz w:val="24"/>
        </w:rPr>
        <w:object w:dxaOrig="800" w:dyaOrig="360" w14:anchorId="42D3B5D6">
          <v:shape id="_x0000_i2484" type="#_x0000_t75" style="width:39.75pt;height:19.5pt" o:ole="">
            <v:imagedata r:id="rId2753" o:title=""/>
          </v:shape>
          <o:OLEObject Type="Embed" ProgID="Equation.3" ShapeID="_x0000_i2484" DrawAspect="Content" ObjectID="_1789823297" r:id="rId2754"/>
        </w:object>
      </w:r>
    </w:p>
    <w:p w14:paraId="7CC9FE02" w14:textId="77777777" w:rsidR="007858A6" w:rsidRDefault="007858A6" w:rsidP="007858A6">
      <w:pPr>
        <w:tabs>
          <w:tab w:val="left" w:pos="2410"/>
        </w:tabs>
        <w:rPr>
          <w:rFonts w:hint="eastAsia"/>
          <w:sz w:val="24"/>
        </w:rPr>
      </w:pPr>
      <w:r>
        <w:rPr>
          <w:rFonts w:ascii="標楷體" w:hAnsi="標楷體" w:hint="eastAsia"/>
          <w:sz w:val="24"/>
        </w:rPr>
        <w:t>(3</w:t>
      </w:r>
      <w:r w:rsidRPr="00946D9F">
        <w:rPr>
          <w:rFonts w:ascii="標楷體" w:hAnsi="標楷體" w:hint="eastAsia"/>
          <w:sz w:val="24"/>
        </w:rPr>
        <w:t>)</w:t>
      </w:r>
      <w:r w:rsidRPr="00494AB6">
        <w:rPr>
          <w:rFonts w:ascii="標楷體" w:hAnsi="標楷體" w:hint="eastAsia"/>
          <w:sz w:val="24"/>
        </w:rPr>
        <w:t>□</w:t>
      </w:r>
      <w:r w:rsidRPr="00494AB6">
        <w:rPr>
          <w:rFonts w:ascii="標楷體" w:hAnsi="標楷體"/>
          <w:position w:val="-24"/>
          <w:sz w:val="24"/>
        </w:rPr>
        <w:object w:dxaOrig="540" w:dyaOrig="620" w14:anchorId="4EF3BC51">
          <v:shape id="_x0000_i2485" type="#_x0000_t75" style="width:27pt;height:33.75pt" o:ole="">
            <v:imagedata r:id="rId2755" o:title=""/>
          </v:shape>
          <o:OLEObject Type="Embed" ProgID="Equation.3" ShapeID="_x0000_i2485" DrawAspect="Content" ObjectID="_1789823298" r:id="rId2756"/>
        </w:object>
      </w:r>
      <w:r>
        <w:rPr>
          <w:rFonts w:ascii="標楷體" w:hAnsi="標楷體" w:hint="eastAsia"/>
          <w:sz w:val="24"/>
        </w:rPr>
        <w:t>，</w:t>
      </w:r>
      <w:r w:rsidRPr="00494AB6">
        <w:rPr>
          <w:rFonts w:ascii="標楷體" w:hAnsi="標楷體"/>
          <w:position w:val="-24"/>
          <w:sz w:val="24"/>
        </w:rPr>
        <w:object w:dxaOrig="840" w:dyaOrig="620" w14:anchorId="778C46A4">
          <v:shape id="_x0000_i2486" type="#_x0000_t75" style="width:42pt;height:33.75pt" o:ole="">
            <v:imagedata r:id="rId2757" o:title=""/>
          </v:shape>
          <o:OLEObject Type="Embed" ProgID="Equation.3" ShapeID="_x0000_i2486" DrawAspect="Content" ObjectID="_1789823299" r:id="rId2758"/>
        </w:object>
      </w:r>
      <w:r>
        <w:rPr>
          <w:rFonts w:ascii="標楷體" w:hAnsi="標楷體" w:hint="eastAsia"/>
          <w:sz w:val="24"/>
        </w:rPr>
        <w:tab/>
        <w:t>(4</w:t>
      </w:r>
      <w:r w:rsidRPr="00946D9F">
        <w:rPr>
          <w:rFonts w:ascii="標楷體" w:hAnsi="標楷體" w:hint="eastAsia"/>
          <w:sz w:val="24"/>
        </w:rPr>
        <w:t>)</w:t>
      </w:r>
      <w:r w:rsidRPr="00494AB6">
        <w:rPr>
          <w:rFonts w:ascii="標楷體" w:hAnsi="標楷體" w:hint="eastAsia"/>
          <w:sz w:val="24"/>
        </w:rPr>
        <w:t>□</w:t>
      </w:r>
      <w:r w:rsidRPr="00494AB6">
        <w:rPr>
          <w:rFonts w:ascii="標楷體" w:hAnsi="標楷體"/>
          <w:position w:val="-24"/>
          <w:sz w:val="24"/>
        </w:rPr>
        <w:object w:dxaOrig="540" w:dyaOrig="620" w14:anchorId="5B7EEBE6">
          <v:shape id="_x0000_i2487" type="#_x0000_t75" style="width:27pt;height:33.75pt" o:ole="">
            <v:imagedata r:id="rId2759" o:title=""/>
          </v:shape>
          <o:OLEObject Type="Embed" ProgID="Equation.3" ShapeID="_x0000_i2487" DrawAspect="Content" ObjectID="_1789823300" r:id="rId2760"/>
        </w:object>
      </w:r>
      <w:r>
        <w:rPr>
          <w:rFonts w:ascii="標楷體" w:hAnsi="標楷體" w:hint="eastAsia"/>
          <w:sz w:val="24"/>
        </w:rPr>
        <w:t>，</w:t>
      </w:r>
      <w:r w:rsidR="00A343C3" w:rsidRPr="00494AB6">
        <w:rPr>
          <w:rFonts w:ascii="標楷體" w:hAnsi="標楷體"/>
          <w:position w:val="-24"/>
          <w:sz w:val="24"/>
        </w:rPr>
        <w:object w:dxaOrig="820" w:dyaOrig="639" w14:anchorId="2F2CCD2B">
          <v:shape id="_x0000_i2488" type="#_x0000_t75" style="width:40.5pt;height:34.5pt" o:ole="">
            <v:imagedata r:id="rId2761" o:title=""/>
          </v:shape>
          <o:OLEObject Type="Embed" ProgID="Equation.3" ShapeID="_x0000_i2488" DrawAspect="Content" ObjectID="_1789823301" r:id="rId2762"/>
        </w:object>
      </w:r>
    </w:p>
    <w:p w14:paraId="6C228CA2" w14:textId="77777777" w:rsidR="007858A6" w:rsidRPr="00946D9F" w:rsidRDefault="007858A6" w:rsidP="007858A6">
      <w:pPr>
        <w:rPr>
          <w:rFonts w:ascii="標楷體" w:hAnsi="標楷體"/>
          <w:b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7.3-3</w:t>
      </w:r>
    </w:p>
    <w:p w14:paraId="047A1113" w14:textId="77777777" w:rsidR="007858A6" w:rsidRDefault="007858A6" w:rsidP="007858A6">
      <w:pPr>
        <w:tabs>
          <w:tab w:val="left" w:pos="2410"/>
        </w:tabs>
        <w:rPr>
          <w:rFonts w:hint="eastAsia"/>
          <w:sz w:val="24"/>
        </w:rPr>
      </w:pPr>
      <w:r w:rsidRPr="00946D9F">
        <w:rPr>
          <w:rFonts w:ascii="標楷體" w:hAnsi="標楷體" w:hint="eastAsia"/>
          <w:sz w:val="24"/>
        </w:rPr>
        <w:t>(1)</w:t>
      </w:r>
      <w:r w:rsidRPr="00494AB6">
        <w:rPr>
          <w:rFonts w:ascii="標楷體" w:hAnsi="標楷體"/>
          <w:position w:val="-6"/>
          <w:sz w:val="24"/>
        </w:rPr>
        <w:object w:dxaOrig="1200" w:dyaOrig="340" w14:anchorId="64C7B2B3">
          <v:shape id="_x0000_i2489" type="#_x0000_t75" style="width:60pt;height:18pt" o:ole="">
            <v:imagedata r:id="rId2763" o:title=""/>
          </v:shape>
          <o:OLEObject Type="Embed" ProgID="Equation.3" ShapeID="_x0000_i2489" DrawAspect="Content" ObjectID="_1789823302" r:id="rId2764"/>
        </w:object>
      </w:r>
      <w:r w:rsidRPr="00946D9F">
        <w:rPr>
          <w:rFonts w:ascii="標楷體" w:hAnsi="標楷體" w:hint="eastAsia"/>
          <w:sz w:val="24"/>
        </w:rPr>
        <w:tab/>
        <w:t>(2)</w:t>
      </w:r>
      <w:r w:rsidRPr="009951DD">
        <w:rPr>
          <w:rFonts w:ascii="標楷體" w:hAnsi="標楷體"/>
          <w:position w:val="-6"/>
          <w:sz w:val="24"/>
        </w:rPr>
        <w:object w:dxaOrig="1180" w:dyaOrig="340" w14:anchorId="5C1F7330">
          <v:shape id="_x0000_i2490" type="#_x0000_t75" style="width:58.5pt;height:18pt" o:ole="">
            <v:imagedata r:id="rId2765" o:title=""/>
          </v:shape>
          <o:OLEObject Type="Embed" ProgID="Equation.3" ShapeID="_x0000_i2490" DrawAspect="Content" ObjectID="_1789823303" r:id="rId2766"/>
        </w:object>
      </w:r>
    </w:p>
    <w:p w14:paraId="59EDC0DF" w14:textId="77777777" w:rsidR="007858A6" w:rsidRDefault="007858A6" w:rsidP="007858A6">
      <w:pPr>
        <w:tabs>
          <w:tab w:val="left" w:pos="2410"/>
        </w:tabs>
        <w:rPr>
          <w:rFonts w:hint="eastAsia"/>
          <w:sz w:val="24"/>
        </w:rPr>
      </w:pPr>
      <w:r>
        <w:rPr>
          <w:rFonts w:ascii="標楷體" w:hAnsi="標楷體" w:hint="eastAsia"/>
          <w:sz w:val="24"/>
        </w:rPr>
        <w:t>(3</w:t>
      </w:r>
      <w:r w:rsidRPr="00946D9F">
        <w:rPr>
          <w:rFonts w:ascii="標楷體" w:hAnsi="標楷體" w:hint="eastAsia"/>
          <w:sz w:val="24"/>
        </w:rPr>
        <w:t>)</w:t>
      </w:r>
      <w:r w:rsidRPr="00494AB6">
        <w:rPr>
          <w:rFonts w:ascii="標楷體" w:hAnsi="標楷體"/>
          <w:position w:val="-24"/>
          <w:sz w:val="24"/>
        </w:rPr>
        <w:object w:dxaOrig="1380" w:dyaOrig="680" w14:anchorId="3D92E370">
          <v:shape id="_x0000_i2491" type="#_x0000_t75" style="width:69pt;height:36.75pt" o:ole="">
            <v:imagedata r:id="rId2767" o:title=""/>
          </v:shape>
          <o:OLEObject Type="Embed" ProgID="Equation.3" ShapeID="_x0000_i2491" DrawAspect="Content" ObjectID="_1789823304" r:id="rId2768"/>
        </w:object>
      </w:r>
      <w:r>
        <w:rPr>
          <w:rFonts w:ascii="標楷體" w:hAnsi="標楷體" w:hint="eastAsia"/>
          <w:sz w:val="24"/>
        </w:rPr>
        <w:tab/>
        <w:t>(4</w:t>
      </w:r>
      <w:r w:rsidRPr="00946D9F">
        <w:rPr>
          <w:rFonts w:ascii="標楷體" w:hAnsi="標楷體" w:hint="eastAsia"/>
          <w:sz w:val="24"/>
        </w:rPr>
        <w:t>)</w:t>
      </w:r>
      <w:r w:rsidRPr="00494AB6">
        <w:rPr>
          <w:rFonts w:ascii="標楷體" w:hAnsi="標楷體"/>
          <w:position w:val="-24"/>
          <w:sz w:val="24"/>
        </w:rPr>
        <w:object w:dxaOrig="1420" w:dyaOrig="680" w14:anchorId="472C01D9">
          <v:shape id="_x0000_i2492" type="#_x0000_t75" style="width:70.5pt;height:36.75pt" o:ole="">
            <v:imagedata r:id="rId2769" o:title=""/>
          </v:shape>
          <o:OLEObject Type="Embed" ProgID="Equation.3" ShapeID="_x0000_i2492" DrawAspect="Content" ObjectID="_1789823305" r:id="rId2770"/>
        </w:object>
      </w:r>
    </w:p>
    <w:p w14:paraId="110D02FB" w14:textId="77777777" w:rsidR="007858A6" w:rsidRDefault="007858A6" w:rsidP="007858A6">
      <w:pPr>
        <w:tabs>
          <w:tab w:val="left" w:pos="2410"/>
        </w:tabs>
        <w:rPr>
          <w:rFonts w:hint="eastAsia"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7.3-4</w:t>
      </w:r>
    </w:p>
    <w:p w14:paraId="3B38141A" w14:textId="77777777" w:rsidR="007858A6" w:rsidRDefault="007858A6" w:rsidP="007858A6">
      <w:pPr>
        <w:tabs>
          <w:tab w:val="left" w:pos="2410"/>
        </w:tabs>
        <w:rPr>
          <w:rFonts w:hint="eastAsia"/>
          <w:sz w:val="24"/>
        </w:rPr>
      </w:pPr>
      <w:r>
        <w:rPr>
          <w:rFonts w:ascii="標楷體" w:hAnsi="標楷體" w:hint="eastAsia"/>
          <w:sz w:val="24"/>
        </w:rPr>
        <w:t>(1</w:t>
      </w:r>
      <w:r w:rsidRPr="00946D9F">
        <w:rPr>
          <w:rFonts w:ascii="標楷體" w:hAnsi="標楷體" w:hint="eastAsia"/>
          <w:sz w:val="24"/>
        </w:rPr>
        <w:t>)</w:t>
      </w:r>
      <w:r w:rsidRPr="00494AB6">
        <w:rPr>
          <w:rFonts w:ascii="標楷體" w:hAnsi="標楷體"/>
          <w:position w:val="-24"/>
          <w:sz w:val="24"/>
        </w:rPr>
        <w:object w:dxaOrig="1440" w:dyaOrig="680" w14:anchorId="7E4FCA94">
          <v:shape id="_x0000_i2493" type="#_x0000_t75" style="width:1in;height:36.75pt" o:ole="">
            <v:imagedata r:id="rId2771" o:title=""/>
          </v:shape>
          <o:OLEObject Type="Embed" ProgID="Equation.3" ShapeID="_x0000_i2493" DrawAspect="Content" ObjectID="_1789823306" r:id="rId2772"/>
        </w:object>
      </w:r>
      <w:r>
        <w:rPr>
          <w:rFonts w:ascii="標楷體" w:hAnsi="標楷體" w:hint="eastAsia"/>
          <w:sz w:val="24"/>
        </w:rPr>
        <w:tab/>
        <w:t>(2</w:t>
      </w:r>
      <w:r w:rsidRPr="00946D9F">
        <w:rPr>
          <w:rFonts w:ascii="標楷體" w:hAnsi="標楷體" w:hint="eastAsia"/>
          <w:sz w:val="24"/>
        </w:rPr>
        <w:t>)</w:t>
      </w:r>
      <w:r w:rsidRPr="00494AB6">
        <w:rPr>
          <w:rFonts w:ascii="標楷體" w:hAnsi="標楷體"/>
          <w:position w:val="-24"/>
          <w:sz w:val="24"/>
        </w:rPr>
        <w:object w:dxaOrig="1240" w:dyaOrig="680" w14:anchorId="561B8D6B">
          <v:shape id="_x0000_i2494" type="#_x0000_t75" style="width:61.5pt;height:36.75pt" o:ole="">
            <v:imagedata r:id="rId2773" o:title=""/>
          </v:shape>
          <o:OLEObject Type="Embed" ProgID="Equation.3" ShapeID="_x0000_i2494" DrawAspect="Content" ObjectID="_1789823307" r:id="rId2774"/>
        </w:object>
      </w:r>
    </w:p>
    <w:p w14:paraId="7167F6C5" w14:textId="77777777" w:rsidR="007858A6" w:rsidRPr="00946D9F" w:rsidRDefault="007858A6" w:rsidP="007858A6">
      <w:pPr>
        <w:tabs>
          <w:tab w:val="left" w:pos="2410"/>
        </w:tabs>
        <w:rPr>
          <w:rFonts w:hint="eastAsia"/>
          <w:sz w:val="24"/>
        </w:rPr>
      </w:pPr>
      <w:r>
        <w:rPr>
          <w:rFonts w:ascii="標楷體" w:hAnsi="標楷體" w:hint="eastAsia"/>
          <w:sz w:val="24"/>
        </w:rPr>
        <w:t>(3</w:t>
      </w:r>
      <w:r w:rsidRPr="00946D9F">
        <w:rPr>
          <w:rFonts w:ascii="標楷體" w:hAnsi="標楷體" w:hint="eastAsia"/>
          <w:sz w:val="24"/>
        </w:rPr>
        <w:t>)</w:t>
      </w:r>
      <w:r w:rsidRPr="004E5F27">
        <w:rPr>
          <w:rFonts w:ascii="標楷體" w:hAnsi="標楷體"/>
          <w:position w:val="-24"/>
          <w:sz w:val="24"/>
        </w:rPr>
        <w:object w:dxaOrig="1440" w:dyaOrig="680" w14:anchorId="7A0D333C">
          <v:shape id="_x0000_i2495" type="#_x0000_t75" style="width:1in;height:36.75pt" o:ole="">
            <v:imagedata r:id="rId2775" o:title=""/>
          </v:shape>
          <o:OLEObject Type="Embed" ProgID="Equation.3" ShapeID="_x0000_i2495" DrawAspect="Content" ObjectID="_1789823308" r:id="rId2776"/>
        </w:object>
      </w:r>
      <w:r>
        <w:rPr>
          <w:rFonts w:ascii="標楷體" w:hAnsi="標楷體" w:hint="eastAsia"/>
          <w:sz w:val="24"/>
        </w:rPr>
        <w:tab/>
        <w:t>(4</w:t>
      </w:r>
      <w:r w:rsidRPr="00946D9F">
        <w:rPr>
          <w:rFonts w:ascii="標楷體" w:hAnsi="標楷體" w:hint="eastAsia"/>
          <w:sz w:val="24"/>
        </w:rPr>
        <w:t>)</w:t>
      </w:r>
      <w:r w:rsidR="00A343C3" w:rsidRPr="00494AB6">
        <w:rPr>
          <w:rFonts w:ascii="標楷體" w:hAnsi="標楷體"/>
          <w:position w:val="-24"/>
          <w:sz w:val="24"/>
        </w:rPr>
        <w:object w:dxaOrig="1359" w:dyaOrig="680" w14:anchorId="67737E2E">
          <v:shape id="_x0000_i2496" type="#_x0000_t75" style="width:67.5pt;height:36.75pt" o:ole="">
            <v:imagedata r:id="rId2777" o:title=""/>
          </v:shape>
          <o:OLEObject Type="Embed" ProgID="Equation.3" ShapeID="_x0000_i2496" DrawAspect="Content" ObjectID="_1789823309" r:id="rId2778"/>
        </w:object>
      </w:r>
    </w:p>
    <w:p w14:paraId="3C72CECA" w14:textId="77777777" w:rsidR="007858A6" w:rsidRDefault="007858A6" w:rsidP="007858A6">
      <w:pPr>
        <w:rPr>
          <w:rFonts w:hint="eastAsia"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7.3-5</w:t>
      </w:r>
    </w:p>
    <w:p w14:paraId="1B73F287" w14:textId="77777777" w:rsidR="007858A6" w:rsidRDefault="007858A6" w:rsidP="007858A6">
      <w:pPr>
        <w:tabs>
          <w:tab w:val="left" w:pos="2410"/>
        </w:tabs>
        <w:rPr>
          <w:rFonts w:hint="eastAsia"/>
          <w:sz w:val="24"/>
        </w:rPr>
      </w:pPr>
      <w:r w:rsidRPr="00946D9F">
        <w:rPr>
          <w:rFonts w:ascii="標楷體" w:hAnsi="標楷體" w:hint="eastAsia"/>
          <w:sz w:val="24"/>
        </w:rPr>
        <w:t>(1)</w:t>
      </w:r>
      <w:r w:rsidRPr="009951DD">
        <w:rPr>
          <w:rFonts w:ascii="標楷體" w:hAnsi="標楷體"/>
          <w:position w:val="-6"/>
          <w:sz w:val="24"/>
        </w:rPr>
        <w:object w:dxaOrig="680" w:dyaOrig="279" w14:anchorId="54BC8E71">
          <v:shape id="_x0000_i2497" type="#_x0000_t75" style="width:33.75pt;height:15pt" o:ole="">
            <v:imagedata r:id="rId2779" o:title=""/>
          </v:shape>
          <o:OLEObject Type="Embed" ProgID="Equation.3" ShapeID="_x0000_i2497" DrawAspect="Content" ObjectID="_1789823310" r:id="rId2780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820" w:dyaOrig="279" w14:anchorId="60B155D2">
          <v:shape id="_x0000_i2498" type="#_x0000_t75" style="width:40.5pt;height:15pt" o:ole="">
            <v:imagedata r:id="rId2781" o:title=""/>
          </v:shape>
          <o:OLEObject Type="Embed" ProgID="Equation.3" ShapeID="_x0000_i2498" DrawAspect="Content" ObjectID="_1789823311" r:id="rId2782"/>
        </w:object>
      </w:r>
      <w:r w:rsidRPr="00946D9F">
        <w:rPr>
          <w:rFonts w:ascii="標楷體" w:hAnsi="標楷體" w:hint="eastAsia"/>
          <w:sz w:val="24"/>
        </w:rPr>
        <w:tab/>
        <w:t>(2)</w:t>
      </w:r>
      <w:r w:rsidRPr="009951DD">
        <w:rPr>
          <w:rFonts w:ascii="標楷體" w:hAnsi="標楷體"/>
          <w:position w:val="-6"/>
          <w:sz w:val="24"/>
        </w:rPr>
        <w:object w:dxaOrig="660" w:dyaOrig="279" w14:anchorId="0E365227">
          <v:shape id="_x0000_i2499" type="#_x0000_t75" style="width:33pt;height:15pt" o:ole="">
            <v:imagedata r:id="rId2783" o:title=""/>
          </v:shape>
          <o:OLEObject Type="Embed" ProgID="Equation.3" ShapeID="_x0000_i2499" DrawAspect="Content" ObjectID="_1789823312" r:id="rId2784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820" w:dyaOrig="279" w14:anchorId="54FA551E">
          <v:shape id="_x0000_i2500" type="#_x0000_t75" style="width:40.5pt;height:15pt" o:ole="">
            <v:imagedata r:id="rId2785" o:title=""/>
          </v:shape>
          <o:OLEObject Type="Embed" ProgID="Equation.3" ShapeID="_x0000_i2500" DrawAspect="Content" ObjectID="_1789823313" r:id="rId2786"/>
        </w:object>
      </w:r>
    </w:p>
    <w:p w14:paraId="4A2BE209" w14:textId="77777777" w:rsidR="007858A6" w:rsidRDefault="007858A6" w:rsidP="007858A6">
      <w:pPr>
        <w:rPr>
          <w:rFonts w:hint="eastAsia"/>
          <w:sz w:val="24"/>
        </w:rPr>
      </w:pPr>
      <w:r>
        <w:rPr>
          <w:rFonts w:ascii="標楷體" w:hAnsi="標楷體" w:hint="eastAsia"/>
          <w:sz w:val="24"/>
        </w:rPr>
        <w:t>(3</w:t>
      </w:r>
      <w:r w:rsidRPr="00946D9F">
        <w:rPr>
          <w:rFonts w:ascii="標楷體" w:hAnsi="標楷體" w:hint="eastAsia"/>
          <w:sz w:val="24"/>
        </w:rPr>
        <w:t>)</w:t>
      </w:r>
      <w:r w:rsidRPr="009951DD">
        <w:rPr>
          <w:rFonts w:ascii="標楷體" w:hAnsi="標楷體"/>
          <w:position w:val="-6"/>
          <w:sz w:val="24"/>
        </w:rPr>
        <w:object w:dxaOrig="680" w:dyaOrig="279" w14:anchorId="22A04D85">
          <v:shape id="_x0000_i2501" type="#_x0000_t75" style="width:33.75pt;height:15pt" o:ole="">
            <v:imagedata r:id="rId2787" o:title=""/>
          </v:shape>
          <o:OLEObject Type="Embed" ProgID="Equation.3" ShapeID="_x0000_i2501" DrawAspect="Content" ObjectID="_1789823314" r:id="rId2788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820" w:dyaOrig="279" w14:anchorId="7ACAB730">
          <v:shape id="_x0000_i2502" type="#_x0000_t75" style="width:40.5pt;height:15pt" o:ole="">
            <v:imagedata r:id="rId2789" o:title=""/>
          </v:shape>
          <o:OLEObject Type="Embed" ProgID="Equation.3" ShapeID="_x0000_i2502" DrawAspect="Content" ObjectID="_1789823315" r:id="rId2790"/>
        </w:object>
      </w:r>
      <w:r>
        <w:rPr>
          <w:rFonts w:ascii="標楷體" w:hAnsi="標楷體" w:hint="eastAsia"/>
          <w:sz w:val="24"/>
        </w:rPr>
        <w:tab/>
        <w:t>(4</w:t>
      </w:r>
      <w:r w:rsidRPr="00946D9F">
        <w:rPr>
          <w:rFonts w:ascii="標楷體" w:hAnsi="標楷體" w:hint="eastAsia"/>
          <w:sz w:val="24"/>
        </w:rPr>
        <w:t>)</w:t>
      </w:r>
      <w:r w:rsidRPr="009951DD">
        <w:rPr>
          <w:rFonts w:ascii="標楷體" w:hAnsi="標楷體"/>
          <w:position w:val="-6"/>
          <w:sz w:val="24"/>
        </w:rPr>
        <w:object w:dxaOrig="680" w:dyaOrig="279" w14:anchorId="4DE29E67">
          <v:shape id="_x0000_i2503" type="#_x0000_t75" style="width:33.75pt;height:15pt" o:ole="">
            <v:imagedata r:id="rId2791" o:title=""/>
          </v:shape>
          <o:OLEObject Type="Embed" ProgID="Equation.3" ShapeID="_x0000_i2503" DrawAspect="Content" ObjectID="_1789823316" r:id="rId2792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820" w:dyaOrig="279" w14:anchorId="09E3B9E7">
          <v:shape id="_x0000_i2504" type="#_x0000_t75" style="width:40.5pt;height:15pt" o:ole="">
            <v:imagedata r:id="rId2793" o:title=""/>
          </v:shape>
          <o:OLEObject Type="Embed" ProgID="Equation.3" ShapeID="_x0000_i2504" DrawAspect="Content" ObjectID="_1789823317" r:id="rId2794"/>
        </w:object>
      </w:r>
    </w:p>
    <w:p w14:paraId="108B4791" w14:textId="77777777" w:rsidR="007858A6" w:rsidRDefault="007858A6" w:rsidP="007858A6">
      <w:pPr>
        <w:rPr>
          <w:rFonts w:hint="eastAsia"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7.3-6</w:t>
      </w:r>
    </w:p>
    <w:p w14:paraId="4A45466A" w14:textId="77777777" w:rsidR="007858A6" w:rsidRPr="004E5F27" w:rsidRDefault="007858A6" w:rsidP="007858A6">
      <w:pPr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sz w:val="24"/>
        </w:rPr>
        <w:t>29</w:t>
      </w:r>
    </w:p>
    <w:p w14:paraId="5EAB27F3" w14:textId="77777777" w:rsidR="007858A6" w:rsidRDefault="007858A6" w:rsidP="007858A6">
      <w:pPr>
        <w:rPr>
          <w:rFonts w:hint="eastAsia"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7.3-7</w:t>
      </w:r>
    </w:p>
    <w:p w14:paraId="67286E24" w14:textId="77777777" w:rsidR="007858A6" w:rsidRDefault="007858A6" w:rsidP="007858A6">
      <w:pPr>
        <w:rPr>
          <w:rFonts w:hint="eastAsia"/>
          <w:sz w:val="24"/>
        </w:rPr>
      </w:pPr>
      <w:r>
        <w:rPr>
          <w:rFonts w:ascii="標楷體" w:hAnsi="標楷體" w:hint="eastAsia"/>
          <w:sz w:val="24"/>
        </w:rPr>
        <w:t>19</w:t>
      </w:r>
    </w:p>
    <w:p w14:paraId="15164541" w14:textId="77777777" w:rsidR="007858A6" w:rsidRDefault="007858A6" w:rsidP="007858A6">
      <w:pPr>
        <w:rPr>
          <w:rFonts w:hint="eastAsia"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7.3-8</w:t>
      </w:r>
    </w:p>
    <w:p w14:paraId="126B90DA" w14:textId="77777777" w:rsidR="007858A6" w:rsidRDefault="007858A6" w:rsidP="007858A6">
      <w:pPr>
        <w:rPr>
          <w:rFonts w:hint="eastAsia"/>
          <w:sz w:val="24"/>
        </w:rPr>
      </w:pPr>
      <w:r w:rsidRPr="009951DD">
        <w:rPr>
          <w:rFonts w:ascii="標楷體" w:hAnsi="標楷體"/>
          <w:position w:val="-6"/>
          <w:sz w:val="24"/>
        </w:rPr>
        <w:object w:dxaOrig="700" w:dyaOrig="279" w14:anchorId="005F764A">
          <v:shape id="_x0000_i2505" type="#_x0000_t75" style="width:34.5pt;height:15pt" o:ole="">
            <v:imagedata r:id="rId2795" o:title=""/>
          </v:shape>
          <o:OLEObject Type="Embed" ProgID="Equation.3" ShapeID="_x0000_i2505" DrawAspect="Content" ObjectID="_1789823318" r:id="rId2796"/>
        </w:object>
      </w:r>
      <w:r>
        <w:rPr>
          <w:rFonts w:ascii="標楷體" w:hAnsi="標楷體" w:hint="eastAsia"/>
          <w:sz w:val="24"/>
        </w:rPr>
        <w:t>、</w:t>
      </w:r>
      <w:r w:rsidRPr="009951DD">
        <w:rPr>
          <w:rFonts w:ascii="標楷體" w:hAnsi="標楷體"/>
          <w:position w:val="-6"/>
          <w:sz w:val="24"/>
        </w:rPr>
        <w:object w:dxaOrig="560" w:dyaOrig="279" w14:anchorId="69499E2B">
          <v:shape id="_x0000_i2506" type="#_x0000_t75" style="width:27.75pt;height:15pt" o:ole="">
            <v:imagedata r:id="rId2797" o:title=""/>
          </v:shape>
          <o:OLEObject Type="Embed" ProgID="Equation.3" ShapeID="_x0000_i2506" DrawAspect="Content" ObjectID="_1789823319" r:id="rId2798"/>
        </w:object>
      </w:r>
    </w:p>
    <w:p w14:paraId="43A0C48D" w14:textId="77777777" w:rsidR="007858A6" w:rsidRDefault="007858A6" w:rsidP="007858A6">
      <w:pPr>
        <w:rPr>
          <w:rFonts w:hint="eastAsia"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7.3-9</w:t>
      </w:r>
    </w:p>
    <w:p w14:paraId="09A12866" w14:textId="77777777" w:rsidR="007858A6" w:rsidRDefault="007858A6" w:rsidP="007858A6">
      <w:pPr>
        <w:rPr>
          <w:rFonts w:hint="eastAsia"/>
          <w:sz w:val="24"/>
        </w:rPr>
      </w:pPr>
      <w:r>
        <w:rPr>
          <w:rFonts w:ascii="標楷體" w:hAnsi="標楷體" w:hint="eastAsia"/>
          <w:sz w:val="24"/>
        </w:rPr>
        <w:t>8</w:t>
      </w:r>
    </w:p>
    <w:p w14:paraId="06977600" w14:textId="77777777" w:rsidR="007858A6" w:rsidRDefault="007858A6" w:rsidP="007858A6">
      <w:pPr>
        <w:rPr>
          <w:rFonts w:hint="eastAsia"/>
          <w:sz w:val="24"/>
        </w:rPr>
      </w:pPr>
    </w:p>
    <w:p w14:paraId="7B96802A" w14:textId="77777777" w:rsidR="007858A6" w:rsidRDefault="007858A6" w:rsidP="007858A6">
      <w:pPr>
        <w:tabs>
          <w:tab w:val="left" w:pos="1455"/>
        </w:tabs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b/>
          <w:sz w:val="24"/>
        </w:rPr>
        <w:t>7</w:t>
      </w:r>
      <w:r w:rsidRPr="00946D9F">
        <w:rPr>
          <w:rFonts w:ascii="標楷體" w:hAnsi="標楷體"/>
          <w:b/>
          <w:sz w:val="24"/>
        </w:rPr>
        <w:t>.</w:t>
      </w:r>
      <w:r>
        <w:rPr>
          <w:rFonts w:ascii="標楷體" w:hAnsi="標楷體" w:hint="eastAsia"/>
          <w:b/>
          <w:sz w:val="24"/>
        </w:rPr>
        <w:t>3</w:t>
      </w:r>
      <w:r w:rsidRPr="00946D9F">
        <w:rPr>
          <w:rFonts w:ascii="標楷體" w:hAnsi="標楷體" w:hint="eastAsia"/>
          <w:b/>
          <w:sz w:val="24"/>
        </w:rPr>
        <w:t>習題解答</w:t>
      </w:r>
      <w:r w:rsidRPr="00946D9F">
        <w:rPr>
          <w:rFonts w:ascii="標楷體" w:hAnsi="標楷體" w:hint="eastAsia"/>
          <w:b/>
          <w:sz w:val="24"/>
        </w:rPr>
        <w:tab/>
      </w:r>
    </w:p>
    <w:p w14:paraId="57BFC4DE" w14:textId="77777777" w:rsidR="007858A6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b/>
          <w:sz w:val="24"/>
        </w:rPr>
        <w:t>7.3-1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(1)</w:t>
      </w:r>
      <w:r w:rsidRPr="009951DD">
        <w:rPr>
          <w:rFonts w:ascii="標楷體" w:hAnsi="標楷體"/>
          <w:position w:val="-6"/>
          <w:sz w:val="24"/>
        </w:rPr>
        <w:object w:dxaOrig="700" w:dyaOrig="279" w14:anchorId="4845B4AF">
          <v:shape id="_x0000_i2507" type="#_x0000_t75" style="width:34.5pt;height:15pt" o:ole="">
            <v:imagedata r:id="rId2799" o:title=""/>
          </v:shape>
          <o:OLEObject Type="Embed" ProgID="Equation.3" ShapeID="_x0000_i2507" DrawAspect="Content" ObjectID="_1789823320" r:id="rId2800"/>
        </w:object>
      </w:r>
      <w:r w:rsidRPr="00946D9F">
        <w:rPr>
          <w:rFonts w:ascii="標楷體" w:hAnsi="標楷體" w:hint="eastAsia"/>
          <w:sz w:val="24"/>
        </w:rPr>
        <w:tab/>
        <w:t>(2)</w:t>
      </w:r>
      <w:r w:rsidRPr="009951DD">
        <w:rPr>
          <w:rFonts w:ascii="標楷體" w:hAnsi="標楷體"/>
          <w:position w:val="-6"/>
          <w:sz w:val="24"/>
        </w:rPr>
        <w:object w:dxaOrig="680" w:dyaOrig="279" w14:anchorId="3531765D">
          <v:shape id="_x0000_i2508" type="#_x0000_t75" style="width:33.75pt;height:15pt" o:ole="">
            <v:imagedata r:id="rId2801" o:title=""/>
          </v:shape>
          <o:OLEObject Type="Embed" ProgID="Equation.3" ShapeID="_x0000_i2508" DrawAspect="Content" ObjectID="_1789823321" r:id="rId2802"/>
        </w:object>
      </w:r>
      <w:r>
        <w:rPr>
          <w:rFonts w:ascii="標楷體" w:hAnsi="標楷體" w:hint="eastAsia"/>
          <w:sz w:val="24"/>
        </w:rPr>
        <w:br/>
        <w:t>(3)</w:t>
      </w:r>
      <w:r w:rsidRPr="007D1E04">
        <w:rPr>
          <w:rFonts w:ascii="標楷體" w:hAnsi="標楷體"/>
          <w:position w:val="-8"/>
          <w:sz w:val="24"/>
        </w:rPr>
        <w:object w:dxaOrig="1100" w:dyaOrig="360" w14:anchorId="4596B0FD">
          <v:shape id="_x0000_i2509" type="#_x0000_t75" style="width:54.75pt;height:19.5pt" o:ole="">
            <v:imagedata r:id="rId2803" o:title=""/>
          </v:shape>
          <o:OLEObject Type="Embed" ProgID="Equation.3" ShapeID="_x0000_i2509" DrawAspect="Content" ObjectID="_1789823322" r:id="rId2804"/>
        </w:object>
      </w:r>
    </w:p>
    <w:p w14:paraId="72F04AFE" w14:textId="77777777" w:rsidR="007858A6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ascii="標楷體" w:hAnsi="標楷體" w:hint="eastAsia"/>
          <w:b/>
          <w:sz w:val="24"/>
        </w:rPr>
      </w:pPr>
      <w:r>
        <w:rPr>
          <w:rFonts w:ascii="標楷體" w:hAnsi="標楷體" w:hint="eastAsia"/>
          <w:b/>
          <w:sz w:val="24"/>
        </w:rPr>
        <w:t>7.3-2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(1)</w:t>
      </w:r>
      <w:r w:rsidRPr="00494AB6">
        <w:rPr>
          <w:rFonts w:ascii="標楷體" w:hAnsi="標楷體" w:hint="eastAsia"/>
          <w:sz w:val="24"/>
        </w:rPr>
        <w:t>□</w:t>
      </w:r>
      <w:r w:rsidRPr="007D1E04">
        <w:rPr>
          <w:rFonts w:ascii="標楷體" w:hAnsi="標楷體"/>
          <w:position w:val="-6"/>
          <w:sz w:val="24"/>
        </w:rPr>
        <w:object w:dxaOrig="380" w:dyaOrig="279" w14:anchorId="4110C6A2">
          <v:shape id="_x0000_i2510" type="#_x0000_t75" style="width:18.75pt;height:15pt" o:ole="">
            <v:imagedata r:id="rId2805" o:title=""/>
          </v:shape>
          <o:OLEObject Type="Embed" ProgID="Equation.3" ShapeID="_x0000_i2510" DrawAspect="Content" ObjectID="_1789823323" r:id="rId2806"/>
        </w:object>
      </w:r>
      <w:r>
        <w:rPr>
          <w:rFonts w:ascii="標楷體" w:hAnsi="標楷體" w:hint="eastAsia"/>
          <w:sz w:val="24"/>
        </w:rPr>
        <w:t>，</w:t>
      </w:r>
      <w:r w:rsidRPr="00494AB6">
        <w:rPr>
          <w:rFonts w:ascii="標楷體" w:hAnsi="標楷體"/>
          <w:position w:val="-10"/>
          <w:sz w:val="24"/>
        </w:rPr>
        <w:object w:dxaOrig="780" w:dyaOrig="360" w14:anchorId="3BA0FDD5">
          <v:shape id="_x0000_i2511" type="#_x0000_t75" style="width:39pt;height:19.5pt" o:ole="">
            <v:imagedata r:id="rId2807" o:title=""/>
          </v:shape>
          <o:OLEObject Type="Embed" ProgID="Equation.3" ShapeID="_x0000_i2511" DrawAspect="Content" ObjectID="_1789823324" r:id="rId2808"/>
        </w:object>
      </w:r>
      <w:r w:rsidRPr="00946D9F">
        <w:rPr>
          <w:rFonts w:ascii="標楷體" w:hAnsi="標楷體" w:hint="eastAsia"/>
          <w:sz w:val="24"/>
        </w:rPr>
        <w:tab/>
      </w:r>
      <w:r>
        <w:rPr>
          <w:rFonts w:ascii="標楷體" w:hAnsi="標楷體"/>
          <w:sz w:val="24"/>
        </w:rPr>
        <w:br/>
      </w:r>
      <w:r w:rsidRPr="00946D9F">
        <w:rPr>
          <w:rFonts w:ascii="標楷體" w:hAnsi="標楷體" w:hint="eastAsia"/>
          <w:sz w:val="24"/>
        </w:rPr>
        <w:t>(2)</w:t>
      </w:r>
      <w:r w:rsidRPr="00494AB6">
        <w:rPr>
          <w:rFonts w:ascii="標楷體" w:hAnsi="標楷體" w:hint="eastAsia"/>
          <w:sz w:val="24"/>
        </w:rPr>
        <w:t>□</w:t>
      </w:r>
      <w:r w:rsidRPr="007D1E04">
        <w:rPr>
          <w:rFonts w:ascii="標楷體" w:hAnsi="標楷體"/>
          <w:position w:val="-6"/>
          <w:sz w:val="24"/>
        </w:rPr>
        <w:object w:dxaOrig="480" w:dyaOrig="279" w14:anchorId="2A36AB13">
          <v:shape id="_x0000_i2512" type="#_x0000_t75" style="width:24pt;height:15pt" o:ole="">
            <v:imagedata r:id="rId2809" o:title=""/>
          </v:shape>
          <o:OLEObject Type="Embed" ProgID="Equation.3" ShapeID="_x0000_i2512" DrawAspect="Content" ObjectID="_1789823325" r:id="rId2810"/>
        </w:object>
      </w:r>
      <w:r>
        <w:rPr>
          <w:rFonts w:ascii="標楷體" w:hAnsi="標楷體" w:hint="eastAsia"/>
          <w:sz w:val="24"/>
        </w:rPr>
        <w:t>，</w:t>
      </w:r>
      <w:r w:rsidRPr="00494AB6">
        <w:rPr>
          <w:rFonts w:ascii="標楷體" w:hAnsi="標楷體"/>
          <w:position w:val="-10"/>
          <w:sz w:val="24"/>
        </w:rPr>
        <w:object w:dxaOrig="800" w:dyaOrig="360" w14:anchorId="0E4DB173">
          <v:shape id="_x0000_i2513" type="#_x0000_t75" style="width:39.75pt;height:19.5pt" o:ole="">
            <v:imagedata r:id="rId2811" o:title=""/>
          </v:shape>
          <o:OLEObject Type="Embed" ProgID="Equation.3" ShapeID="_x0000_i2513" DrawAspect="Content" ObjectID="_1789823326" r:id="rId2812"/>
        </w:object>
      </w:r>
      <w:r>
        <w:rPr>
          <w:rFonts w:ascii="標楷體" w:hAnsi="標楷體" w:hint="eastAsia"/>
          <w:sz w:val="24"/>
        </w:rPr>
        <w:br/>
        <w:t>(3</w:t>
      </w:r>
      <w:r w:rsidRPr="00946D9F">
        <w:rPr>
          <w:rFonts w:ascii="標楷體" w:hAnsi="標楷體" w:hint="eastAsia"/>
          <w:sz w:val="24"/>
        </w:rPr>
        <w:t>)</w:t>
      </w:r>
      <w:r w:rsidRPr="00494AB6">
        <w:rPr>
          <w:rFonts w:ascii="標楷體" w:hAnsi="標楷體" w:hint="eastAsia"/>
          <w:sz w:val="24"/>
        </w:rPr>
        <w:t>□</w:t>
      </w:r>
      <w:r w:rsidRPr="007D1E04">
        <w:rPr>
          <w:rFonts w:ascii="標楷體" w:hAnsi="標楷體"/>
          <w:position w:val="-24"/>
          <w:sz w:val="24"/>
        </w:rPr>
        <w:object w:dxaOrig="420" w:dyaOrig="620" w14:anchorId="559D4F6F">
          <v:shape id="_x0000_i2514" type="#_x0000_t75" style="width:21pt;height:33.75pt" o:ole="">
            <v:imagedata r:id="rId2813" o:title=""/>
          </v:shape>
          <o:OLEObject Type="Embed" ProgID="Equation.3" ShapeID="_x0000_i2514" DrawAspect="Content" ObjectID="_1789823327" r:id="rId2814"/>
        </w:object>
      </w:r>
      <w:r>
        <w:rPr>
          <w:rFonts w:ascii="標楷體" w:hAnsi="標楷體" w:hint="eastAsia"/>
          <w:sz w:val="24"/>
        </w:rPr>
        <w:t>，</w:t>
      </w:r>
      <w:r w:rsidRPr="007D1E04">
        <w:rPr>
          <w:rFonts w:ascii="標楷體" w:hAnsi="標楷體"/>
          <w:position w:val="-24"/>
          <w:sz w:val="24"/>
        </w:rPr>
        <w:object w:dxaOrig="840" w:dyaOrig="620" w14:anchorId="0EFD3A2E">
          <v:shape id="_x0000_i2515" type="#_x0000_t75" style="width:42pt;height:33.75pt" o:ole="">
            <v:imagedata r:id="rId2815" o:title=""/>
          </v:shape>
          <o:OLEObject Type="Embed" ProgID="Equation.3" ShapeID="_x0000_i2515" DrawAspect="Content" ObjectID="_1789823328" r:id="rId2816"/>
        </w:object>
      </w:r>
      <w:r>
        <w:rPr>
          <w:rFonts w:ascii="標楷體" w:hAnsi="標楷體" w:hint="eastAsia"/>
          <w:sz w:val="24"/>
        </w:rPr>
        <w:br/>
      </w:r>
      <w:r>
        <w:rPr>
          <w:rFonts w:ascii="標楷體" w:hAnsi="標楷體" w:hint="eastAsia"/>
          <w:sz w:val="24"/>
        </w:rPr>
        <w:tab/>
        <w:t>(4</w:t>
      </w:r>
      <w:r w:rsidRPr="00946D9F">
        <w:rPr>
          <w:rFonts w:ascii="標楷體" w:hAnsi="標楷體" w:hint="eastAsia"/>
          <w:sz w:val="24"/>
        </w:rPr>
        <w:t>)</w:t>
      </w:r>
      <w:r w:rsidRPr="00494AB6">
        <w:rPr>
          <w:rFonts w:ascii="標楷體" w:hAnsi="標楷體" w:hint="eastAsia"/>
          <w:sz w:val="24"/>
        </w:rPr>
        <w:t>□</w:t>
      </w:r>
      <w:r w:rsidRPr="007D1E04">
        <w:rPr>
          <w:rFonts w:ascii="標楷體" w:hAnsi="標楷體"/>
          <w:position w:val="-24"/>
          <w:sz w:val="24"/>
        </w:rPr>
        <w:object w:dxaOrig="540" w:dyaOrig="620" w14:anchorId="23ADBCEC">
          <v:shape id="_x0000_i2516" type="#_x0000_t75" style="width:27pt;height:33.75pt" o:ole="">
            <v:imagedata r:id="rId2817" o:title=""/>
          </v:shape>
          <o:OLEObject Type="Embed" ProgID="Equation.3" ShapeID="_x0000_i2516" DrawAspect="Content" ObjectID="_1789823329" r:id="rId2818"/>
        </w:object>
      </w:r>
      <w:r>
        <w:rPr>
          <w:rFonts w:ascii="標楷體" w:hAnsi="標楷體" w:hint="eastAsia"/>
          <w:sz w:val="24"/>
        </w:rPr>
        <w:t>，</w:t>
      </w:r>
      <w:r w:rsidRPr="007D1E04">
        <w:rPr>
          <w:rFonts w:ascii="標楷體" w:hAnsi="標楷體"/>
          <w:position w:val="-24"/>
          <w:sz w:val="24"/>
        </w:rPr>
        <w:object w:dxaOrig="820" w:dyaOrig="620" w14:anchorId="5B3564C7">
          <v:shape id="_x0000_i2517" type="#_x0000_t75" style="width:40.5pt;height:33.75pt" o:ole="">
            <v:imagedata r:id="rId2819" o:title=""/>
          </v:shape>
          <o:OLEObject Type="Embed" ProgID="Equation.3" ShapeID="_x0000_i2517" DrawAspect="Content" ObjectID="_1789823330" r:id="rId2820"/>
        </w:object>
      </w:r>
    </w:p>
    <w:p w14:paraId="0779E405" w14:textId="77777777" w:rsidR="007858A6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ascii="標楷體" w:hAnsi="標楷體" w:hint="eastAsia"/>
          <w:b/>
          <w:sz w:val="24"/>
        </w:rPr>
      </w:pPr>
      <w:r>
        <w:rPr>
          <w:rFonts w:ascii="標楷體" w:hAnsi="標楷體" w:hint="eastAsia"/>
          <w:b/>
          <w:sz w:val="24"/>
        </w:rPr>
        <w:t>7.3-3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(1)</w:t>
      </w:r>
      <w:r w:rsidRPr="007D1E04">
        <w:rPr>
          <w:rFonts w:ascii="標楷體" w:hAnsi="標楷體"/>
          <w:position w:val="-8"/>
          <w:sz w:val="24"/>
        </w:rPr>
        <w:object w:dxaOrig="1180" w:dyaOrig="360" w14:anchorId="2A68053B">
          <v:shape id="_x0000_i2518" type="#_x0000_t75" style="width:58.5pt;height:19.5pt" o:ole="">
            <v:imagedata r:id="rId2821" o:title=""/>
          </v:shape>
          <o:OLEObject Type="Embed" ProgID="Equation.3" ShapeID="_x0000_i2518" DrawAspect="Content" ObjectID="_1789823331" r:id="rId2822"/>
        </w:object>
      </w:r>
      <w:r w:rsidRPr="00946D9F">
        <w:rPr>
          <w:rFonts w:ascii="標楷體" w:hAnsi="標楷體" w:hint="eastAsia"/>
          <w:sz w:val="24"/>
        </w:rPr>
        <w:tab/>
        <w:t>(2)</w:t>
      </w:r>
      <w:r w:rsidRPr="007D1E04">
        <w:rPr>
          <w:rFonts w:ascii="標楷體" w:hAnsi="標楷體"/>
          <w:position w:val="-8"/>
          <w:sz w:val="24"/>
        </w:rPr>
        <w:object w:dxaOrig="1219" w:dyaOrig="360" w14:anchorId="739D613A">
          <v:shape id="_x0000_i2519" type="#_x0000_t75" style="width:60.75pt;height:19.5pt" o:ole="">
            <v:imagedata r:id="rId2823" o:title=""/>
          </v:shape>
          <o:OLEObject Type="Embed" ProgID="Equation.3" ShapeID="_x0000_i2519" DrawAspect="Content" ObjectID="_1789823332" r:id="rId2824"/>
        </w:object>
      </w:r>
      <w:r>
        <w:rPr>
          <w:rFonts w:ascii="標楷體" w:hAnsi="標楷體" w:hint="eastAsia"/>
          <w:sz w:val="24"/>
        </w:rPr>
        <w:br/>
        <w:t>(3</w:t>
      </w:r>
      <w:r w:rsidRPr="00946D9F">
        <w:rPr>
          <w:rFonts w:ascii="標楷體" w:hAnsi="標楷體" w:hint="eastAsia"/>
          <w:sz w:val="24"/>
        </w:rPr>
        <w:t>)</w:t>
      </w:r>
      <w:r w:rsidRPr="007D1E04">
        <w:rPr>
          <w:rFonts w:ascii="標楷體" w:hAnsi="標楷體"/>
          <w:position w:val="-24"/>
          <w:sz w:val="24"/>
        </w:rPr>
        <w:object w:dxaOrig="1420" w:dyaOrig="680" w14:anchorId="77A7E222">
          <v:shape id="_x0000_i2520" type="#_x0000_t75" style="width:70.5pt;height:36.75pt" o:ole="">
            <v:imagedata r:id="rId2825" o:title=""/>
          </v:shape>
          <o:OLEObject Type="Embed" ProgID="Equation.3" ShapeID="_x0000_i2520" DrawAspect="Content" ObjectID="_1789823333" r:id="rId2826"/>
        </w:object>
      </w:r>
      <w:r>
        <w:rPr>
          <w:rFonts w:ascii="標楷體" w:hAnsi="標楷體" w:hint="eastAsia"/>
          <w:sz w:val="24"/>
        </w:rPr>
        <w:tab/>
        <w:t>(4</w:t>
      </w:r>
      <w:r w:rsidRPr="00946D9F">
        <w:rPr>
          <w:rFonts w:ascii="標楷體" w:hAnsi="標楷體" w:hint="eastAsia"/>
          <w:sz w:val="24"/>
        </w:rPr>
        <w:t>)</w:t>
      </w:r>
      <w:r w:rsidR="00A343C3" w:rsidRPr="007D1E04">
        <w:rPr>
          <w:rFonts w:ascii="標楷體" w:hAnsi="標楷體"/>
          <w:position w:val="-24"/>
          <w:sz w:val="24"/>
        </w:rPr>
        <w:object w:dxaOrig="1080" w:dyaOrig="680" w14:anchorId="7E9B1A20">
          <v:shape id="_x0000_i2521" type="#_x0000_t75" style="width:54pt;height:36.75pt" o:ole="">
            <v:imagedata r:id="rId2827" o:title=""/>
          </v:shape>
          <o:OLEObject Type="Embed" ProgID="Equation.3" ShapeID="_x0000_i2521" DrawAspect="Content" ObjectID="_1789823334" r:id="rId2828"/>
        </w:object>
      </w:r>
    </w:p>
    <w:p w14:paraId="6A2D3D1A" w14:textId="77777777" w:rsidR="007858A6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7.3-4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(1)</w:t>
      </w:r>
      <w:r w:rsidRPr="00DB6F38">
        <w:rPr>
          <w:rFonts w:ascii="標楷體" w:hAnsi="標楷體"/>
          <w:position w:val="-24"/>
          <w:sz w:val="24"/>
        </w:rPr>
        <w:object w:dxaOrig="1400" w:dyaOrig="680" w14:anchorId="1F462D7F">
          <v:shape id="_x0000_i2522" type="#_x0000_t75" style="width:69.75pt;height:36.75pt" o:ole="">
            <v:imagedata r:id="rId2829" o:title=""/>
          </v:shape>
          <o:OLEObject Type="Embed" ProgID="Equation.3" ShapeID="_x0000_i2522" DrawAspect="Content" ObjectID="_1789823335" r:id="rId2830"/>
        </w:object>
      </w:r>
      <w:r w:rsidRPr="00946D9F">
        <w:rPr>
          <w:rFonts w:ascii="標楷體" w:hAnsi="標楷體" w:hint="eastAsia"/>
          <w:sz w:val="24"/>
        </w:rPr>
        <w:tab/>
        <w:t>(2)</w:t>
      </w:r>
      <w:r w:rsidR="00A343C3" w:rsidRPr="00A343C3">
        <w:rPr>
          <w:rFonts w:ascii="標楷體" w:hAnsi="標楷體"/>
          <w:position w:val="-24"/>
          <w:sz w:val="24"/>
        </w:rPr>
        <w:object w:dxaOrig="1420" w:dyaOrig="680" w14:anchorId="624C1BF4">
          <v:shape id="_x0000_i2523" type="#_x0000_t75" style="width:70.5pt;height:36.75pt" o:ole="">
            <v:imagedata r:id="rId2831" o:title=""/>
          </v:shape>
          <o:OLEObject Type="Embed" ProgID="Equation.3" ShapeID="_x0000_i2523" DrawAspect="Content" ObjectID="_1789823336" r:id="rId2832"/>
        </w:object>
      </w:r>
      <w:r>
        <w:rPr>
          <w:rFonts w:ascii="標楷體" w:hAnsi="標楷體" w:hint="eastAsia"/>
          <w:sz w:val="24"/>
        </w:rPr>
        <w:br/>
        <w:t>(3</w:t>
      </w:r>
      <w:r w:rsidRPr="00946D9F">
        <w:rPr>
          <w:rFonts w:ascii="標楷體" w:hAnsi="標楷體" w:hint="eastAsia"/>
          <w:sz w:val="24"/>
        </w:rPr>
        <w:t>)</w:t>
      </w:r>
      <w:r w:rsidRPr="00DB6F38">
        <w:rPr>
          <w:rFonts w:ascii="標楷體" w:hAnsi="標楷體"/>
          <w:position w:val="-24"/>
          <w:sz w:val="24"/>
        </w:rPr>
        <w:object w:dxaOrig="620" w:dyaOrig="620" w14:anchorId="1CD95009">
          <v:shape id="_x0000_i2524" type="#_x0000_t75" style="width:30.75pt;height:33.75pt" o:ole="">
            <v:imagedata r:id="rId2833" o:title=""/>
          </v:shape>
          <o:OLEObject Type="Embed" ProgID="Equation.3" ShapeID="_x0000_i2524" DrawAspect="Content" ObjectID="_1789823337" r:id="rId2834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700" w:dyaOrig="279" w14:anchorId="57E02E6D">
          <v:shape id="_x0000_i2525" type="#_x0000_t75" style="width:35.25pt;height:15pt" o:ole="">
            <v:imagedata r:id="rId2835" o:title=""/>
          </v:shape>
          <o:OLEObject Type="Embed" ProgID="Equation.3" ShapeID="_x0000_i2525" DrawAspect="Content" ObjectID="_1789823338" r:id="rId2836"/>
        </w:object>
      </w:r>
      <w:r>
        <w:rPr>
          <w:rFonts w:ascii="標楷體" w:hAnsi="標楷體" w:hint="eastAsia"/>
          <w:sz w:val="24"/>
        </w:rPr>
        <w:tab/>
        <w:t>(4</w:t>
      </w:r>
      <w:r w:rsidRPr="00946D9F">
        <w:rPr>
          <w:rFonts w:ascii="標楷體" w:hAnsi="標楷體" w:hint="eastAsia"/>
          <w:sz w:val="24"/>
        </w:rPr>
        <w:t>)</w:t>
      </w:r>
      <w:r w:rsidR="00A343C3" w:rsidRPr="007D1E04">
        <w:rPr>
          <w:rFonts w:ascii="標楷體" w:hAnsi="標楷體"/>
          <w:position w:val="-24"/>
          <w:sz w:val="24"/>
        </w:rPr>
        <w:object w:dxaOrig="1540" w:dyaOrig="680" w14:anchorId="4E61FE89">
          <v:shape id="_x0000_i2526" type="#_x0000_t75" style="width:76.5pt;height:36.75pt" o:ole="">
            <v:imagedata r:id="rId2837" o:title=""/>
          </v:shape>
          <o:OLEObject Type="Embed" ProgID="Equation.3" ShapeID="_x0000_i2526" DrawAspect="Content" ObjectID="_1789823339" r:id="rId2838"/>
        </w:object>
      </w:r>
    </w:p>
    <w:p w14:paraId="648DEB81" w14:textId="77777777" w:rsidR="007858A6" w:rsidRDefault="007858A6" w:rsidP="007858A6">
      <w:pPr>
        <w:tabs>
          <w:tab w:val="left" w:pos="851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7.3-5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(1)</w:t>
      </w:r>
      <w:r w:rsidRPr="00DB6F38">
        <w:rPr>
          <w:rFonts w:ascii="標楷體" w:hAnsi="標楷體"/>
          <w:position w:val="-6"/>
          <w:sz w:val="24"/>
        </w:rPr>
        <w:object w:dxaOrig="639" w:dyaOrig="279" w14:anchorId="206EC00A">
          <v:shape id="_x0000_i2527" type="#_x0000_t75" style="width:31.5pt;height:15pt" o:ole="">
            <v:imagedata r:id="rId2839" o:title=""/>
          </v:shape>
          <o:OLEObject Type="Embed" ProgID="Equation.3" ShapeID="_x0000_i2527" DrawAspect="Content" ObjectID="_1789823340" r:id="rId2840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680" w:dyaOrig="279" w14:anchorId="53C9F32F">
          <v:shape id="_x0000_i2528" type="#_x0000_t75" style="width:33.75pt;height:15pt" o:ole="">
            <v:imagedata r:id="rId2841" o:title=""/>
          </v:shape>
          <o:OLEObject Type="Embed" ProgID="Equation.3" ShapeID="_x0000_i2528" DrawAspect="Content" ObjectID="_1789823341" r:id="rId2842"/>
        </w:object>
      </w:r>
      <w:r w:rsidRPr="00946D9F">
        <w:rPr>
          <w:rFonts w:ascii="標楷體" w:hAnsi="標楷體" w:hint="eastAsia"/>
          <w:sz w:val="24"/>
        </w:rPr>
        <w:tab/>
      </w:r>
      <w:r>
        <w:rPr>
          <w:rFonts w:ascii="標楷體" w:hAnsi="標楷體"/>
          <w:sz w:val="24"/>
        </w:rPr>
        <w:br/>
      </w:r>
      <w:r w:rsidRPr="00946D9F">
        <w:rPr>
          <w:rFonts w:ascii="標楷體" w:hAnsi="標楷體" w:hint="eastAsia"/>
          <w:sz w:val="24"/>
        </w:rPr>
        <w:t>(2)</w:t>
      </w:r>
      <w:r w:rsidRPr="00DB6F38">
        <w:rPr>
          <w:rFonts w:ascii="標楷體" w:hAnsi="標楷體"/>
          <w:position w:val="-6"/>
          <w:sz w:val="24"/>
        </w:rPr>
        <w:object w:dxaOrig="660" w:dyaOrig="279" w14:anchorId="05832AB8">
          <v:shape id="_x0000_i2529" type="#_x0000_t75" style="width:33pt;height:15pt" o:ole="">
            <v:imagedata r:id="rId2843" o:title=""/>
          </v:shape>
          <o:OLEObject Type="Embed" ProgID="Equation.3" ShapeID="_x0000_i2529" DrawAspect="Content" ObjectID="_1789823342" r:id="rId2844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820" w:dyaOrig="279" w14:anchorId="140A83C0">
          <v:shape id="_x0000_i2530" type="#_x0000_t75" style="width:41.25pt;height:15pt" o:ole="">
            <v:imagedata r:id="rId2845" o:title=""/>
          </v:shape>
          <o:OLEObject Type="Embed" ProgID="Equation.3" ShapeID="_x0000_i2530" DrawAspect="Content" ObjectID="_1789823343" r:id="rId2846"/>
        </w:object>
      </w:r>
      <w:r>
        <w:rPr>
          <w:rFonts w:ascii="標楷體" w:hAnsi="標楷體" w:hint="eastAsia"/>
          <w:sz w:val="24"/>
        </w:rPr>
        <w:br/>
        <w:t>(3</w:t>
      </w:r>
      <w:r w:rsidRPr="00946D9F">
        <w:rPr>
          <w:rFonts w:ascii="標楷體" w:hAnsi="標楷體" w:hint="eastAsia"/>
          <w:sz w:val="24"/>
        </w:rPr>
        <w:t>)</w:t>
      </w:r>
      <w:r w:rsidRPr="00DB6F38">
        <w:rPr>
          <w:rFonts w:ascii="標楷體" w:hAnsi="標楷體"/>
          <w:position w:val="-6"/>
          <w:sz w:val="24"/>
        </w:rPr>
        <w:object w:dxaOrig="680" w:dyaOrig="279" w14:anchorId="726D2B59">
          <v:shape id="_x0000_i2531" type="#_x0000_t75" style="width:33.75pt;height:15pt" o:ole="">
            <v:imagedata r:id="rId2847" o:title=""/>
          </v:shape>
          <o:OLEObject Type="Embed" ProgID="Equation.3" ShapeID="_x0000_i2531" DrawAspect="Content" ObjectID="_1789823344" r:id="rId2848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820" w:dyaOrig="279" w14:anchorId="6124E3ED">
          <v:shape id="_x0000_i2532" type="#_x0000_t75" style="width:41.25pt;height:15pt" o:ole="">
            <v:imagedata r:id="rId2849" o:title=""/>
          </v:shape>
          <o:OLEObject Type="Embed" ProgID="Equation.3" ShapeID="_x0000_i2532" DrawAspect="Content" ObjectID="_1789823345" r:id="rId2850"/>
        </w:object>
      </w:r>
      <w:r>
        <w:rPr>
          <w:rFonts w:ascii="標楷體" w:hAnsi="標楷體" w:hint="eastAsia"/>
          <w:sz w:val="24"/>
        </w:rPr>
        <w:br/>
        <w:t>(4</w:t>
      </w:r>
      <w:r w:rsidRPr="00946D9F">
        <w:rPr>
          <w:rFonts w:ascii="標楷體" w:hAnsi="標楷體" w:hint="eastAsia"/>
          <w:sz w:val="24"/>
        </w:rPr>
        <w:t>)</w:t>
      </w:r>
      <w:r w:rsidRPr="00DB6F38">
        <w:rPr>
          <w:rFonts w:ascii="標楷體" w:hAnsi="標楷體"/>
          <w:position w:val="-6"/>
          <w:sz w:val="24"/>
        </w:rPr>
        <w:object w:dxaOrig="680" w:dyaOrig="279" w14:anchorId="5F48D8D5">
          <v:shape id="_x0000_i2533" type="#_x0000_t75" style="width:33.75pt;height:15pt" o:ole="">
            <v:imagedata r:id="rId2851" o:title=""/>
          </v:shape>
          <o:OLEObject Type="Embed" ProgID="Equation.3" ShapeID="_x0000_i2533" DrawAspect="Content" ObjectID="_1789823346" r:id="rId2852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820" w:dyaOrig="279" w14:anchorId="08B34623">
          <v:shape id="_x0000_i2534" type="#_x0000_t75" style="width:41.25pt;height:15pt" o:ole="">
            <v:imagedata r:id="rId2853" o:title=""/>
          </v:shape>
          <o:OLEObject Type="Embed" ProgID="Equation.3" ShapeID="_x0000_i2534" DrawAspect="Content" ObjectID="_1789823347" r:id="rId2854"/>
        </w:object>
      </w:r>
    </w:p>
    <w:p w14:paraId="3390A4A2" w14:textId="77777777" w:rsidR="007858A6" w:rsidRDefault="007858A6" w:rsidP="007858A6">
      <w:pPr>
        <w:tabs>
          <w:tab w:val="left" w:pos="851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7.3-6</w:t>
      </w:r>
      <w:r w:rsidRPr="00946D9F">
        <w:rPr>
          <w:rFonts w:ascii="標楷體" w:hAnsi="標楷體" w:hint="eastAsia"/>
          <w:b/>
          <w:sz w:val="24"/>
        </w:rPr>
        <w:tab/>
      </w:r>
      <w:r>
        <w:rPr>
          <w:rFonts w:ascii="標楷體" w:hAnsi="標楷體" w:hint="eastAsia"/>
          <w:sz w:val="24"/>
        </w:rPr>
        <w:t>40</w:t>
      </w:r>
    </w:p>
    <w:p w14:paraId="4F089C7D" w14:textId="77777777" w:rsidR="007858A6" w:rsidRDefault="007858A6" w:rsidP="007858A6">
      <w:pPr>
        <w:tabs>
          <w:tab w:val="left" w:pos="851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7.3-7</w:t>
      </w:r>
      <w:r w:rsidRPr="00946D9F">
        <w:rPr>
          <w:rFonts w:ascii="標楷體" w:hAnsi="標楷體" w:hint="eastAsia"/>
          <w:b/>
          <w:sz w:val="24"/>
        </w:rPr>
        <w:tab/>
      </w:r>
      <w:r w:rsidRPr="00DB6F38">
        <w:rPr>
          <w:rFonts w:ascii="標楷體" w:hAnsi="標楷體"/>
          <w:position w:val="-4"/>
          <w:sz w:val="24"/>
        </w:rPr>
        <w:object w:dxaOrig="460" w:dyaOrig="260" w14:anchorId="60966FA0">
          <v:shape id="_x0000_i2535" type="#_x0000_t75" style="width:23.25pt;height:14.25pt" o:ole="">
            <v:imagedata r:id="rId2855" o:title=""/>
          </v:shape>
          <o:OLEObject Type="Embed" ProgID="Equation.3" ShapeID="_x0000_i2535" DrawAspect="Content" ObjectID="_1789823348" r:id="rId2856"/>
        </w:object>
      </w:r>
    </w:p>
    <w:p w14:paraId="186845BF" w14:textId="77777777" w:rsidR="007858A6" w:rsidRDefault="007858A6" w:rsidP="007858A6">
      <w:pPr>
        <w:tabs>
          <w:tab w:val="left" w:pos="851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7.3-8</w:t>
      </w:r>
      <w:r w:rsidRPr="00946D9F">
        <w:rPr>
          <w:rFonts w:ascii="標楷體" w:hAnsi="標楷體" w:hint="eastAsia"/>
          <w:b/>
          <w:sz w:val="24"/>
        </w:rPr>
        <w:tab/>
      </w:r>
      <w:r w:rsidRPr="009951DD">
        <w:rPr>
          <w:rFonts w:ascii="標楷體" w:hAnsi="標楷體"/>
          <w:position w:val="-6"/>
          <w:sz w:val="24"/>
        </w:rPr>
        <w:object w:dxaOrig="580" w:dyaOrig="279" w14:anchorId="06452ED6">
          <v:shape id="_x0000_i2536" type="#_x0000_t75" style="width:29.25pt;height:15pt" o:ole="">
            <v:imagedata r:id="rId2857" o:title=""/>
          </v:shape>
          <o:OLEObject Type="Embed" ProgID="Equation.3" ShapeID="_x0000_i2536" DrawAspect="Content" ObjectID="_1789823349" r:id="rId2858"/>
        </w:object>
      </w:r>
      <w:r>
        <w:rPr>
          <w:rFonts w:ascii="標楷體" w:hAnsi="標楷體" w:hint="eastAsia"/>
          <w:sz w:val="24"/>
        </w:rPr>
        <w:t>、</w:t>
      </w:r>
      <w:r w:rsidRPr="009951DD">
        <w:rPr>
          <w:rFonts w:ascii="標楷體" w:hAnsi="標楷體"/>
          <w:position w:val="-6"/>
          <w:sz w:val="24"/>
        </w:rPr>
        <w:object w:dxaOrig="560" w:dyaOrig="279" w14:anchorId="272275D3">
          <v:shape id="_x0000_i2537" type="#_x0000_t75" style="width:27.75pt;height:15pt" o:ole="">
            <v:imagedata r:id="rId2859" o:title=""/>
          </v:shape>
          <o:OLEObject Type="Embed" ProgID="Equation.3" ShapeID="_x0000_i2537" DrawAspect="Content" ObjectID="_1789823350" r:id="rId2860"/>
        </w:object>
      </w:r>
    </w:p>
    <w:p w14:paraId="73487E29" w14:textId="77777777" w:rsidR="007858A6" w:rsidRDefault="007858A6" w:rsidP="007858A6">
      <w:pPr>
        <w:tabs>
          <w:tab w:val="left" w:pos="851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7.3-9</w:t>
      </w:r>
      <w:r w:rsidRPr="00946D9F">
        <w:rPr>
          <w:rFonts w:ascii="標楷體" w:hAnsi="標楷體" w:hint="eastAsia"/>
          <w:b/>
          <w:sz w:val="24"/>
        </w:rPr>
        <w:tab/>
      </w:r>
      <w:r>
        <w:rPr>
          <w:rFonts w:ascii="標楷體" w:hAnsi="標楷體" w:hint="eastAsia"/>
          <w:sz w:val="24"/>
        </w:rPr>
        <w:t>3</w:t>
      </w:r>
    </w:p>
    <w:p w14:paraId="3F1CD990" w14:textId="77777777" w:rsidR="007858A6" w:rsidRDefault="007858A6" w:rsidP="007858A6">
      <w:pPr>
        <w:rPr>
          <w:rFonts w:hint="eastAsia"/>
          <w:sz w:val="24"/>
        </w:rPr>
      </w:pPr>
    </w:p>
    <w:p w14:paraId="50D34E17" w14:textId="77777777" w:rsidR="007858A6" w:rsidRPr="00946D9F" w:rsidRDefault="007858A6" w:rsidP="007858A6">
      <w:pPr>
        <w:rPr>
          <w:rFonts w:ascii="標楷體" w:hAnsi="標楷體"/>
          <w:sz w:val="24"/>
        </w:rPr>
      </w:pPr>
      <w:r>
        <w:rPr>
          <w:rFonts w:ascii="標楷體" w:hAnsi="標楷體" w:hint="eastAsia"/>
          <w:b/>
          <w:sz w:val="24"/>
        </w:rPr>
        <w:t>7</w:t>
      </w:r>
      <w:r w:rsidRPr="00946D9F">
        <w:rPr>
          <w:rFonts w:ascii="標楷體" w:hAnsi="標楷體"/>
          <w:b/>
          <w:sz w:val="24"/>
        </w:rPr>
        <w:t>.</w:t>
      </w:r>
      <w:r>
        <w:rPr>
          <w:rFonts w:ascii="標楷體" w:hAnsi="標楷體" w:hint="eastAsia"/>
          <w:b/>
          <w:sz w:val="24"/>
        </w:rPr>
        <w:t>4</w:t>
      </w:r>
      <w:r w:rsidRPr="00946D9F">
        <w:rPr>
          <w:rFonts w:ascii="標楷體" w:hAnsi="標楷體" w:hint="eastAsia"/>
          <w:b/>
          <w:sz w:val="24"/>
        </w:rPr>
        <w:t>練習解答</w:t>
      </w:r>
    </w:p>
    <w:p w14:paraId="5567ADF5" w14:textId="77777777" w:rsidR="007858A6" w:rsidRPr="00946D9F" w:rsidRDefault="007858A6" w:rsidP="007858A6">
      <w:pPr>
        <w:rPr>
          <w:rFonts w:ascii="標楷體" w:hAnsi="標楷體"/>
          <w:b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7.4.1</w:t>
      </w:r>
      <w:r w:rsidRPr="00946D9F">
        <w:rPr>
          <w:rFonts w:ascii="標楷體" w:hAnsi="標楷體" w:hint="eastAsia"/>
          <w:b/>
          <w:sz w:val="24"/>
        </w:rPr>
        <w:t>-1</w:t>
      </w:r>
    </w:p>
    <w:p w14:paraId="05897589" w14:textId="77777777" w:rsidR="007858A6" w:rsidRDefault="007858A6" w:rsidP="007858A6">
      <w:pPr>
        <w:tabs>
          <w:tab w:val="left" w:pos="2410"/>
        </w:tabs>
        <w:rPr>
          <w:rFonts w:hint="eastAsia"/>
          <w:sz w:val="24"/>
        </w:rPr>
      </w:pPr>
      <w:r w:rsidRPr="00946D9F">
        <w:rPr>
          <w:rFonts w:ascii="標楷體" w:hAnsi="標楷體" w:hint="eastAsia"/>
          <w:sz w:val="24"/>
        </w:rPr>
        <w:t>(1)</w:t>
      </w:r>
      <w:r>
        <w:rPr>
          <w:rFonts w:ascii="標楷體" w:hAnsi="標楷體" w:hint="eastAsia"/>
          <w:sz w:val="24"/>
        </w:rPr>
        <w:t>兩相異解</w:t>
      </w:r>
      <w:r w:rsidRPr="00946D9F">
        <w:rPr>
          <w:rFonts w:ascii="標楷體" w:hAnsi="標楷體" w:hint="eastAsia"/>
          <w:sz w:val="24"/>
        </w:rPr>
        <w:tab/>
        <w:t>(2)</w:t>
      </w:r>
      <w:r>
        <w:rPr>
          <w:rFonts w:ascii="標楷體" w:hAnsi="標楷體" w:hint="eastAsia"/>
          <w:sz w:val="24"/>
        </w:rPr>
        <w:t>重根</w:t>
      </w:r>
    </w:p>
    <w:p w14:paraId="056EC0F8" w14:textId="77777777" w:rsidR="007858A6" w:rsidRDefault="007858A6" w:rsidP="007858A6">
      <w:pPr>
        <w:tabs>
          <w:tab w:val="left" w:pos="2410"/>
        </w:tabs>
        <w:rPr>
          <w:rFonts w:hint="eastAsia"/>
          <w:sz w:val="24"/>
        </w:rPr>
      </w:pPr>
      <w:r>
        <w:rPr>
          <w:rFonts w:ascii="標楷體" w:hAnsi="標楷體" w:hint="eastAsia"/>
          <w:sz w:val="24"/>
        </w:rPr>
        <w:t>(3</w:t>
      </w:r>
      <w:r w:rsidRPr="00946D9F">
        <w:rPr>
          <w:rFonts w:ascii="標楷體" w:hAnsi="標楷體" w:hint="eastAsia"/>
          <w:sz w:val="24"/>
        </w:rPr>
        <w:t>)</w:t>
      </w:r>
      <w:r>
        <w:rPr>
          <w:rFonts w:ascii="標楷體" w:hAnsi="標楷體" w:hint="eastAsia"/>
          <w:sz w:val="24"/>
        </w:rPr>
        <w:t>無解</w:t>
      </w:r>
      <w:r>
        <w:rPr>
          <w:rFonts w:ascii="標楷體" w:hAnsi="標楷體" w:hint="eastAsia"/>
          <w:sz w:val="24"/>
        </w:rPr>
        <w:tab/>
        <w:t>(4</w:t>
      </w:r>
      <w:r w:rsidRPr="00946D9F">
        <w:rPr>
          <w:rFonts w:ascii="標楷體" w:hAnsi="標楷體" w:hint="eastAsia"/>
          <w:sz w:val="24"/>
        </w:rPr>
        <w:t>)</w:t>
      </w:r>
      <w:r>
        <w:rPr>
          <w:rFonts w:ascii="標楷體" w:hAnsi="標楷體" w:hint="eastAsia"/>
          <w:sz w:val="24"/>
        </w:rPr>
        <w:t>兩相異解</w:t>
      </w:r>
    </w:p>
    <w:p w14:paraId="04EDA66A" w14:textId="77777777" w:rsidR="007858A6" w:rsidRPr="00946D9F" w:rsidRDefault="007858A6" w:rsidP="007858A6">
      <w:pPr>
        <w:rPr>
          <w:rFonts w:ascii="標楷體" w:hAnsi="標楷體"/>
          <w:b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7.4.1-2</w:t>
      </w:r>
    </w:p>
    <w:p w14:paraId="2C15EC74" w14:textId="77777777" w:rsidR="007858A6" w:rsidRDefault="007858A6" w:rsidP="007858A6">
      <w:pPr>
        <w:tabs>
          <w:tab w:val="left" w:pos="2410"/>
        </w:tabs>
        <w:rPr>
          <w:rFonts w:hint="eastAsia"/>
          <w:sz w:val="24"/>
        </w:rPr>
      </w:pPr>
      <w:r w:rsidRPr="00946D9F">
        <w:rPr>
          <w:rFonts w:ascii="標楷體" w:hAnsi="標楷體" w:hint="eastAsia"/>
          <w:sz w:val="24"/>
        </w:rPr>
        <w:t>(1)</w:t>
      </w:r>
      <w:r>
        <w:rPr>
          <w:rFonts w:ascii="標楷體" w:hAnsi="標楷體" w:hint="eastAsia"/>
          <w:sz w:val="24"/>
        </w:rPr>
        <w:t>兩相異解</w:t>
      </w:r>
      <w:r w:rsidRPr="00946D9F">
        <w:rPr>
          <w:rFonts w:ascii="標楷體" w:hAnsi="標楷體" w:hint="eastAsia"/>
          <w:sz w:val="24"/>
        </w:rPr>
        <w:tab/>
        <w:t>(2)</w:t>
      </w:r>
      <w:r>
        <w:rPr>
          <w:rFonts w:ascii="標楷體" w:hAnsi="標楷體" w:hint="eastAsia"/>
          <w:sz w:val="24"/>
        </w:rPr>
        <w:t>無解</w:t>
      </w:r>
    </w:p>
    <w:p w14:paraId="601CDD9A" w14:textId="77777777" w:rsidR="007858A6" w:rsidRDefault="007858A6" w:rsidP="007858A6">
      <w:pPr>
        <w:tabs>
          <w:tab w:val="left" w:pos="2410"/>
        </w:tabs>
        <w:rPr>
          <w:rFonts w:hint="eastAsia"/>
          <w:sz w:val="24"/>
        </w:rPr>
      </w:pPr>
      <w:r>
        <w:rPr>
          <w:rFonts w:ascii="標楷體" w:hAnsi="標楷體" w:hint="eastAsia"/>
          <w:sz w:val="24"/>
        </w:rPr>
        <w:t>(3</w:t>
      </w:r>
      <w:r w:rsidRPr="00946D9F">
        <w:rPr>
          <w:rFonts w:ascii="標楷體" w:hAnsi="標楷體" w:hint="eastAsia"/>
          <w:sz w:val="24"/>
        </w:rPr>
        <w:t>)</w:t>
      </w:r>
      <w:r>
        <w:rPr>
          <w:rFonts w:ascii="標楷體" w:hAnsi="標楷體" w:hint="eastAsia"/>
          <w:sz w:val="24"/>
        </w:rPr>
        <w:t>重根</w:t>
      </w:r>
      <w:r>
        <w:rPr>
          <w:rFonts w:ascii="標楷體" w:hAnsi="標楷體" w:hint="eastAsia"/>
          <w:sz w:val="24"/>
        </w:rPr>
        <w:tab/>
        <w:t>(4</w:t>
      </w:r>
      <w:r w:rsidRPr="00946D9F">
        <w:rPr>
          <w:rFonts w:ascii="標楷體" w:hAnsi="標楷體" w:hint="eastAsia"/>
          <w:sz w:val="24"/>
        </w:rPr>
        <w:t>)</w:t>
      </w:r>
      <w:r>
        <w:rPr>
          <w:rFonts w:ascii="標楷體" w:hAnsi="標楷體" w:hint="eastAsia"/>
          <w:sz w:val="24"/>
        </w:rPr>
        <w:t>無解</w:t>
      </w:r>
    </w:p>
    <w:p w14:paraId="4E6E5761" w14:textId="77777777" w:rsidR="007858A6" w:rsidRDefault="007858A6" w:rsidP="007858A6">
      <w:pPr>
        <w:rPr>
          <w:rFonts w:hint="eastAsia"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7.4.1-3</w:t>
      </w:r>
    </w:p>
    <w:p w14:paraId="7A1AF66E" w14:textId="77777777" w:rsidR="007858A6" w:rsidRDefault="007858A6" w:rsidP="007858A6">
      <w:pPr>
        <w:rPr>
          <w:rFonts w:hint="eastAsia"/>
          <w:sz w:val="24"/>
        </w:rPr>
      </w:pPr>
      <w:r w:rsidRPr="00907484">
        <w:rPr>
          <w:rFonts w:ascii="標楷體" w:hAnsi="標楷體"/>
          <w:position w:val="-24"/>
          <w:sz w:val="24"/>
        </w:rPr>
        <w:object w:dxaOrig="620" w:dyaOrig="620" w14:anchorId="700EEE53">
          <v:shape id="_x0000_i2538" type="#_x0000_t75" style="width:30.75pt;height:33.75pt" o:ole="">
            <v:imagedata r:id="rId2861" o:title=""/>
          </v:shape>
          <o:OLEObject Type="Embed" ProgID="Equation.3" ShapeID="_x0000_i2538" DrawAspect="Content" ObjectID="_1789823351" r:id="rId2862"/>
        </w:object>
      </w:r>
    </w:p>
    <w:p w14:paraId="776CE420" w14:textId="77777777" w:rsidR="007858A6" w:rsidRDefault="007858A6" w:rsidP="007858A6">
      <w:pPr>
        <w:rPr>
          <w:rFonts w:hint="eastAsia"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7.4.1-4</w:t>
      </w:r>
    </w:p>
    <w:p w14:paraId="27789DBB" w14:textId="77777777" w:rsidR="007858A6" w:rsidRDefault="007858A6" w:rsidP="007858A6">
      <w:pPr>
        <w:rPr>
          <w:rFonts w:hint="eastAsia"/>
          <w:sz w:val="24"/>
        </w:rPr>
      </w:pPr>
      <w:r w:rsidRPr="00E87D3E">
        <w:rPr>
          <w:rFonts w:ascii="標楷體" w:hAnsi="標楷體"/>
          <w:position w:val="-6"/>
          <w:sz w:val="24"/>
        </w:rPr>
        <w:object w:dxaOrig="700" w:dyaOrig="279" w14:anchorId="07D9DBB8">
          <v:shape id="_x0000_i2539" type="#_x0000_t75" style="width:34.5pt;height:15pt" o:ole="">
            <v:imagedata r:id="rId2863" o:title=""/>
          </v:shape>
          <o:OLEObject Type="Embed" ProgID="Equation.3" ShapeID="_x0000_i2539" DrawAspect="Content" ObjectID="_1789823352" r:id="rId2864"/>
        </w:object>
      </w:r>
    </w:p>
    <w:p w14:paraId="5947DD62" w14:textId="77777777" w:rsidR="007858A6" w:rsidRDefault="007858A6" w:rsidP="007858A6">
      <w:pPr>
        <w:rPr>
          <w:rFonts w:hint="eastAsia"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7.4.2-1</w:t>
      </w:r>
    </w:p>
    <w:p w14:paraId="3504D943" w14:textId="77777777" w:rsidR="007858A6" w:rsidRDefault="007858A6" w:rsidP="007858A6">
      <w:pPr>
        <w:tabs>
          <w:tab w:val="left" w:pos="2410"/>
        </w:tabs>
        <w:rPr>
          <w:rFonts w:hint="eastAsia"/>
          <w:sz w:val="24"/>
        </w:rPr>
      </w:pPr>
      <w:r w:rsidRPr="00946D9F">
        <w:rPr>
          <w:rFonts w:ascii="標楷體" w:hAnsi="標楷體" w:hint="eastAsia"/>
          <w:sz w:val="24"/>
        </w:rPr>
        <w:t>(1)</w:t>
      </w:r>
      <w:r w:rsidRPr="009951DD">
        <w:rPr>
          <w:rFonts w:ascii="標楷體" w:hAnsi="標楷體"/>
          <w:position w:val="-6"/>
          <w:sz w:val="24"/>
        </w:rPr>
        <w:object w:dxaOrig="660" w:dyaOrig="279" w14:anchorId="4BCED52B">
          <v:shape id="_x0000_i2540" type="#_x0000_t75" style="width:33pt;height:15pt" o:ole="">
            <v:imagedata r:id="rId2865" o:title=""/>
          </v:shape>
          <o:OLEObject Type="Embed" ProgID="Equation.3" ShapeID="_x0000_i2540" DrawAspect="Content" ObjectID="_1789823353" r:id="rId2866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700" w:dyaOrig="279" w14:anchorId="58D4BCB8">
          <v:shape id="_x0000_i2541" type="#_x0000_t75" style="width:34.5pt;height:15pt" o:ole="">
            <v:imagedata r:id="rId2867" o:title=""/>
          </v:shape>
          <o:OLEObject Type="Embed" ProgID="Equation.3" ShapeID="_x0000_i2541" DrawAspect="Content" ObjectID="_1789823354" r:id="rId2868"/>
        </w:object>
      </w:r>
      <w:r w:rsidRPr="00946D9F">
        <w:rPr>
          <w:rFonts w:ascii="標楷體" w:hAnsi="標楷體" w:hint="eastAsia"/>
          <w:sz w:val="24"/>
        </w:rPr>
        <w:tab/>
        <w:t>(2)</w:t>
      </w:r>
      <w:r w:rsidRPr="009951DD">
        <w:rPr>
          <w:rFonts w:ascii="標楷體" w:hAnsi="標楷體"/>
          <w:position w:val="-6"/>
          <w:sz w:val="24"/>
        </w:rPr>
        <w:object w:dxaOrig="660" w:dyaOrig="279" w14:anchorId="7458C079">
          <v:shape id="_x0000_i2542" type="#_x0000_t75" style="width:33pt;height:15pt" o:ole="">
            <v:imagedata r:id="rId2869" o:title=""/>
          </v:shape>
          <o:OLEObject Type="Embed" ProgID="Equation.3" ShapeID="_x0000_i2542" DrawAspect="Content" ObjectID="_1789823355" r:id="rId2870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700" w:dyaOrig="279" w14:anchorId="0BDCD5CD">
          <v:shape id="_x0000_i2543" type="#_x0000_t75" style="width:34.5pt;height:15pt" o:ole="">
            <v:imagedata r:id="rId2871" o:title=""/>
          </v:shape>
          <o:OLEObject Type="Embed" ProgID="Equation.3" ShapeID="_x0000_i2543" DrawAspect="Content" ObjectID="_1789823356" r:id="rId2872"/>
        </w:object>
      </w:r>
    </w:p>
    <w:p w14:paraId="160F9EF5" w14:textId="77777777" w:rsidR="007858A6" w:rsidRDefault="007858A6" w:rsidP="007858A6">
      <w:pPr>
        <w:tabs>
          <w:tab w:val="left" w:pos="2410"/>
        </w:tabs>
        <w:rPr>
          <w:rFonts w:hint="eastAsia"/>
          <w:sz w:val="24"/>
        </w:rPr>
      </w:pPr>
      <w:r>
        <w:rPr>
          <w:rFonts w:ascii="標楷體" w:hAnsi="標楷體" w:hint="eastAsia"/>
          <w:sz w:val="24"/>
        </w:rPr>
        <w:t>(3</w:t>
      </w:r>
      <w:r w:rsidRPr="00946D9F">
        <w:rPr>
          <w:rFonts w:ascii="標楷體" w:hAnsi="標楷體" w:hint="eastAsia"/>
          <w:sz w:val="24"/>
        </w:rPr>
        <w:t>)</w:t>
      </w:r>
      <w:r w:rsidRPr="00E87D3E">
        <w:rPr>
          <w:rFonts w:ascii="標楷體" w:hAnsi="標楷體"/>
          <w:position w:val="-6"/>
          <w:sz w:val="24"/>
        </w:rPr>
        <w:object w:dxaOrig="1100" w:dyaOrig="340" w14:anchorId="3202C60E">
          <v:shape id="_x0000_i2544" type="#_x0000_t75" style="width:54.75pt;height:18pt" o:ole="">
            <v:imagedata r:id="rId2873" o:title=""/>
          </v:shape>
          <o:OLEObject Type="Embed" ProgID="Equation.3" ShapeID="_x0000_i2544" DrawAspect="Content" ObjectID="_1789823357" r:id="rId2874"/>
        </w:object>
      </w:r>
      <w:r>
        <w:rPr>
          <w:rFonts w:ascii="標楷體" w:hAnsi="標楷體" w:hint="eastAsia"/>
          <w:sz w:val="24"/>
        </w:rPr>
        <w:tab/>
        <w:t>(4</w:t>
      </w:r>
      <w:r w:rsidRPr="00946D9F">
        <w:rPr>
          <w:rFonts w:ascii="標楷體" w:hAnsi="標楷體" w:hint="eastAsia"/>
          <w:sz w:val="24"/>
        </w:rPr>
        <w:t>)</w:t>
      </w:r>
      <w:r w:rsidRPr="00E87D3E">
        <w:rPr>
          <w:rFonts w:ascii="標楷體" w:hAnsi="標楷體"/>
          <w:position w:val="-24"/>
          <w:sz w:val="24"/>
        </w:rPr>
        <w:object w:dxaOrig="1420" w:dyaOrig="680" w14:anchorId="2F74E3D9">
          <v:shape id="_x0000_i2545" type="#_x0000_t75" style="width:70.5pt;height:36.75pt" o:ole="">
            <v:imagedata r:id="rId2875" o:title=""/>
          </v:shape>
          <o:OLEObject Type="Embed" ProgID="Equation.3" ShapeID="_x0000_i2545" DrawAspect="Content" ObjectID="_1789823358" r:id="rId2876"/>
        </w:object>
      </w:r>
    </w:p>
    <w:p w14:paraId="7051D8A5" w14:textId="77777777" w:rsidR="007858A6" w:rsidRDefault="007858A6" w:rsidP="007858A6">
      <w:pPr>
        <w:rPr>
          <w:rFonts w:hint="eastAsia"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7.4.2-2</w:t>
      </w:r>
    </w:p>
    <w:p w14:paraId="0EF12243" w14:textId="77777777" w:rsidR="007858A6" w:rsidRDefault="007858A6" w:rsidP="007858A6">
      <w:pPr>
        <w:rPr>
          <w:rFonts w:hint="eastAsia"/>
          <w:sz w:val="24"/>
        </w:rPr>
      </w:pPr>
      <w:r w:rsidRPr="00946D9F">
        <w:rPr>
          <w:rFonts w:ascii="標楷體" w:hAnsi="標楷體" w:hint="eastAsia"/>
          <w:sz w:val="24"/>
        </w:rPr>
        <w:t>(1)</w:t>
      </w:r>
      <w:r w:rsidRPr="00E87D3E">
        <w:rPr>
          <w:rFonts w:ascii="標楷體" w:hAnsi="標楷體"/>
          <w:position w:val="-24"/>
          <w:sz w:val="24"/>
        </w:rPr>
        <w:object w:dxaOrig="780" w:dyaOrig="620" w14:anchorId="3255D0BA">
          <v:shape id="_x0000_i2546" type="#_x0000_t75" style="width:39pt;height:33.75pt" o:ole="">
            <v:imagedata r:id="rId2877" o:title=""/>
          </v:shape>
          <o:OLEObject Type="Embed" ProgID="Equation.3" ShapeID="_x0000_i2546" DrawAspect="Content" ObjectID="_1789823359" r:id="rId2878"/>
        </w:object>
      </w:r>
      <w:r>
        <w:rPr>
          <w:rFonts w:ascii="標楷體" w:hAnsi="標楷體" w:hint="eastAsia"/>
          <w:sz w:val="24"/>
        </w:rPr>
        <w:t>或</w:t>
      </w:r>
      <w:r w:rsidRPr="00E87D3E">
        <w:rPr>
          <w:rFonts w:ascii="標楷體" w:hAnsi="標楷體"/>
          <w:position w:val="-24"/>
          <w:sz w:val="24"/>
        </w:rPr>
        <w:object w:dxaOrig="620" w:dyaOrig="620" w14:anchorId="213541B2">
          <v:shape id="_x0000_i2547" type="#_x0000_t75" style="width:30.75pt;height:33.75pt" o:ole="">
            <v:imagedata r:id="rId2879" o:title=""/>
          </v:shape>
          <o:OLEObject Type="Embed" ProgID="Equation.3" ShapeID="_x0000_i2547" DrawAspect="Content" ObjectID="_1789823360" r:id="rId2880"/>
        </w:object>
      </w:r>
      <w:r w:rsidRPr="00946D9F">
        <w:rPr>
          <w:rFonts w:ascii="標楷體" w:hAnsi="標楷體" w:hint="eastAsia"/>
          <w:sz w:val="24"/>
        </w:rPr>
        <w:tab/>
        <w:t>(2)</w:t>
      </w:r>
      <w:r w:rsidRPr="00E87D3E">
        <w:rPr>
          <w:rFonts w:ascii="標楷體" w:hAnsi="標楷體"/>
          <w:position w:val="-24"/>
          <w:sz w:val="24"/>
        </w:rPr>
        <w:object w:dxaOrig="760" w:dyaOrig="620" w14:anchorId="13260024">
          <v:shape id="_x0000_i2548" type="#_x0000_t75" style="width:37.5pt;height:33.75pt" o:ole="">
            <v:imagedata r:id="rId2881" o:title=""/>
          </v:shape>
          <o:OLEObject Type="Embed" ProgID="Equation.3" ShapeID="_x0000_i2548" DrawAspect="Content" ObjectID="_1789823361" r:id="rId2882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560" w:dyaOrig="279" w14:anchorId="33E01A94">
          <v:shape id="_x0000_i2549" type="#_x0000_t75" style="width:27.75pt;height:15pt" o:ole="">
            <v:imagedata r:id="rId2883" o:title=""/>
          </v:shape>
          <o:OLEObject Type="Embed" ProgID="Equation.3" ShapeID="_x0000_i2549" DrawAspect="Content" ObjectID="_1789823362" r:id="rId2884"/>
        </w:object>
      </w:r>
    </w:p>
    <w:p w14:paraId="53BC229B" w14:textId="77777777" w:rsidR="007858A6" w:rsidRDefault="007858A6" w:rsidP="007858A6">
      <w:pPr>
        <w:tabs>
          <w:tab w:val="left" w:pos="2410"/>
        </w:tabs>
        <w:rPr>
          <w:rFonts w:hint="eastAsia"/>
          <w:sz w:val="24"/>
        </w:rPr>
      </w:pPr>
      <w:r>
        <w:rPr>
          <w:rFonts w:ascii="標楷體" w:hAnsi="標楷體" w:hint="eastAsia"/>
          <w:sz w:val="24"/>
        </w:rPr>
        <w:t>(3</w:t>
      </w:r>
      <w:r w:rsidRPr="00946D9F">
        <w:rPr>
          <w:rFonts w:ascii="標楷體" w:hAnsi="標楷體" w:hint="eastAsia"/>
          <w:sz w:val="24"/>
        </w:rPr>
        <w:t>)</w:t>
      </w:r>
      <w:r w:rsidRPr="009951DD">
        <w:rPr>
          <w:rFonts w:ascii="標楷體" w:hAnsi="標楷體"/>
          <w:position w:val="-6"/>
          <w:sz w:val="24"/>
        </w:rPr>
        <w:object w:dxaOrig="580" w:dyaOrig="279" w14:anchorId="37686DC4">
          <v:shape id="_x0000_i2550" type="#_x0000_t75" style="width:29.25pt;height:15pt" o:ole="">
            <v:imagedata r:id="rId2885" o:title=""/>
          </v:shape>
          <o:OLEObject Type="Embed" ProgID="Equation.3" ShapeID="_x0000_i2550" DrawAspect="Content" ObjectID="_1789823363" r:id="rId2886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700" w:dyaOrig="279" w14:anchorId="3C47D56A">
          <v:shape id="_x0000_i2551" type="#_x0000_t75" style="width:34.5pt;height:15pt" o:ole="">
            <v:imagedata r:id="rId2887" o:title=""/>
          </v:shape>
          <o:OLEObject Type="Embed" ProgID="Equation.3" ShapeID="_x0000_i2551" DrawAspect="Content" ObjectID="_1789823364" r:id="rId2888"/>
        </w:object>
      </w:r>
      <w:r>
        <w:rPr>
          <w:rFonts w:ascii="標楷體" w:hAnsi="標楷體" w:hint="eastAsia"/>
          <w:sz w:val="24"/>
        </w:rPr>
        <w:tab/>
        <w:t>(4</w:t>
      </w:r>
      <w:r w:rsidRPr="00946D9F">
        <w:rPr>
          <w:rFonts w:ascii="標楷體" w:hAnsi="標楷體" w:hint="eastAsia"/>
          <w:sz w:val="24"/>
        </w:rPr>
        <w:t>)</w:t>
      </w:r>
      <w:r w:rsidR="001019E0" w:rsidRPr="00E87D3E">
        <w:rPr>
          <w:rFonts w:ascii="標楷體" w:hAnsi="標楷體"/>
          <w:position w:val="-24"/>
          <w:sz w:val="24"/>
        </w:rPr>
        <w:object w:dxaOrig="1500" w:dyaOrig="680" w14:anchorId="2AD31BDA">
          <v:shape id="_x0000_i2552" type="#_x0000_t75" style="width:75pt;height:36.75pt" o:ole="">
            <v:imagedata r:id="rId2889" o:title=""/>
          </v:shape>
          <o:OLEObject Type="Embed" ProgID="Equation.3" ShapeID="_x0000_i2552" DrawAspect="Content" ObjectID="_1789823365" r:id="rId2890"/>
        </w:object>
      </w:r>
    </w:p>
    <w:p w14:paraId="73886BF9" w14:textId="77777777" w:rsidR="007858A6" w:rsidRDefault="007858A6" w:rsidP="007858A6">
      <w:pPr>
        <w:rPr>
          <w:rFonts w:hint="eastAsia"/>
          <w:sz w:val="24"/>
        </w:rPr>
      </w:pP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7.4.2-3</w:t>
      </w:r>
    </w:p>
    <w:p w14:paraId="53A31D3A" w14:textId="77777777" w:rsidR="007858A6" w:rsidRDefault="007858A6" w:rsidP="007858A6">
      <w:pPr>
        <w:tabs>
          <w:tab w:val="left" w:pos="2410"/>
        </w:tabs>
        <w:rPr>
          <w:rFonts w:hint="eastAsia"/>
          <w:sz w:val="24"/>
        </w:rPr>
      </w:pPr>
      <w:r w:rsidRPr="00946D9F">
        <w:rPr>
          <w:rFonts w:ascii="標楷體" w:hAnsi="標楷體" w:hint="eastAsia"/>
          <w:sz w:val="24"/>
        </w:rPr>
        <w:t>(1)</w:t>
      </w:r>
      <w:r w:rsidRPr="00E87D3E">
        <w:rPr>
          <w:rFonts w:ascii="標楷體" w:hAnsi="標楷體"/>
          <w:position w:val="-6"/>
          <w:sz w:val="24"/>
        </w:rPr>
        <w:object w:dxaOrig="560" w:dyaOrig="279" w14:anchorId="7FE03396">
          <v:shape id="_x0000_i2553" type="#_x0000_t75" style="width:27.75pt;height:15pt" o:ole="">
            <v:imagedata r:id="rId2891" o:title=""/>
          </v:shape>
          <o:OLEObject Type="Embed" ProgID="Equation.3" ShapeID="_x0000_i2553" DrawAspect="Content" ObjectID="_1789823366" r:id="rId2892"/>
        </w:object>
      </w:r>
      <w:r>
        <w:rPr>
          <w:rFonts w:ascii="標楷體" w:hAnsi="標楷體" w:hint="eastAsia"/>
          <w:sz w:val="24"/>
        </w:rPr>
        <w:t>(重根)</w:t>
      </w:r>
      <w:r w:rsidRPr="00946D9F">
        <w:rPr>
          <w:rFonts w:ascii="標楷體" w:hAnsi="標楷體" w:hint="eastAsia"/>
          <w:sz w:val="24"/>
        </w:rPr>
        <w:tab/>
        <w:t>(2)</w:t>
      </w:r>
      <w:r w:rsidRPr="00E87D3E">
        <w:rPr>
          <w:rFonts w:ascii="標楷體" w:hAnsi="標楷體"/>
          <w:position w:val="-6"/>
          <w:sz w:val="24"/>
        </w:rPr>
        <w:object w:dxaOrig="520" w:dyaOrig="279" w14:anchorId="572806F0">
          <v:shape id="_x0000_i2554" type="#_x0000_t75" style="width:26.25pt;height:15pt" o:ole="">
            <v:imagedata r:id="rId2893" o:title=""/>
          </v:shape>
          <o:OLEObject Type="Embed" ProgID="Equation.3" ShapeID="_x0000_i2554" DrawAspect="Content" ObjectID="_1789823367" r:id="rId2894"/>
        </w:object>
      </w:r>
      <w:r>
        <w:rPr>
          <w:rFonts w:ascii="標楷體" w:hAnsi="標楷體" w:hint="eastAsia"/>
          <w:sz w:val="24"/>
        </w:rPr>
        <w:t>(重根)</w:t>
      </w:r>
    </w:p>
    <w:p w14:paraId="33A517F5" w14:textId="77777777" w:rsidR="007858A6" w:rsidRDefault="007858A6" w:rsidP="007858A6">
      <w:pPr>
        <w:rPr>
          <w:rFonts w:hint="eastAsia"/>
          <w:sz w:val="24"/>
        </w:rPr>
      </w:pPr>
      <w:r>
        <w:rPr>
          <w:rFonts w:ascii="標楷體" w:hAnsi="標楷體"/>
          <w:b/>
          <w:sz w:val="24"/>
        </w:rPr>
        <w:br w:type="column"/>
      </w:r>
      <w:r w:rsidRPr="00946D9F">
        <w:rPr>
          <w:rFonts w:ascii="標楷體" w:hAnsi="標楷體" w:hint="eastAsia"/>
          <w:b/>
          <w:sz w:val="24"/>
        </w:rPr>
        <w:t>練習</w:t>
      </w:r>
      <w:r>
        <w:rPr>
          <w:rFonts w:ascii="標楷體" w:hAnsi="標楷體" w:hint="eastAsia"/>
          <w:b/>
          <w:sz w:val="24"/>
        </w:rPr>
        <w:t>7.4.2-4</w:t>
      </w:r>
    </w:p>
    <w:p w14:paraId="5F94DC55" w14:textId="77777777" w:rsidR="007858A6" w:rsidRDefault="007858A6" w:rsidP="007858A6">
      <w:pPr>
        <w:tabs>
          <w:tab w:val="left" w:pos="2410"/>
        </w:tabs>
        <w:rPr>
          <w:rFonts w:hint="eastAsia"/>
          <w:sz w:val="24"/>
        </w:rPr>
      </w:pPr>
      <w:r w:rsidRPr="00946D9F">
        <w:rPr>
          <w:rFonts w:ascii="標楷體" w:hAnsi="標楷體" w:hint="eastAsia"/>
          <w:sz w:val="24"/>
        </w:rPr>
        <w:t>(1)</w:t>
      </w:r>
      <w:r w:rsidRPr="00E87D3E">
        <w:rPr>
          <w:rFonts w:ascii="標楷體" w:hAnsi="標楷體"/>
          <w:position w:val="-8"/>
          <w:sz w:val="24"/>
        </w:rPr>
        <w:object w:dxaOrig="1340" w:dyaOrig="360" w14:anchorId="359F125C">
          <v:shape id="_x0000_i2555" type="#_x0000_t75" style="width:66.75pt;height:19.5pt" o:ole="">
            <v:imagedata r:id="rId2895" o:title=""/>
          </v:shape>
          <o:OLEObject Type="Embed" ProgID="Equation.3" ShapeID="_x0000_i2555" DrawAspect="Content" ObjectID="_1789823368" r:id="rId2896"/>
        </w:object>
      </w:r>
      <w:r w:rsidRPr="00946D9F">
        <w:rPr>
          <w:rFonts w:ascii="標楷體" w:hAnsi="標楷體" w:hint="eastAsia"/>
          <w:sz w:val="24"/>
        </w:rPr>
        <w:tab/>
        <w:t>(2)</w:t>
      </w:r>
      <w:r w:rsidRPr="00E87D3E">
        <w:rPr>
          <w:rFonts w:ascii="標楷體" w:hAnsi="標楷體"/>
          <w:position w:val="-24"/>
          <w:sz w:val="24"/>
        </w:rPr>
        <w:object w:dxaOrig="1219" w:dyaOrig="680" w14:anchorId="32901FDA">
          <v:shape id="_x0000_i2556" type="#_x0000_t75" style="width:60.75pt;height:36.75pt" o:ole="">
            <v:imagedata r:id="rId2897" o:title=""/>
          </v:shape>
          <o:OLEObject Type="Embed" ProgID="Equation.3" ShapeID="_x0000_i2556" DrawAspect="Content" ObjectID="_1789823369" r:id="rId2898"/>
        </w:object>
      </w:r>
    </w:p>
    <w:p w14:paraId="6CD589E9" w14:textId="77777777" w:rsidR="007858A6" w:rsidRDefault="007858A6" w:rsidP="007858A6">
      <w:pPr>
        <w:rPr>
          <w:rFonts w:hint="eastAsia"/>
          <w:sz w:val="24"/>
        </w:rPr>
      </w:pPr>
    </w:p>
    <w:p w14:paraId="57189219" w14:textId="77777777" w:rsidR="007858A6" w:rsidRDefault="007858A6" w:rsidP="007858A6">
      <w:pPr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</w:t>
      </w:r>
      <w:r w:rsidRPr="00946D9F">
        <w:rPr>
          <w:rFonts w:ascii="標楷體" w:hAnsi="標楷體"/>
          <w:b/>
          <w:sz w:val="24"/>
        </w:rPr>
        <w:t>.</w:t>
      </w:r>
      <w:r>
        <w:rPr>
          <w:rFonts w:ascii="標楷體" w:hAnsi="標楷體" w:hint="eastAsia"/>
          <w:b/>
          <w:sz w:val="24"/>
        </w:rPr>
        <w:t>4</w:t>
      </w:r>
      <w:r w:rsidRPr="00946D9F">
        <w:rPr>
          <w:rFonts w:ascii="標楷體" w:hAnsi="標楷體" w:hint="eastAsia"/>
          <w:b/>
          <w:sz w:val="24"/>
        </w:rPr>
        <w:t>習題解答</w:t>
      </w:r>
    </w:p>
    <w:p w14:paraId="64A9BCFF" w14:textId="77777777" w:rsidR="007858A6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7.4-1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(1)</w:t>
      </w:r>
      <w:r>
        <w:rPr>
          <w:rFonts w:ascii="標楷體" w:hAnsi="標楷體" w:hint="eastAsia"/>
          <w:sz w:val="24"/>
        </w:rPr>
        <w:t>兩相異解</w:t>
      </w:r>
      <w:r w:rsidRPr="00946D9F">
        <w:rPr>
          <w:rFonts w:ascii="標楷體" w:hAnsi="標楷體" w:hint="eastAsia"/>
          <w:sz w:val="24"/>
        </w:rPr>
        <w:tab/>
        <w:t>(2)</w:t>
      </w:r>
      <w:r>
        <w:rPr>
          <w:rFonts w:ascii="標楷體" w:hAnsi="標楷體" w:hint="eastAsia"/>
          <w:sz w:val="24"/>
        </w:rPr>
        <w:t>無解</w:t>
      </w:r>
      <w:r>
        <w:rPr>
          <w:rFonts w:ascii="標楷體" w:hAnsi="標楷體" w:hint="eastAsia"/>
          <w:sz w:val="24"/>
        </w:rPr>
        <w:br/>
        <w:t>(3</w:t>
      </w:r>
      <w:r w:rsidRPr="00946D9F">
        <w:rPr>
          <w:rFonts w:ascii="標楷體" w:hAnsi="標楷體" w:hint="eastAsia"/>
          <w:sz w:val="24"/>
        </w:rPr>
        <w:t>)</w:t>
      </w:r>
      <w:r>
        <w:rPr>
          <w:rFonts w:ascii="標楷體" w:hAnsi="標楷體" w:hint="eastAsia"/>
          <w:sz w:val="24"/>
        </w:rPr>
        <w:t>重根</w:t>
      </w:r>
      <w:r>
        <w:rPr>
          <w:rFonts w:ascii="標楷體" w:hAnsi="標楷體" w:hint="eastAsia"/>
          <w:sz w:val="24"/>
        </w:rPr>
        <w:tab/>
        <w:t>(4</w:t>
      </w:r>
      <w:r w:rsidRPr="00946D9F">
        <w:rPr>
          <w:rFonts w:ascii="標楷體" w:hAnsi="標楷體" w:hint="eastAsia"/>
          <w:sz w:val="24"/>
        </w:rPr>
        <w:t>)</w:t>
      </w:r>
      <w:r>
        <w:rPr>
          <w:rFonts w:ascii="標楷體" w:hAnsi="標楷體" w:hint="eastAsia"/>
          <w:sz w:val="24"/>
        </w:rPr>
        <w:t>重根</w:t>
      </w:r>
    </w:p>
    <w:p w14:paraId="5EC45C66" w14:textId="77777777" w:rsidR="007858A6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7.4-2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(1)</w:t>
      </w:r>
      <w:r>
        <w:rPr>
          <w:rFonts w:ascii="標楷體" w:hAnsi="標楷體" w:hint="eastAsia"/>
          <w:sz w:val="24"/>
        </w:rPr>
        <w:t>兩相異解</w:t>
      </w:r>
      <w:r w:rsidRPr="00946D9F">
        <w:rPr>
          <w:rFonts w:ascii="標楷體" w:hAnsi="標楷體" w:hint="eastAsia"/>
          <w:sz w:val="24"/>
        </w:rPr>
        <w:tab/>
        <w:t>(2)</w:t>
      </w:r>
      <w:r>
        <w:rPr>
          <w:rFonts w:ascii="標楷體" w:hAnsi="標楷體" w:hint="eastAsia"/>
          <w:sz w:val="24"/>
        </w:rPr>
        <w:t>重根</w:t>
      </w:r>
      <w:r>
        <w:rPr>
          <w:rFonts w:ascii="標楷體" w:hAnsi="標楷體" w:hint="eastAsia"/>
          <w:sz w:val="24"/>
        </w:rPr>
        <w:br/>
        <w:t>(3</w:t>
      </w:r>
      <w:r w:rsidRPr="00946D9F">
        <w:rPr>
          <w:rFonts w:ascii="標楷體" w:hAnsi="標楷體" w:hint="eastAsia"/>
          <w:sz w:val="24"/>
        </w:rPr>
        <w:t>)</w:t>
      </w:r>
      <w:r>
        <w:rPr>
          <w:rFonts w:ascii="標楷體" w:hAnsi="標楷體" w:hint="eastAsia"/>
          <w:sz w:val="24"/>
        </w:rPr>
        <w:t>無解</w:t>
      </w:r>
      <w:r>
        <w:rPr>
          <w:rFonts w:ascii="標楷體" w:hAnsi="標楷體" w:hint="eastAsia"/>
          <w:sz w:val="24"/>
        </w:rPr>
        <w:tab/>
        <w:t>(4</w:t>
      </w:r>
      <w:r w:rsidRPr="00946D9F">
        <w:rPr>
          <w:rFonts w:ascii="標楷體" w:hAnsi="標楷體" w:hint="eastAsia"/>
          <w:sz w:val="24"/>
        </w:rPr>
        <w:t>)</w:t>
      </w:r>
      <w:r>
        <w:rPr>
          <w:rFonts w:ascii="標楷體" w:hAnsi="標楷體" w:hint="eastAsia"/>
          <w:sz w:val="24"/>
        </w:rPr>
        <w:t>無解</w:t>
      </w:r>
    </w:p>
    <w:p w14:paraId="2E19A61F" w14:textId="77777777" w:rsidR="007858A6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7.4-3</w:t>
      </w:r>
      <w:r w:rsidRPr="00946D9F">
        <w:rPr>
          <w:rFonts w:ascii="標楷體" w:hAnsi="標楷體" w:hint="eastAsia"/>
          <w:b/>
          <w:sz w:val="24"/>
        </w:rPr>
        <w:tab/>
      </w:r>
      <w:r w:rsidRPr="006951A5">
        <w:rPr>
          <w:rFonts w:ascii="標楷體" w:hAnsi="標楷體"/>
          <w:position w:val="-24"/>
          <w:sz w:val="24"/>
        </w:rPr>
        <w:object w:dxaOrig="880" w:dyaOrig="620" w14:anchorId="5E22AC29">
          <v:shape id="_x0000_i2557" type="#_x0000_t75" style="width:43.5pt;height:33.75pt" o:ole="">
            <v:imagedata r:id="rId2899" o:title=""/>
          </v:shape>
          <o:OLEObject Type="Embed" ProgID="Equation.3" ShapeID="_x0000_i2557" DrawAspect="Content" ObjectID="_1789823370" r:id="rId2900"/>
        </w:object>
      </w:r>
    </w:p>
    <w:p w14:paraId="2906D0C6" w14:textId="77777777" w:rsidR="007858A6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7.4-4</w:t>
      </w:r>
      <w:r w:rsidRPr="00946D9F">
        <w:rPr>
          <w:rFonts w:ascii="標楷體" w:hAnsi="標楷體" w:hint="eastAsia"/>
          <w:b/>
          <w:sz w:val="24"/>
        </w:rPr>
        <w:tab/>
      </w:r>
      <w:r w:rsidRPr="00E87D3E">
        <w:rPr>
          <w:rFonts w:ascii="標楷體" w:hAnsi="標楷體"/>
          <w:position w:val="-6"/>
          <w:sz w:val="24"/>
        </w:rPr>
        <w:object w:dxaOrig="700" w:dyaOrig="279" w14:anchorId="7333830C">
          <v:shape id="_x0000_i2558" type="#_x0000_t75" style="width:34.5pt;height:15pt" o:ole="">
            <v:imagedata r:id="rId2901" o:title=""/>
          </v:shape>
          <o:OLEObject Type="Embed" ProgID="Equation.3" ShapeID="_x0000_i2558" DrawAspect="Content" ObjectID="_1789823371" r:id="rId2902"/>
        </w:object>
      </w:r>
    </w:p>
    <w:p w14:paraId="058409C9" w14:textId="77777777" w:rsidR="007858A6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7.4-5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(1)</w:t>
      </w:r>
      <w:r w:rsidRPr="009951DD">
        <w:rPr>
          <w:rFonts w:ascii="標楷體" w:hAnsi="標楷體"/>
          <w:position w:val="-6"/>
          <w:sz w:val="24"/>
        </w:rPr>
        <w:object w:dxaOrig="560" w:dyaOrig="279" w14:anchorId="1A37619E">
          <v:shape id="_x0000_i2559" type="#_x0000_t75" style="width:27.75pt;height:15pt" o:ole="">
            <v:imagedata r:id="rId2903" o:title=""/>
          </v:shape>
          <o:OLEObject Type="Embed" ProgID="Equation.3" ShapeID="_x0000_i2559" DrawAspect="Content" ObjectID="_1789823372" r:id="rId2904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700" w:dyaOrig="279" w14:anchorId="59A8A06C">
          <v:shape id="_x0000_i2560" type="#_x0000_t75" style="width:34.5pt;height:15pt" o:ole="">
            <v:imagedata r:id="rId2905" o:title=""/>
          </v:shape>
          <o:OLEObject Type="Embed" ProgID="Equation.3" ShapeID="_x0000_i2560" DrawAspect="Content" ObjectID="_1789823373" r:id="rId2906"/>
        </w:object>
      </w:r>
      <w:r w:rsidRPr="00946D9F">
        <w:rPr>
          <w:rFonts w:ascii="標楷體" w:hAnsi="標楷體" w:hint="eastAsia"/>
          <w:sz w:val="24"/>
        </w:rPr>
        <w:tab/>
        <w:t>(2)</w:t>
      </w:r>
      <w:r w:rsidRPr="009951DD">
        <w:rPr>
          <w:rFonts w:ascii="標楷體" w:hAnsi="標楷體"/>
          <w:position w:val="-6"/>
          <w:sz w:val="24"/>
        </w:rPr>
        <w:object w:dxaOrig="660" w:dyaOrig="279" w14:anchorId="351F27A7">
          <v:shape id="_x0000_i2561" type="#_x0000_t75" style="width:33pt;height:15pt" o:ole="">
            <v:imagedata r:id="rId2865" o:title=""/>
          </v:shape>
          <o:OLEObject Type="Embed" ProgID="Equation.3" ShapeID="_x0000_i2561" DrawAspect="Content" ObjectID="_1789823374" r:id="rId2907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580" w:dyaOrig="279" w14:anchorId="0740F209">
          <v:shape id="_x0000_i2562" type="#_x0000_t75" style="width:29.25pt;height:15pt" o:ole="">
            <v:imagedata r:id="rId2908" o:title=""/>
          </v:shape>
          <o:OLEObject Type="Embed" ProgID="Equation.3" ShapeID="_x0000_i2562" DrawAspect="Content" ObjectID="_1789823375" r:id="rId2909"/>
        </w:object>
      </w:r>
      <w:r>
        <w:rPr>
          <w:rFonts w:ascii="標楷體" w:hAnsi="標楷體" w:hint="eastAsia"/>
          <w:sz w:val="24"/>
        </w:rPr>
        <w:br/>
        <w:t>(3</w:t>
      </w:r>
      <w:r w:rsidRPr="00946D9F">
        <w:rPr>
          <w:rFonts w:ascii="標楷體" w:hAnsi="標楷體" w:hint="eastAsia"/>
          <w:sz w:val="24"/>
        </w:rPr>
        <w:t>)</w:t>
      </w:r>
      <w:r w:rsidRPr="006951A5">
        <w:rPr>
          <w:rFonts w:ascii="標楷體" w:hAnsi="標楷體"/>
          <w:position w:val="-24"/>
          <w:sz w:val="24"/>
        </w:rPr>
        <w:object w:dxaOrig="1420" w:dyaOrig="680" w14:anchorId="6191F7DE">
          <v:shape id="_x0000_i2563" type="#_x0000_t75" style="width:70.5pt;height:36.75pt" o:ole="">
            <v:imagedata r:id="rId2910" o:title=""/>
          </v:shape>
          <o:OLEObject Type="Embed" ProgID="Equation.3" ShapeID="_x0000_i2563" DrawAspect="Content" ObjectID="_1789823376" r:id="rId2911"/>
        </w:object>
      </w:r>
      <w:r>
        <w:rPr>
          <w:rFonts w:ascii="標楷體" w:hAnsi="標楷體" w:hint="eastAsia"/>
          <w:sz w:val="24"/>
        </w:rPr>
        <w:tab/>
        <w:t>(4</w:t>
      </w:r>
      <w:r w:rsidRPr="00946D9F">
        <w:rPr>
          <w:rFonts w:ascii="標楷體" w:hAnsi="標楷體" w:hint="eastAsia"/>
          <w:sz w:val="24"/>
        </w:rPr>
        <w:t>)</w:t>
      </w:r>
      <w:r w:rsidRPr="006951A5">
        <w:rPr>
          <w:rFonts w:ascii="標楷體" w:hAnsi="標楷體"/>
          <w:position w:val="-8"/>
          <w:sz w:val="24"/>
        </w:rPr>
        <w:object w:dxaOrig="1320" w:dyaOrig="360" w14:anchorId="37DEED1F">
          <v:shape id="_x0000_i2564" type="#_x0000_t75" style="width:66pt;height:19.5pt" o:ole="">
            <v:imagedata r:id="rId2912" o:title=""/>
          </v:shape>
          <o:OLEObject Type="Embed" ProgID="Equation.3" ShapeID="_x0000_i2564" DrawAspect="Content" ObjectID="_1789823377" r:id="rId2913"/>
        </w:object>
      </w:r>
    </w:p>
    <w:p w14:paraId="35780CEE" w14:textId="77777777" w:rsidR="007858A6" w:rsidRDefault="007858A6" w:rsidP="007858A6">
      <w:pPr>
        <w:tabs>
          <w:tab w:val="left" w:pos="851"/>
          <w:tab w:val="left" w:pos="2730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7.4-6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(1)</w:t>
      </w:r>
      <w:r w:rsidRPr="006951A5">
        <w:rPr>
          <w:rFonts w:ascii="標楷體" w:hAnsi="標楷體"/>
          <w:position w:val="-24"/>
          <w:sz w:val="24"/>
        </w:rPr>
        <w:object w:dxaOrig="780" w:dyaOrig="620" w14:anchorId="7E3B8032">
          <v:shape id="_x0000_i2565" type="#_x0000_t75" style="width:39pt;height:33.75pt" o:ole="">
            <v:imagedata r:id="rId2914" o:title=""/>
          </v:shape>
          <o:OLEObject Type="Embed" ProgID="Equation.3" ShapeID="_x0000_i2565" DrawAspect="Content" ObjectID="_1789823378" r:id="rId2915"/>
        </w:object>
      </w:r>
      <w:r>
        <w:rPr>
          <w:rFonts w:ascii="標楷體" w:hAnsi="標楷體" w:hint="eastAsia"/>
          <w:sz w:val="24"/>
        </w:rPr>
        <w:t>或</w:t>
      </w:r>
      <w:r w:rsidRPr="006951A5">
        <w:rPr>
          <w:rFonts w:ascii="標楷體" w:hAnsi="標楷體"/>
          <w:position w:val="-24"/>
          <w:sz w:val="24"/>
        </w:rPr>
        <w:object w:dxaOrig="780" w:dyaOrig="620" w14:anchorId="4BB1F85F">
          <v:shape id="_x0000_i2566" type="#_x0000_t75" style="width:39pt;height:33.75pt" o:ole="">
            <v:imagedata r:id="rId2916" o:title=""/>
          </v:shape>
          <o:OLEObject Type="Embed" ProgID="Equation.3" ShapeID="_x0000_i2566" DrawAspect="Content" ObjectID="_1789823379" r:id="rId2917"/>
        </w:object>
      </w:r>
      <w:r>
        <w:rPr>
          <w:rFonts w:ascii="標楷體" w:hAnsi="標楷體" w:hint="eastAsia"/>
          <w:sz w:val="24"/>
        </w:rPr>
        <w:br/>
      </w:r>
      <w:r w:rsidRPr="00946D9F">
        <w:rPr>
          <w:rFonts w:ascii="標楷體" w:hAnsi="標楷體" w:hint="eastAsia"/>
          <w:sz w:val="24"/>
        </w:rPr>
        <w:t>(2)</w:t>
      </w:r>
      <w:r w:rsidRPr="006951A5">
        <w:rPr>
          <w:rFonts w:ascii="標楷體" w:hAnsi="標楷體"/>
          <w:position w:val="-24"/>
          <w:sz w:val="24"/>
        </w:rPr>
        <w:object w:dxaOrig="600" w:dyaOrig="620" w14:anchorId="0592383F">
          <v:shape id="_x0000_i2567" type="#_x0000_t75" style="width:30pt;height:33.75pt" o:ole="">
            <v:imagedata r:id="rId2918" o:title=""/>
          </v:shape>
          <o:OLEObject Type="Embed" ProgID="Equation.3" ShapeID="_x0000_i2567" DrawAspect="Content" ObjectID="_1789823380" r:id="rId2919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700" w:dyaOrig="279" w14:anchorId="5584734C">
          <v:shape id="_x0000_i2568" type="#_x0000_t75" style="width:34.5pt;height:15pt" o:ole="">
            <v:imagedata r:id="rId2920" o:title=""/>
          </v:shape>
          <o:OLEObject Type="Embed" ProgID="Equation.3" ShapeID="_x0000_i2568" DrawAspect="Content" ObjectID="_1789823381" r:id="rId2921"/>
        </w:object>
      </w:r>
      <w:r>
        <w:rPr>
          <w:rFonts w:ascii="標楷體" w:hAnsi="標楷體" w:hint="eastAsia"/>
          <w:sz w:val="24"/>
        </w:rPr>
        <w:br/>
        <w:t>(3</w:t>
      </w:r>
      <w:r w:rsidRPr="00946D9F">
        <w:rPr>
          <w:rFonts w:ascii="標楷體" w:hAnsi="標楷體" w:hint="eastAsia"/>
          <w:sz w:val="24"/>
        </w:rPr>
        <w:t>)</w:t>
      </w:r>
      <w:r w:rsidRPr="006951A5">
        <w:rPr>
          <w:rFonts w:ascii="標楷體" w:hAnsi="標楷體"/>
          <w:position w:val="-6"/>
          <w:sz w:val="24"/>
        </w:rPr>
        <w:object w:dxaOrig="560" w:dyaOrig="279" w14:anchorId="5547FD1B">
          <v:shape id="_x0000_i2569" type="#_x0000_t75" style="width:27.75pt;height:15pt" o:ole="">
            <v:imagedata r:id="rId2922" o:title=""/>
          </v:shape>
          <o:OLEObject Type="Embed" ProgID="Equation.3" ShapeID="_x0000_i2569" DrawAspect="Content" ObjectID="_1789823382" r:id="rId2923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700" w:dyaOrig="279" w14:anchorId="45C5CE20">
          <v:shape id="_x0000_i2570" type="#_x0000_t75" style="width:34.5pt;height:15pt" o:ole="">
            <v:imagedata r:id="rId2924" o:title=""/>
          </v:shape>
          <o:OLEObject Type="Embed" ProgID="Equation.3" ShapeID="_x0000_i2570" DrawAspect="Content" ObjectID="_1789823383" r:id="rId2925"/>
        </w:object>
      </w:r>
      <w:r>
        <w:rPr>
          <w:rFonts w:ascii="標楷體" w:hAnsi="標楷體" w:hint="eastAsia"/>
          <w:sz w:val="24"/>
        </w:rPr>
        <w:tab/>
      </w:r>
      <w:r>
        <w:rPr>
          <w:rFonts w:ascii="標楷體" w:hAnsi="標楷體"/>
          <w:sz w:val="24"/>
        </w:rPr>
        <w:br/>
      </w:r>
      <w:r>
        <w:rPr>
          <w:rFonts w:ascii="標楷體" w:hAnsi="標楷體" w:hint="eastAsia"/>
          <w:sz w:val="24"/>
        </w:rPr>
        <w:t>(4</w:t>
      </w:r>
      <w:r w:rsidRPr="00946D9F">
        <w:rPr>
          <w:rFonts w:ascii="標楷體" w:hAnsi="標楷體" w:hint="eastAsia"/>
          <w:sz w:val="24"/>
        </w:rPr>
        <w:t>)</w:t>
      </w:r>
      <w:r w:rsidRPr="006951A5">
        <w:rPr>
          <w:rFonts w:ascii="標楷體" w:hAnsi="標楷體"/>
          <w:position w:val="-24"/>
          <w:sz w:val="24"/>
        </w:rPr>
        <w:object w:dxaOrig="600" w:dyaOrig="620" w14:anchorId="508168E2">
          <v:shape id="_x0000_i2571" type="#_x0000_t75" style="width:30pt;height:33.75pt" o:ole="">
            <v:imagedata r:id="rId2926" o:title=""/>
          </v:shape>
          <o:OLEObject Type="Embed" ProgID="Equation.3" ShapeID="_x0000_i2571" DrawAspect="Content" ObjectID="_1789823384" r:id="rId2927"/>
        </w:object>
      </w:r>
      <w:r>
        <w:rPr>
          <w:rFonts w:ascii="標楷體" w:hAnsi="標楷體" w:hint="eastAsia"/>
          <w:sz w:val="24"/>
        </w:rPr>
        <w:t>或</w:t>
      </w:r>
      <w:r w:rsidRPr="006951A5">
        <w:rPr>
          <w:rFonts w:ascii="標楷體" w:hAnsi="標楷體"/>
          <w:position w:val="-24"/>
          <w:sz w:val="24"/>
        </w:rPr>
        <w:object w:dxaOrig="620" w:dyaOrig="620" w14:anchorId="0FA175FA">
          <v:shape id="_x0000_i2572" type="#_x0000_t75" style="width:30.75pt;height:33.75pt" o:ole="">
            <v:imagedata r:id="rId2928" o:title=""/>
          </v:shape>
          <o:OLEObject Type="Embed" ProgID="Equation.3" ShapeID="_x0000_i2572" DrawAspect="Content" ObjectID="_1789823385" r:id="rId2929"/>
        </w:object>
      </w:r>
    </w:p>
    <w:p w14:paraId="5994E70B" w14:textId="77777777" w:rsidR="007858A6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7.4-7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(1)</w:t>
      </w:r>
      <w:r w:rsidRPr="00E87D3E">
        <w:rPr>
          <w:rFonts w:ascii="標楷體" w:hAnsi="標楷體"/>
          <w:position w:val="-6"/>
          <w:sz w:val="24"/>
        </w:rPr>
        <w:object w:dxaOrig="800" w:dyaOrig="279" w14:anchorId="4037C36C">
          <v:shape id="_x0000_i2573" type="#_x0000_t75" style="width:39.75pt;height:15pt" o:ole="">
            <v:imagedata r:id="rId2930" o:title=""/>
          </v:shape>
          <o:OLEObject Type="Embed" ProgID="Equation.3" ShapeID="_x0000_i2573" DrawAspect="Content" ObjectID="_1789823386" r:id="rId2931"/>
        </w:object>
      </w:r>
      <w:r>
        <w:rPr>
          <w:rFonts w:ascii="標楷體" w:hAnsi="標楷體" w:hint="eastAsia"/>
          <w:sz w:val="24"/>
        </w:rPr>
        <w:t>(重根)</w:t>
      </w:r>
      <w:r w:rsidRPr="00946D9F">
        <w:rPr>
          <w:rFonts w:ascii="標楷體" w:hAnsi="標楷體" w:hint="eastAsia"/>
          <w:sz w:val="24"/>
        </w:rPr>
        <w:tab/>
        <w:t>(2)</w:t>
      </w:r>
      <w:r w:rsidRPr="00E87D3E">
        <w:rPr>
          <w:rFonts w:ascii="標楷體" w:hAnsi="標楷體"/>
          <w:position w:val="-6"/>
          <w:sz w:val="24"/>
        </w:rPr>
        <w:object w:dxaOrig="580" w:dyaOrig="279" w14:anchorId="3650EAA4">
          <v:shape id="_x0000_i2574" type="#_x0000_t75" style="width:29.25pt;height:15pt" o:ole="">
            <v:imagedata r:id="rId2932" o:title=""/>
          </v:shape>
          <o:OLEObject Type="Embed" ProgID="Equation.3" ShapeID="_x0000_i2574" DrawAspect="Content" ObjectID="_1789823387" r:id="rId2933"/>
        </w:object>
      </w:r>
      <w:r>
        <w:rPr>
          <w:rFonts w:ascii="標楷體" w:hAnsi="標楷體" w:hint="eastAsia"/>
          <w:sz w:val="24"/>
        </w:rPr>
        <w:t>(重根)</w:t>
      </w:r>
    </w:p>
    <w:p w14:paraId="40707001" w14:textId="77777777" w:rsidR="007858A6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7.4-8</w:t>
      </w:r>
      <w:r w:rsidRPr="00946D9F">
        <w:rPr>
          <w:rFonts w:ascii="標楷體" w:hAnsi="標楷體" w:hint="eastAsia"/>
          <w:b/>
          <w:sz w:val="24"/>
        </w:rPr>
        <w:tab/>
      </w:r>
      <w:r>
        <w:rPr>
          <w:rFonts w:ascii="標楷體" w:hAnsi="標楷體" w:hint="eastAsia"/>
          <w:sz w:val="24"/>
        </w:rPr>
        <w:t>(1</w:t>
      </w:r>
      <w:r w:rsidRPr="00946D9F">
        <w:rPr>
          <w:rFonts w:ascii="標楷體" w:hAnsi="標楷體" w:hint="eastAsia"/>
          <w:sz w:val="24"/>
        </w:rPr>
        <w:t>)</w:t>
      </w:r>
      <w:r w:rsidRPr="006951A5">
        <w:rPr>
          <w:rFonts w:ascii="標楷體" w:hAnsi="標楷體"/>
          <w:position w:val="-24"/>
          <w:sz w:val="24"/>
        </w:rPr>
        <w:object w:dxaOrig="1260" w:dyaOrig="680" w14:anchorId="59465857">
          <v:shape id="_x0000_i2575" type="#_x0000_t75" style="width:63pt;height:36.75pt" o:ole="">
            <v:imagedata r:id="rId2934" o:title=""/>
          </v:shape>
          <o:OLEObject Type="Embed" ProgID="Equation.3" ShapeID="_x0000_i2575" DrawAspect="Content" ObjectID="_1789823388" r:id="rId2935"/>
        </w:object>
      </w:r>
      <w:r>
        <w:rPr>
          <w:rFonts w:ascii="標楷體" w:hAnsi="標楷體" w:hint="eastAsia"/>
          <w:sz w:val="24"/>
        </w:rPr>
        <w:tab/>
        <w:t>(2</w:t>
      </w:r>
      <w:r w:rsidRPr="00946D9F">
        <w:rPr>
          <w:rFonts w:ascii="標楷體" w:hAnsi="標楷體" w:hint="eastAsia"/>
          <w:sz w:val="24"/>
        </w:rPr>
        <w:t>)</w:t>
      </w:r>
      <w:r w:rsidRPr="006951A5">
        <w:rPr>
          <w:rFonts w:ascii="標楷體" w:hAnsi="標楷體"/>
          <w:position w:val="-24"/>
          <w:sz w:val="24"/>
        </w:rPr>
        <w:object w:dxaOrig="1440" w:dyaOrig="680" w14:anchorId="7AB7D55F">
          <v:shape id="_x0000_i2576" type="#_x0000_t75" style="width:1in;height:36.75pt" o:ole="">
            <v:imagedata r:id="rId2936" o:title=""/>
          </v:shape>
          <o:OLEObject Type="Embed" ProgID="Equation.3" ShapeID="_x0000_i2576" DrawAspect="Content" ObjectID="_1789823389" r:id="rId2937"/>
        </w:object>
      </w:r>
    </w:p>
    <w:p w14:paraId="3485BC7E" w14:textId="77777777" w:rsidR="007858A6" w:rsidRDefault="007858A6" w:rsidP="007858A6">
      <w:pPr>
        <w:rPr>
          <w:rFonts w:hint="eastAsia"/>
          <w:sz w:val="24"/>
        </w:rPr>
      </w:pPr>
    </w:p>
    <w:p w14:paraId="099CF75B" w14:textId="77777777" w:rsidR="007858A6" w:rsidRDefault="007858A6" w:rsidP="007858A6">
      <w:pPr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</w:t>
      </w:r>
      <w:r w:rsidRPr="00946D9F">
        <w:rPr>
          <w:rFonts w:ascii="標楷體" w:hAnsi="標楷體"/>
          <w:b/>
          <w:sz w:val="24"/>
        </w:rPr>
        <w:t>.</w:t>
      </w:r>
      <w:r>
        <w:rPr>
          <w:rFonts w:ascii="標楷體" w:hAnsi="標楷體" w:hint="eastAsia"/>
          <w:b/>
          <w:sz w:val="24"/>
        </w:rPr>
        <w:t>5</w:t>
      </w:r>
      <w:r w:rsidRPr="00946D9F">
        <w:rPr>
          <w:rFonts w:ascii="標楷體" w:hAnsi="標楷體" w:hint="eastAsia"/>
          <w:b/>
          <w:sz w:val="24"/>
        </w:rPr>
        <w:t>習題解答</w:t>
      </w:r>
    </w:p>
    <w:p w14:paraId="65CA1FC5" w14:textId="77777777" w:rsidR="007858A6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7.5-1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答：</w:t>
      </w:r>
      <w:r>
        <w:rPr>
          <w:rFonts w:ascii="標楷體" w:hAnsi="標楷體"/>
          <w:sz w:val="24"/>
        </w:rPr>
        <w:br/>
      </w:r>
      <w:r w:rsidRPr="00946D9F">
        <w:rPr>
          <w:rFonts w:ascii="標楷體" w:hAnsi="標楷體" w:hint="eastAsia"/>
          <w:sz w:val="24"/>
        </w:rPr>
        <w:t>(1)</w:t>
      </w:r>
      <w:r w:rsidRPr="009951DD">
        <w:rPr>
          <w:rFonts w:ascii="標楷體" w:hAnsi="標楷體"/>
          <w:position w:val="-6"/>
          <w:sz w:val="24"/>
        </w:rPr>
        <w:object w:dxaOrig="580" w:dyaOrig="279" w14:anchorId="7981A08F">
          <v:shape id="_x0000_i2577" type="#_x0000_t75" style="width:29.25pt;height:15pt" o:ole="">
            <v:imagedata r:id="rId2938" o:title=""/>
          </v:shape>
          <o:OLEObject Type="Embed" ProgID="Equation.3" ShapeID="_x0000_i2577" DrawAspect="Content" ObjectID="_1789823390" r:id="rId2939"/>
        </w:object>
      </w:r>
      <w:r w:rsidRPr="00946D9F">
        <w:rPr>
          <w:rFonts w:ascii="標楷體" w:hAnsi="標楷體" w:hint="eastAsia"/>
          <w:sz w:val="24"/>
        </w:rPr>
        <w:tab/>
        <w:t>(2)</w:t>
      </w:r>
      <w:r w:rsidRPr="009951DD">
        <w:rPr>
          <w:rFonts w:ascii="標楷體" w:hAnsi="標楷體"/>
          <w:position w:val="-6"/>
          <w:sz w:val="24"/>
        </w:rPr>
        <w:object w:dxaOrig="560" w:dyaOrig="279" w14:anchorId="7CF9824F">
          <v:shape id="_x0000_i2578" type="#_x0000_t75" style="width:27.75pt;height:15pt" o:ole="">
            <v:imagedata r:id="rId2940" o:title=""/>
          </v:shape>
          <o:OLEObject Type="Embed" ProgID="Equation.3" ShapeID="_x0000_i2578" DrawAspect="Content" ObjectID="_1789823391" r:id="rId2941"/>
        </w:object>
      </w:r>
      <w:r>
        <w:rPr>
          <w:rFonts w:ascii="標楷體" w:hAnsi="標楷體" w:hint="eastAsia"/>
          <w:sz w:val="24"/>
        </w:rPr>
        <w:br/>
        <w:t>(3</w:t>
      </w:r>
      <w:r w:rsidRPr="00946D9F">
        <w:rPr>
          <w:rFonts w:ascii="標楷體" w:hAnsi="標楷體" w:hint="eastAsia"/>
          <w:sz w:val="24"/>
        </w:rPr>
        <w:t>)</w:t>
      </w:r>
      <w:r w:rsidRPr="009951DD">
        <w:rPr>
          <w:rFonts w:ascii="標楷體" w:hAnsi="標楷體"/>
          <w:position w:val="-6"/>
          <w:sz w:val="24"/>
        </w:rPr>
        <w:object w:dxaOrig="580" w:dyaOrig="279" w14:anchorId="0B09145A">
          <v:shape id="_x0000_i2579" type="#_x0000_t75" style="width:29.25pt;height:15pt" o:ole="">
            <v:imagedata r:id="rId2942" o:title=""/>
          </v:shape>
          <o:OLEObject Type="Embed" ProgID="Equation.3" ShapeID="_x0000_i2579" DrawAspect="Content" ObjectID="_1789823392" r:id="rId2943"/>
        </w:object>
      </w:r>
      <w:r>
        <w:rPr>
          <w:rFonts w:ascii="標楷體" w:hAnsi="標楷體" w:hint="eastAsia"/>
          <w:sz w:val="24"/>
        </w:rPr>
        <w:t>或</w:t>
      </w:r>
      <w:r w:rsidRPr="009951DD">
        <w:rPr>
          <w:rFonts w:ascii="標楷體" w:hAnsi="標楷體"/>
          <w:position w:val="-6"/>
          <w:sz w:val="24"/>
        </w:rPr>
        <w:object w:dxaOrig="700" w:dyaOrig="279" w14:anchorId="765E79B6">
          <v:shape id="_x0000_i2580" type="#_x0000_t75" style="width:34.5pt;height:15pt" o:ole="">
            <v:imagedata r:id="rId2944" o:title=""/>
          </v:shape>
          <o:OLEObject Type="Embed" ProgID="Equation.3" ShapeID="_x0000_i2580" DrawAspect="Content" ObjectID="_1789823393" r:id="rId2945"/>
        </w:object>
      </w:r>
    </w:p>
    <w:p w14:paraId="1631ADDF" w14:textId="77777777" w:rsidR="007858A6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7.5-2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答：</w:t>
      </w:r>
      <w:r>
        <w:rPr>
          <w:rFonts w:ascii="標楷體" w:hAnsi="標楷體" w:hint="eastAsia"/>
          <w:sz w:val="24"/>
        </w:rPr>
        <w:t>底為18公分</w:t>
      </w:r>
    </w:p>
    <w:p w14:paraId="0AE80DAB" w14:textId="77777777" w:rsidR="007858A6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7.5-3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答：</w:t>
      </w:r>
      <w:r>
        <w:rPr>
          <w:rFonts w:ascii="標楷體" w:hAnsi="標楷體" w:hint="eastAsia"/>
          <w:sz w:val="24"/>
        </w:rPr>
        <w:t>長方形寬3公分</w:t>
      </w:r>
    </w:p>
    <w:p w14:paraId="036121CE" w14:textId="77777777" w:rsidR="007858A6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7.5-4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答：</w:t>
      </w:r>
      <w:r>
        <w:rPr>
          <w:rFonts w:ascii="標楷體" w:hAnsi="標楷體" w:hint="eastAsia"/>
          <w:sz w:val="24"/>
        </w:rPr>
        <w:t>12單位</w:t>
      </w:r>
    </w:p>
    <w:p w14:paraId="405A96A8" w14:textId="77777777" w:rsidR="007858A6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7.5-5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答：</w:t>
      </w:r>
      <w:r>
        <w:rPr>
          <w:rFonts w:ascii="標楷體" w:hAnsi="標楷體"/>
          <w:sz w:val="24"/>
        </w:rPr>
        <w:br/>
      </w:r>
      <w:r w:rsidRPr="00946D9F">
        <w:rPr>
          <w:rFonts w:ascii="標楷體" w:hAnsi="標楷體" w:hint="eastAsia"/>
          <w:sz w:val="24"/>
        </w:rPr>
        <w:t>(1)</w:t>
      </w:r>
      <w:r w:rsidRPr="009951DD">
        <w:rPr>
          <w:rFonts w:ascii="標楷體" w:hAnsi="標楷體"/>
          <w:position w:val="-6"/>
          <w:sz w:val="24"/>
        </w:rPr>
        <w:object w:dxaOrig="800" w:dyaOrig="320" w14:anchorId="21704417">
          <v:shape id="_x0000_i2581" type="#_x0000_t75" style="width:39.75pt;height:17.25pt" o:ole="">
            <v:imagedata r:id="rId2946" o:title=""/>
          </v:shape>
          <o:OLEObject Type="Embed" ProgID="Equation.3" ShapeID="_x0000_i2581" DrawAspect="Content" ObjectID="_1789823394" r:id="rId2947"/>
        </w:object>
      </w:r>
      <w:r>
        <w:rPr>
          <w:rFonts w:ascii="標楷體" w:hAnsi="標楷體" w:hint="eastAsia"/>
          <w:sz w:val="24"/>
        </w:rPr>
        <w:t>平方公分</w:t>
      </w:r>
      <w:r>
        <w:rPr>
          <w:rFonts w:ascii="標楷體" w:hAnsi="標楷體" w:hint="eastAsia"/>
          <w:sz w:val="24"/>
        </w:rPr>
        <w:br/>
        <w:t>(2</w:t>
      </w:r>
      <w:r w:rsidRPr="00946D9F">
        <w:rPr>
          <w:rFonts w:ascii="標楷體" w:hAnsi="標楷體" w:hint="eastAsia"/>
          <w:sz w:val="24"/>
        </w:rPr>
        <w:t>)</w:t>
      </w:r>
      <w:r w:rsidRPr="009951DD">
        <w:rPr>
          <w:rFonts w:ascii="標楷體" w:hAnsi="標楷體"/>
          <w:position w:val="-6"/>
          <w:sz w:val="24"/>
        </w:rPr>
        <w:object w:dxaOrig="1340" w:dyaOrig="320" w14:anchorId="6AF0DB54">
          <v:shape id="_x0000_i2582" type="#_x0000_t75" style="width:66.75pt;height:17.25pt" o:ole="">
            <v:imagedata r:id="rId2948" o:title=""/>
          </v:shape>
          <o:OLEObject Type="Embed" ProgID="Equation.3" ShapeID="_x0000_i2582" DrawAspect="Content" ObjectID="_1789823395" r:id="rId2949"/>
        </w:object>
      </w:r>
      <w:r>
        <w:rPr>
          <w:rFonts w:ascii="標楷體" w:hAnsi="標楷體" w:hint="eastAsia"/>
          <w:sz w:val="24"/>
        </w:rPr>
        <w:t>平方公分</w:t>
      </w:r>
      <w:r>
        <w:rPr>
          <w:rFonts w:ascii="標楷體" w:hAnsi="標楷體" w:hint="eastAsia"/>
          <w:sz w:val="24"/>
        </w:rPr>
        <w:br/>
        <w:t>(3</w:t>
      </w:r>
      <w:r w:rsidRPr="00946D9F">
        <w:rPr>
          <w:rFonts w:ascii="標楷體" w:hAnsi="標楷體" w:hint="eastAsia"/>
          <w:sz w:val="24"/>
        </w:rPr>
        <w:t>)</w:t>
      </w:r>
      <w:r w:rsidRPr="009951DD">
        <w:rPr>
          <w:rFonts w:ascii="標楷體" w:hAnsi="標楷體"/>
          <w:position w:val="-6"/>
          <w:sz w:val="24"/>
        </w:rPr>
        <w:object w:dxaOrig="760" w:dyaOrig="279" w14:anchorId="351B0F77">
          <v:shape id="_x0000_i2583" type="#_x0000_t75" style="width:37.5pt;height:15pt" o:ole="">
            <v:imagedata r:id="rId2950" o:title=""/>
          </v:shape>
          <o:OLEObject Type="Embed" ProgID="Equation.3" ShapeID="_x0000_i2583" DrawAspect="Content" ObjectID="_1789823396" r:id="rId2951"/>
        </w:object>
      </w:r>
      <w:r>
        <w:rPr>
          <w:rFonts w:ascii="標楷體" w:hAnsi="標楷體" w:hint="eastAsia"/>
          <w:sz w:val="24"/>
        </w:rPr>
        <w:t>平方公分</w:t>
      </w:r>
      <w:r>
        <w:rPr>
          <w:rFonts w:ascii="標楷體" w:hAnsi="標楷體" w:hint="eastAsia"/>
          <w:sz w:val="24"/>
        </w:rPr>
        <w:br/>
        <w:t>(4</w:t>
      </w:r>
      <w:r w:rsidRPr="00946D9F">
        <w:rPr>
          <w:rFonts w:ascii="標楷體" w:hAnsi="標楷體" w:hint="eastAsia"/>
          <w:sz w:val="24"/>
        </w:rPr>
        <w:t>)</w:t>
      </w:r>
      <w:r>
        <w:rPr>
          <w:rFonts w:ascii="標楷體" w:hAnsi="標楷體" w:hint="eastAsia"/>
          <w:sz w:val="24"/>
        </w:rPr>
        <w:t>10公分</w:t>
      </w:r>
    </w:p>
    <w:p w14:paraId="6E52750F" w14:textId="77777777" w:rsidR="007858A6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7.5-6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答：</w:t>
      </w:r>
      <w:r>
        <w:rPr>
          <w:rFonts w:ascii="標楷體" w:hAnsi="標楷體" w:hint="eastAsia"/>
          <w:sz w:val="24"/>
        </w:rPr>
        <w:t>5公分</w:t>
      </w:r>
    </w:p>
    <w:p w14:paraId="6C61ABF8" w14:textId="77777777" w:rsidR="007858A6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7.5-7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答：</w:t>
      </w:r>
      <w:r>
        <w:rPr>
          <w:rFonts w:ascii="標楷體" w:hAnsi="標楷體" w:hint="eastAsia"/>
          <w:sz w:val="24"/>
        </w:rPr>
        <w:t>100公分</w:t>
      </w:r>
    </w:p>
    <w:p w14:paraId="7A0F3C1B" w14:textId="77777777" w:rsidR="007858A6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7.5-8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答：</w:t>
      </w:r>
      <w:r>
        <w:rPr>
          <w:rFonts w:ascii="標楷體" w:hAnsi="標楷體" w:hint="eastAsia"/>
          <w:sz w:val="24"/>
        </w:rPr>
        <w:t>48顆</w:t>
      </w:r>
    </w:p>
    <w:p w14:paraId="3581D11E" w14:textId="77777777" w:rsidR="007858A6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b/>
          <w:sz w:val="24"/>
        </w:rPr>
        <w:t>7.5-9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答：</w:t>
      </w:r>
      <w:r>
        <w:rPr>
          <w:rFonts w:ascii="標楷體" w:hAnsi="標楷體" w:hint="eastAsia"/>
          <w:sz w:val="24"/>
        </w:rPr>
        <w:t>51顆</w:t>
      </w:r>
    </w:p>
    <w:p w14:paraId="504048BC" w14:textId="77777777" w:rsidR="007858A6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b/>
          <w:sz w:val="24"/>
        </w:rPr>
        <w:t>7.5-10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答：</w:t>
      </w:r>
      <w:r>
        <w:rPr>
          <w:rFonts w:ascii="標楷體" w:hAnsi="標楷體" w:hint="eastAsia"/>
          <w:sz w:val="24"/>
        </w:rPr>
        <w:t>14人</w:t>
      </w:r>
    </w:p>
    <w:p w14:paraId="4D333029" w14:textId="77777777" w:rsidR="007858A6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7.5-11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答：</w:t>
      </w:r>
      <w:r w:rsidRPr="000B3796">
        <w:rPr>
          <w:rFonts w:ascii="標楷體" w:hAnsi="標楷體"/>
          <w:position w:val="-4"/>
          <w:sz w:val="24"/>
        </w:rPr>
        <w:object w:dxaOrig="200" w:dyaOrig="260" w14:anchorId="6A2D1C13">
          <v:shape id="_x0000_i2584" type="#_x0000_t75" style="width:9.75pt;height:14.25pt" o:ole="">
            <v:imagedata r:id="rId2952" o:title=""/>
          </v:shape>
          <o:OLEObject Type="Embed" ProgID="Equation.3" ShapeID="_x0000_i2584" DrawAspect="Content" ObjectID="_1789823397" r:id="rId2953"/>
        </w:object>
      </w:r>
      <w:r>
        <w:rPr>
          <w:rFonts w:ascii="標楷體" w:hAnsi="標楷體" w:hint="eastAsia"/>
          <w:sz w:val="24"/>
        </w:rPr>
        <w:t>、</w:t>
      </w:r>
      <w:r w:rsidRPr="000B3796">
        <w:rPr>
          <w:rFonts w:ascii="標楷體" w:hAnsi="標楷體"/>
          <w:position w:val="-6"/>
          <w:sz w:val="24"/>
        </w:rPr>
        <w:object w:dxaOrig="180" w:dyaOrig="279" w14:anchorId="5F9AE88E">
          <v:shape id="_x0000_i2585" type="#_x0000_t75" style="width:9pt;height:15pt" o:ole="">
            <v:imagedata r:id="rId2954" o:title=""/>
          </v:shape>
          <o:OLEObject Type="Embed" ProgID="Equation.3" ShapeID="_x0000_i2585" DrawAspect="Content" ObjectID="_1789823398" r:id="rId2955"/>
        </w:object>
      </w:r>
      <w:r>
        <w:rPr>
          <w:rFonts w:ascii="標楷體" w:hAnsi="標楷體" w:hint="eastAsia"/>
          <w:sz w:val="24"/>
        </w:rPr>
        <w:t>、</w:t>
      </w:r>
      <w:r w:rsidRPr="000B3796">
        <w:rPr>
          <w:rFonts w:ascii="標楷體" w:hAnsi="標楷體"/>
          <w:position w:val="-6"/>
          <w:sz w:val="24"/>
        </w:rPr>
        <w:object w:dxaOrig="200" w:dyaOrig="279" w14:anchorId="54D87FC1">
          <v:shape id="_x0000_i2586" type="#_x0000_t75" style="width:9.75pt;height:15pt" o:ole="">
            <v:imagedata r:id="rId2956" o:title=""/>
          </v:shape>
          <o:OLEObject Type="Embed" ProgID="Equation.3" ShapeID="_x0000_i2586" DrawAspect="Content" ObjectID="_1789823399" r:id="rId2957"/>
        </w:object>
      </w:r>
      <w:r>
        <w:rPr>
          <w:rFonts w:ascii="標楷體" w:hAnsi="標楷體" w:hint="eastAsia"/>
          <w:sz w:val="24"/>
        </w:rPr>
        <w:t>或</w:t>
      </w:r>
      <w:r w:rsidR="002D39BB" w:rsidRPr="000B3796">
        <w:rPr>
          <w:rFonts w:ascii="標楷體" w:hAnsi="標楷體"/>
          <w:position w:val="-6"/>
          <w:sz w:val="24"/>
        </w:rPr>
        <w:object w:dxaOrig="380" w:dyaOrig="279" w14:anchorId="10A9E5BC">
          <v:shape id="_x0000_i2587" type="#_x0000_t75" style="width:18.75pt;height:15pt" o:ole="">
            <v:imagedata r:id="rId2958" o:title=""/>
          </v:shape>
          <o:OLEObject Type="Embed" ProgID="Equation.3" ShapeID="_x0000_i2587" DrawAspect="Content" ObjectID="_1789823400" r:id="rId2959"/>
        </w:object>
      </w:r>
      <w:r>
        <w:rPr>
          <w:rFonts w:ascii="標楷體" w:hAnsi="標楷體" w:hint="eastAsia"/>
          <w:sz w:val="24"/>
        </w:rPr>
        <w:t>、</w:t>
      </w:r>
      <w:r w:rsidRPr="000B3796">
        <w:rPr>
          <w:rFonts w:ascii="標楷體" w:hAnsi="標楷體"/>
          <w:position w:val="-6"/>
          <w:sz w:val="24"/>
        </w:rPr>
        <w:object w:dxaOrig="360" w:dyaOrig="279" w14:anchorId="60DF0FDF">
          <v:shape id="_x0000_i2588" type="#_x0000_t75" style="width:18pt;height:15pt" o:ole="">
            <v:imagedata r:id="rId2960" o:title=""/>
          </v:shape>
          <o:OLEObject Type="Embed" ProgID="Equation.3" ShapeID="_x0000_i2588" DrawAspect="Content" ObjectID="_1789823401" r:id="rId2961"/>
        </w:object>
      </w:r>
      <w:r>
        <w:rPr>
          <w:rFonts w:ascii="標楷體" w:hAnsi="標楷體" w:hint="eastAsia"/>
          <w:sz w:val="24"/>
        </w:rPr>
        <w:t>、</w:t>
      </w:r>
      <w:r w:rsidR="002D39BB" w:rsidRPr="000B3796">
        <w:rPr>
          <w:rFonts w:ascii="標楷體" w:hAnsi="標楷體"/>
          <w:position w:val="-4"/>
          <w:sz w:val="24"/>
        </w:rPr>
        <w:object w:dxaOrig="380" w:dyaOrig="260" w14:anchorId="6870CF27">
          <v:shape id="_x0000_i2589" type="#_x0000_t75" style="width:18.75pt;height:14.25pt" o:ole="">
            <v:imagedata r:id="rId2962" o:title=""/>
          </v:shape>
          <o:OLEObject Type="Embed" ProgID="Equation.3" ShapeID="_x0000_i2589" DrawAspect="Content" ObjectID="_1789823402" r:id="rId2963"/>
        </w:object>
      </w:r>
    </w:p>
    <w:p w14:paraId="3FCB62E5" w14:textId="77777777" w:rsidR="007858A6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7.5-12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答：</w:t>
      </w:r>
      <w:r w:rsidRPr="00946D9F">
        <w:rPr>
          <w:rFonts w:ascii="標楷體" w:hAnsi="標楷體"/>
          <w:position w:val="-6"/>
          <w:sz w:val="24"/>
        </w:rPr>
        <w:object w:dxaOrig="560" w:dyaOrig="279" w14:anchorId="4AC7EFA5">
          <v:shape id="_x0000_i2590" type="#_x0000_t75" style="width:27.75pt;height:15pt" o:ole="">
            <v:imagedata r:id="rId2964" o:title=""/>
          </v:shape>
          <o:OLEObject Type="Embed" ProgID="Equation.3" ShapeID="_x0000_i2590" DrawAspect="Content" ObjectID="_1789823403" r:id="rId2965"/>
        </w:object>
      </w:r>
      <w:r>
        <w:rPr>
          <w:rFonts w:ascii="標楷體" w:hAnsi="標楷體" w:hint="eastAsia"/>
          <w:sz w:val="24"/>
        </w:rPr>
        <w:t>、</w:t>
      </w:r>
      <w:r w:rsidRPr="00946D9F">
        <w:rPr>
          <w:rFonts w:ascii="標楷體" w:hAnsi="標楷體"/>
          <w:position w:val="-6"/>
          <w:sz w:val="24"/>
        </w:rPr>
        <w:object w:dxaOrig="800" w:dyaOrig="279" w14:anchorId="73417D08">
          <v:shape id="_x0000_i2591" type="#_x0000_t75" style="width:39.75pt;height:15pt" o:ole="">
            <v:imagedata r:id="rId2966" o:title=""/>
          </v:shape>
          <o:OLEObject Type="Embed" ProgID="Equation.3" ShapeID="_x0000_i2591" DrawAspect="Content" ObjectID="_1789823404" r:id="rId2967"/>
        </w:object>
      </w:r>
    </w:p>
    <w:p w14:paraId="789DC866" w14:textId="77777777" w:rsidR="007858A6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hint="eastAsia"/>
          <w:sz w:val="24"/>
        </w:rPr>
      </w:pPr>
      <w:r>
        <w:rPr>
          <w:rFonts w:ascii="標楷體" w:hAnsi="標楷體" w:hint="eastAsia"/>
          <w:b/>
          <w:sz w:val="24"/>
        </w:rPr>
        <w:t>7.5-13</w:t>
      </w:r>
      <w:r w:rsidRPr="00946D9F">
        <w:rPr>
          <w:rFonts w:ascii="標楷體" w:hAnsi="標楷體" w:hint="eastAsia"/>
          <w:b/>
          <w:sz w:val="24"/>
        </w:rPr>
        <w:tab/>
      </w:r>
      <w:r w:rsidRPr="00946D9F">
        <w:rPr>
          <w:rFonts w:ascii="標楷體" w:hAnsi="標楷體" w:hint="eastAsia"/>
          <w:sz w:val="24"/>
        </w:rPr>
        <w:t>答：</w:t>
      </w:r>
      <w:r w:rsidRPr="000B3796">
        <w:rPr>
          <w:rFonts w:ascii="標楷體" w:hAnsi="標楷體"/>
          <w:position w:val="-6"/>
          <w:sz w:val="24"/>
        </w:rPr>
        <w:object w:dxaOrig="180" w:dyaOrig="279" w14:anchorId="326691EB">
          <v:shape id="_x0000_i2592" type="#_x0000_t75" style="width:9pt;height:15pt" o:ole="">
            <v:imagedata r:id="rId2968" o:title=""/>
          </v:shape>
          <o:OLEObject Type="Embed" ProgID="Equation.3" ShapeID="_x0000_i2592" DrawAspect="Content" ObjectID="_1789823405" r:id="rId2969"/>
        </w:object>
      </w:r>
      <w:r>
        <w:rPr>
          <w:rFonts w:ascii="標楷體" w:hAnsi="標楷體" w:hint="eastAsia"/>
          <w:sz w:val="24"/>
        </w:rPr>
        <w:t>或</w:t>
      </w:r>
      <w:r w:rsidRPr="000B3796">
        <w:rPr>
          <w:rFonts w:ascii="標楷體" w:hAnsi="標楷體"/>
          <w:position w:val="-6"/>
          <w:sz w:val="24"/>
        </w:rPr>
        <w:object w:dxaOrig="480" w:dyaOrig="279" w14:anchorId="23F8C182">
          <v:shape id="_x0000_i2593" type="#_x0000_t75" style="width:24pt;height:15pt" o:ole="">
            <v:imagedata r:id="rId2970" o:title=""/>
          </v:shape>
          <o:OLEObject Type="Embed" ProgID="Equation.3" ShapeID="_x0000_i2593" DrawAspect="Content" ObjectID="_1789823406" r:id="rId2971"/>
        </w:object>
      </w:r>
    </w:p>
    <w:p w14:paraId="581DEFC2" w14:textId="77777777" w:rsidR="007858A6" w:rsidRPr="00946D9F" w:rsidRDefault="007858A6" w:rsidP="007858A6">
      <w:pPr>
        <w:tabs>
          <w:tab w:val="left" w:pos="851"/>
          <w:tab w:val="left" w:pos="2977"/>
        </w:tabs>
        <w:ind w:left="850" w:hangingChars="354" w:hanging="850"/>
        <w:rPr>
          <w:rFonts w:hint="eastAsia"/>
          <w:sz w:val="24"/>
        </w:rPr>
      </w:pPr>
    </w:p>
    <w:p w14:paraId="0F83C550" w14:textId="77777777" w:rsidR="007858A6" w:rsidRPr="00946D9F" w:rsidRDefault="007858A6" w:rsidP="007858A6">
      <w:pPr>
        <w:rPr>
          <w:rFonts w:hint="eastAsia"/>
          <w:sz w:val="24"/>
        </w:rPr>
      </w:pPr>
    </w:p>
    <w:p w14:paraId="4D354DC0" w14:textId="77777777" w:rsidR="007858A6" w:rsidRPr="00946D9F" w:rsidRDefault="007858A6" w:rsidP="007858A6">
      <w:pPr>
        <w:rPr>
          <w:rFonts w:ascii="標楷體" w:hAnsi="標楷體"/>
          <w:b/>
          <w:sz w:val="24"/>
        </w:rPr>
      </w:pPr>
      <w:r>
        <w:rPr>
          <w:rFonts w:ascii="標楷體" w:hAnsi="標楷體" w:hint="eastAsia"/>
          <w:b/>
          <w:sz w:val="24"/>
        </w:rPr>
        <w:t>第七</w:t>
      </w:r>
      <w:r w:rsidRPr="00946D9F">
        <w:rPr>
          <w:rFonts w:ascii="標楷體" w:hAnsi="標楷體" w:hint="eastAsia"/>
          <w:b/>
          <w:sz w:val="24"/>
        </w:rPr>
        <w:t>章綜合習題</w:t>
      </w:r>
    </w:p>
    <w:p w14:paraId="10F4A7BA" w14:textId="77777777" w:rsidR="007858A6" w:rsidRPr="00946D9F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b/>
          <w:sz w:val="24"/>
        </w:rPr>
        <w:t>1.</w:t>
      </w:r>
      <w:r w:rsidRPr="00946D9F">
        <w:rPr>
          <w:rFonts w:ascii="標楷體" w:hAnsi="標楷體" w:hint="eastAsia"/>
          <w:sz w:val="24"/>
        </w:rPr>
        <w:t>答：</w:t>
      </w:r>
    </w:p>
    <w:p w14:paraId="14D35068" w14:textId="77777777" w:rsidR="007858A6" w:rsidRDefault="007858A6" w:rsidP="007858A6">
      <w:pPr>
        <w:tabs>
          <w:tab w:val="left" w:pos="2410"/>
        </w:tabs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sz w:val="24"/>
        </w:rPr>
        <w:t>(1)</w:t>
      </w:r>
      <w:r w:rsidRPr="00946D9F">
        <w:rPr>
          <w:rFonts w:ascii="標楷體" w:hAnsi="標楷體"/>
          <w:sz w:val="24"/>
        </w:rPr>
        <w:t xml:space="preserve"> </w:t>
      </w:r>
      <w:r w:rsidRPr="00B011A0">
        <w:rPr>
          <w:rFonts w:ascii="標楷體" w:hAnsi="標楷體"/>
          <w:position w:val="-6"/>
          <w:sz w:val="24"/>
        </w:rPr>
        <w:object w:dxaOrig="700" w:dyaOrig="279" w14:anchorId="1924699A">
          <v:shape id="_x0000_i2594" type="#_x0000_t75" style="width:34.5pt;height:15pt" o:ole="">
            <v:imagedata r:id="rId2972" o:title=""/>
          </v:shape>
          <o:OLEObject Type="Embed" ProgID="Equation.3" ShapeID="_x0000_i2594" DrawAspect="Content" ObjectID="_1789823407" r:id="rId2973"/>
        </w:object>
      </w:r>
      <w:r>
        <w:rPr>
          <w:rFonts w:ascii="標楷體" w:hAnsi="標楷體" w:hint="eastAsia"/>
          <w:sz w:val="24"/>
        </w:rPr>
        <w:t>(重根)</w:t>
      </w:r>
    </w:p>
    <w:p w14:paraId="09C0645A" w14:textId="77777777" w:rsidR="007858A6" w:rsidRPr="00946D9F" w:rsidRDefault="007858A6" w:rsidP="007858A6">
      <w:pPr>
        <w:tabs>
          <w:tab w:val="left" w:pos="2410"/>
        </w:tabs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sz w:val="24"/>
        </w:rPr>
        <w:t>(2)</w:t>
      </w:r>
      <w:r w:rsidRPr="00946D9F">
        <w:rPr>
          <w:rFonts w:ascii="標楷體" w:hAnsi="標楷體"/>
          <w:sz w:val="24"/>
        </w:rPr>
        <w:t xml:space="preserve"> </w:t>
      </w:r>
      <w:r w:rsidRPr="00B011A0">
        <w:rPr>
          <w:rFonts w:ascii="標楷體" w:hAnsi="標楷體"/>
          <w:position w:val="-6"/>
          <w:sz w:val="24"/>
        </w:rPr>
        <w:object w:dxaOrig="700" w:dyaOrig="279" w14:anchorId="24F3F677">
          <v:shape id="_x0000_i2595" type="#_x0000_t75" style="width:34.5pt;height:15pt" o:ole="">
            <v:imagedata r:id="rId2974" o:title=""/>
          </v:shape>
          <o:OLEObject Type="Embed" ProgID="Equation.3" ShapeID="_x0000_i2595" DrawAspect="Content" ObjectID="_1789823408" r:id="rId2975"/>
        </w:object>
      </w:r>
    </w:p>
    <w:p w14:paraId="34D67782" w14:textId="77777777" w:rsidR="007858A6" w:rsidRPr="00946D9F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sz w:val="24"/>
        </w:rPr>
        <w:t>(3)</w:t>
      </w:r>
      <w:r w:rsidRPr="00946D9F">
        <w:rPr>
          <w:rFonts w:ascii="標楷體" w:hAnsi="標楷體"/>
          <w:sz w:val="24"/>
        </w:rPr>
        <w:t xml:space="preserve"> </w:t>
      </w:r>
      <w:r w:rsidRPr="00B011A0">
        <w:rPr>
          <w:rFonts w:ascii="標楷體" w:hAnsi="標楷體"/>
          <w:position w:val="-24"/>
          <w:sz w:val="24"/>
        </w:rPr>
        <w:object w:dxaOrig="620" w:dyaOrig="620" w14:anchorId="3E42EB94">
          <v:shape id="_x0000_i2596" type="#_x0000_t75" style="width:30.75pt;height:33.75pt" o:ole="">
            <v:imagedata r:id="rId2976" o:title=""/>
          </v:shape>
          <o:OLEObject Type="Embed" ProgID="Equation.3" ShapeID="_x0000_i2596" DrawAspect="Content" ObjectID="_1789823409" r:id="rId2977"/>
        </w:object>
      </w:r>
      <w:r>
        <w:rPr>
          <w:rFonts w:ascii="標楷體" w:hAnsi="標楷體" w:hint="eastAsia"/>
          <w:sz w:val="24"/>
        </w:rPr>
        <w:t>或</w:t>
      </w:r>
      <w:r w:rsidRPr="00B011A0">
        <w:rPr>
          <w:rFonts w:ascii="標楷體" w:hAnsi="標楷體"/>
          <w:position w:val="-6"/>
          <w:sz w:val="24"/>
        </w:rPr>
        <w:object w:dxaOrig="520" w:dyaOrig="279" w14:anchorId="28545705">
          <v:shape id="_x0000_i2597" type="#_x0000_t75" style="width:25.5pt;height:15pt" o:ole="">
            <v:imagedata r:id="rId2978" o:title=""/>
          </v:shape>
          <o:OLEObject Type="Embed" ProgID="Equation.3" ShapeID="_x0000_i2597" DrawAspect="Content" ObjectID="_1789823410" r:id="rId2979"/>
        </w:object>
      </w:r>
    </w:p>
    <w:p w14:paraId="22B39384" w14:textId="77777777" w:rsidR="007858A6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sz w:val="24"/>
        </w:rPr>
        <w:t>(4)</w:t>
      </w:r>
      <w:r w:rsidRPr="00946D9F">
        <w:rPr>
          <w:rFonts w:ascii="標楷體" w:hAnsi="標楷體"/>
          <w:sz w:val="24"/>
        </w:rPr>
        <w:t xml:space="preserve"> </w:t>
      </w:r>
      <w:r w:rsidRPr="00B011A0">
        <w:rPr>
          <w:rFonts w:ascii="標楷體" w:hAnsi="標楷體"/>
          <w:position w:val="-24"/>
          <w:sz w:val="24"/>
        </w:rPr>
        <w:object w:dxaOrig="620" w:dyaOrig="620" w14:anchorId="469B34E1">
          <v:shape id="_x0000_i2598" type="#_x0000_t75" style="width:30.75pt;height:33.75pt" o:ole="">
            <v:imagedata r:id="rId2980" o:title=""/>
          </v:shape>
          <o:OLEObject Type="Embed" ProgID="Equation.3" ShapeID="_x0000_i2598" DrawAspect="Content" ObjectID="_1789823411" r:id="rId2981"/>
        </w:object>
      </w:r>
      <w:r>
        <w:rPr>
          <w:rFonts w:ascii="標楷體" w:hAnsi="標楷體" w:hint="eastAsia"/>
          <w:sz w:val="24"/>
        </w:rPr>
        <w:t>或</w:t>
      </w:r>
      <w:r w:rsidRPr="00B011A0">
        <w:rPr>
          <w:rFonts w:ascii="標楷體" w:hAnsi="標楷體"/>
          <w:position w:val="-6"/>
          <w:sz w:val="24"/>
        </w:rPr>
        <w:object w:dxaOrig="700" w:dyaOrig="279" w14:anchorId="4B488251">
          <v:shape id="_x0000_i2599" type="#_x0000_t75" style="width:34.5pt;height:15pt" o:ole="">
            <v:imagedata r:id="rId2982" o:title=""/>
          </v:shape>
          <o:OLEObject Type="Embed" ProgID="Equation.3" ShapeID="_x0000_i2599" DrawAspect="Content" ObjectID="_1789823412" r:id="rId2983"/>
        </w:object>
      </w:r>
    </w:p>
    <w:p w14:paraId="5E2EE7E6" w14:textId="77777777" w:rsidR="007858A6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sz w:val="24"/>
        </w:rPr>
        <w:t>(5</w:t>
      </w:r>
      <w:r w:rsidRPr="00946D9F">
        <w:rPr>
          <w:rFonts w:ascii="標楷體" w:hAnsi="標楷體" w:hint="eastAsia"/>
          <w:sz w:val="24"/>
        </w:rPr>
        <w:t>)</w:t>
      </w:r>
      <w:r w:rsidRPr="00946D9F">
        <w:rPr>
          <w:rFonts w:ascii="標楷體" w:hAnsi="標楷體"/>
          <w:sz w:val="24"/>
        </w:rPr>
        <w:t xml:space="preserve"> </w:t>
      </w:r>
      <w:r w:rsidRPr="00B011A0">
        <w:rPr>
          <w:rFonts w:ascii="標楷體" w:hAnsi="標楷體"/>
          <w:position w:val="-24"/>
          <w:sz w:val="24"/>
        </w:rPr>
        <w:object w:dxaOrig="780" w:dyaOrig="620" w14:anchorId="37BC2A74">
          <v:shape id="_x0000_i2600" type="#_x0000_t75" style="width:39pt;height:33.75pt" o:ole="">
            <v:imagedata r:id="rId2984" o:title=""/>
          </v:shape>
          <o:OLEObject Type="Embed" ProgID="Equation.3" ShapeID="_x0000_i2600" DrawAspect="Content" ObjectID="_1789823413" r:id="rId2985"/>
        </w:object>
      </w:r>
      <w:r>
        <w:rPr>
          <w:rFonts w:ascii="標楷體" w:hAnsi="標楷體" w:hint="eastAsia"/>
          <w:sz w:val="24"/>
        </w:rPr>
        <w:t>或</w:t>
      </w:r>
      <w:r w:rsidRPr="00B011A0">
        <w:rPr>
          <w:rFonts w:ascii="標楷體" w:hAnsi="標楷體"/>
          <w:position w:val="-24"/>
          <w:sz w:val="24"/>
        </w:rPr>
        <w:object w:dxaOrig="600" w:dyaOrig="620" w14:anchorId="48B5737D">
          <v:shape id="_x0000_i2601" type="#_x0000_t75" style="width:30pt;height:33.75pt" o:ole="">
            <v:imagedata r:id="rId2986" o:title=""/>
          </v:shape>
          <o:OLEObject Type="Embed" ProgID="Equation.3" ShapeID="_x0000_i2601" DrawAspect="Content" ObjectID="_1789823414" r:id="rId2987"/>
        </w:object>
      </w:r>
    </w:p>
    <w:p w14:paraId="48833E31" w14:textId="77777777" w:rsidR="007858A6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sz w:val="24"/>
        </w:rPr>
        <w:t>(6</w:t>
      </w:r>
      <w:r w:rsidRPr="00946D9F">
        <w:rPr>
          <w:rFonts w:ascii="標楷體" w:hAnsi="標楷體" w:hint="eastAsia"/>
          <w:sz w:val="24"/>
        </w:rPr>
        <w:t>)</w:t>
      </w:r>
      <w:r w:rsidRPr="00946D9F">
        <w:rPr>
          <w:rFonts w:ascii="標楷體" w:hAnsi="標楷體"/>
          <w:sz w:val="24"/>
        </w:rPr>
        <w:t xml:space="preserve"> </w:t>
      </w:r>
      <w:r w:rsidRPr="00B011A0">
        <w:rPr>
          <w:rFonts w:ascii="標楷體" w:hAnsi="標楷體"/>
          <w:position w:val="-6"/>
          <w:sz w:val="24"/>
        </w:rPr>
        <w:object w:dxaOrig="700" w:dyaOrig="279" w14:anchorId="741C69F5">
          <v:shape id="_x0000_i2602" type="#_x0000_t75" style="width:34.5pt;height:15pt" o:ole="">
            <v:imagedata r:id="rId2988" o:title=""/>
          </v:shape>
          <o:OLEObject Type="Embed" ProgID="Equation.3" ShapeID="_x0000_i2602" DrawAspect="Content" ObjectID="_1789823415" r:id="rId2989"/>
        </w:object>
      </w:r>
      <w:r>
        <w:rPr>
          <w:rFonts w:ascii="標楷體" w:hAnsi="標楷體" w:hint="eastAsia"/>
          <w:sz w:val="24"/>
        </w:rPr>
        <w:t>或</w:t>
      </w:r>
      <w:r w:rsidRPr="00B011A0">
        <w:rPr>
          <w:rFonts w:ascii="標楷體" w:hAnsi="標楷體"/>
          <w:position w:val="-24"/>
          <w:sz w:val="24"/>
        </w:rPr>
        <w:object w:dxaOrig="620" w:dyaOrig="620" w14:anchorId="0119DD42">
          <v:shape id="_x0000_i2603" type="#_x0000_t75" style="width:30.75pt;height:33.75pt" o:ole="">
            <v:imagedata r:id="rId2990" o:title=""/>
          </v:shape>
          <o:OLEObject Type="Embed" ProgID="Equation.3" ShapeID="_x0000_i2603" DrawAspect="Content" ObjectID="_1789823416" r:id="rId2991"/>
        </w:object>
      </w:r>
    </w:p>
    <w:p w14:paraId="6DF5BD42" w14:textId="77777777" w:rsidR="007858A6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sz w:val="24"/>
        </w:rPr>
        <w:t>(7</w:t>
      </w:r>
      <w:r w:rsidRPr="00946D9F">
        <w:rPr>
          <w:rFonts w:ascii="標楷體" w:hAnsi="標楷體" w:hint="eastAsia"/>
          <w:sz w:val="24"/>
        </w:rPr>
        <w:t>)</w:t>
      </w:r>
      <w:r w:rsidRPr="00946D9F">
        <w:rPr>
          <w:rFonts w:ascii="標楷體" w:hAnsi="標楷體"/>
          <w:sz w:val="24"/>
        </w:rPr>
        <w:t xml:space="preserve"> </w:t>
      </w:r>
      <w:r w:rsidRPr="00B011A0">
        <w:rPr>
          <w:rFonts w:ascii="標楷體" w:hAnsi="標楷體"/>
          <w:position w:val="-24"/>
          <w:sz w:val="24"/>
        </w:rPr>
        <w:object w:dxaOrig="780" w:dyaOrig="620" w14:anchorId="5849ED30">
          <v:shape id="_x0000_i2604" type="#_x0000_t75" style="width:39pt;height:33.75pt" o:ole="">
            <v:imagedata r:id="rId2992" o:title=""/>
          </v:shape>
          <o:OLEObject Type="Embed" ProgID="Equation.3" ShapeID="_x0000_i2604" DrawAspect="Content" ObjectID="_1789823417" r:id="rId2993"/>
        </w:object>
      </w:r>
      <w:r>
        <w:rPr>
          <w:rFonts w:ascii="標楷體" w:hAnsi="標楷體" w:hint="eastAsia"/>
          <w:sz w:val="24"/>
        </w:rPr>
        <w:t>或</w:t>
      </w:r>
      <w:r w:rsidRPr="00B011A0">
        <w:rPr>
          <w:rFonts w:ascii="標楷體" w:hAnsi="標楷體"/>
          <w:position w:val="-6"/>
          <w:sz w:val="24"/>
        </w:rPr>
        <w:object w:dxaOrig="700" w:dyaOrig="279" w14:anchorId="271D3DD5">
          <v:shape id="_x0000_i2605" type="#_x0000_t75" style="width:34.5pt;height:15pt" o:ole="">
            <v:imagedata r:id="rId2994" o:title=""/>
          </v:shape>
          <o:OLEObject Type="Embed" ProgID="Equation.3" ShapeID="_x0000_i2605" DrawAspect="Content" ObjectID="_1789823418" r:id="rId2995"/>
        </w:object>
      </w:r>
    </w:p>
    <w:p w14:paraId="076A768E" w14:textId="77777777" w:rsidR="007858A6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sz w:val="24"/>
        </w:rPr>
        <w:t>(8</w:t>
      </w:r>
      <w:r w:rsidRPr="00946D9F">
        <w:rPr>
          <w:rFonts w:ascii="標楷體" w:hAnsi="標楷體" w:hint="eastAsia"/>
          <w:sz w:val="24"/>
        </w:rPr>
        <w:t>)</w:t>
      </w:r>
      <w:r w:rsidRPr="00946D9F">
        <w:rPr>
          <w:rFonts w:ascii="標楷體" w:hAnsi="標楷體"/>
          <w:sz w:val="24"/>
        </w:rPr>
        <w:t xml:space="preserve"> </w:t>
      </w:r>
      <w:r w:rsidRPr="00B011A0">
        <w:rPr>
          <w:rFonts w:ascii="標楷體" w:hAnsi="標楷體"/>
          <w:position w:val="-24"/>
          <w:sz w:val="24"/>
        </w:rPr>
        <w:object w:dxaOrig="780" w:dyaOrig="620" w14:anchorId="27D9C8D5">
          <v:shape id="_x0000_i2606" type="#_x0000_t75" style="width:39pt;height:33.75pt" o:ole="">
            <v:imagedata r:id="rId2996" o:title=""/>
          </v:shape>
          <o:OLEObject Type="Embed" ProgID="Equation.3" ShapeID="_x0000_i2606" DrawAspect="Content" ObjectID="_1789823419" r:id="rId2997"/>
        </w:object>
      </w:r>
      <w:r>
        <w:rPr>
          <w:rFonts w:ascii="標楷體" w:hAnsi="標楷體" w:hint="eastAsia"/>
          <w:sz w:val="24"/>
        </w:rPr>
        <w:t>或</w:t>
      </w:r>
      <w:r w:rsidRPr="00B011A0">
        <w:rPr>
          <w:rFonts w:ascii="標楷體" w:hAnsi="標楷體"/>
          <w:position w:val="-6"/>
          <w:sz w:val="24"/>
        </w:rPr>
        <w:object w:dxaOrig="560" w:dyaOrig="279" w14:anchorId="68FA4C8C">
          <v:shape id="_x0000_i2607" type="#_x0000_t75" style="width:27.75pt;height:15pt" o:ole="">
            <v:imagedata r:id="rId2998" o:title=""/>
          </v:shape>
          <o:OLEObject Type="Embed" ProgID="Equation.3" ShapeID="_x0000_i2607" DrawAspect="Content" ObjectID="_1789823420" r:id="rId2999"/>
        </w:object>
      </w:r>
    </w:p>
    <w:p w14:paraId="1A52D684" w14:textId="77777777" w:rsidR="007858A6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sz w:val="24"/>
        </w:rPr>
        <w:t>(9</w:t>
      </w:r>
      <w:r w:rsidRPr="00946D9F">
        <w:rPr>
          <w:rFonts w:ascii="標楷體" w:hAnsi="標楷體" w:hint="eastAsia"/>
          <w:sz w:val="24"/>
        </w:rPr>
        <w:t>)</w:t>
      </w:r>
      <w:r w:rsidRPr="00946D9F">
        <w:rPr>
          <w:rFonts w:ascii="標楷體" w:hAnsi="標楷體"/>
          <w:sz w:val="24"/>
        </w:rPr>
        <w:t xml:space="preserve"> </w:t>
      </w:r>
      <w:r w:rsidRPr="00B011A0">
        <w:rPr>
          <w:rFonts w:ascii="標楷體" w:hAnsi="標楷體"/>
          <w:position w:val="-6"/>
          <w:sz w:val="24"/>
        </w:rPr>
        <w:object w:dxaOrig="580" w:dyaOrig="279" w14:anchorId="65578766">
          <v:shape id="_x0000_i2608" type="#_x0000_t75" style="width:28.5pt;height:15pt" o:ole="">
            <v:imagedata r:id="rId3000" o:title=""/>
          </v:shape>
          <o:OLEObject Type="Embed" ProgID="Equation.3" ShapeID="_x0000_i2608" DrawAspect="Content" ObjectID="_1789823421" r:id="rId3001"/>
        </w:object>
      </w:r>
      <w:r>
        <w:rPr>
          <w:rFonts w:ascii="標楷體" w:hAnsi="標楷體" w:hint="eastAsia"/>
          <w:sz w:val="24"/>
        </w:rPr>
        <w:t>或</w:t>
      </w:r>
      <w:r w:rsidRPr="00B011A0">
        <w:rPr>
          <w:rFonts w:ascii="標楷體" w:hAnsi="標楷體"/>
          <w:position w:val="-6"/>
          <w:sz w:val="24"/>
        </w:rPr>
        <w:object w:dxaOrig="700" w:dyaOrig="279" w14:anchorId="69F24D83">
          <v:shape id="_x0000_i2609" type="#_x0000_t75" style="width:34.5pt;height:15pt" o:ole="">
            <v:imagedata r:id="rId3002" o:title=""/>
          </v:shape>
          <o:OLEObject Type="Embed" ProgID="Equation.3" ShapeID="_x0000_i2609" DrawAspect="Content" ObjectID="_1789823422" r:id="rId3003"/>
        </w:object>
      </w:r>
    </w:p>
    <w:p w14:paraId="76FC50E1" w14:textId="77777777" w:rsidR="007858A6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sz w:val="24"/>
        </w:rPr>
        <w:t>(10</w:t>
      </w:r>
      <w:r w:rsidRPr="00946D9F">
        <w:rPr>
          <w:rFonts w:ascii="標楷體" w:hAnsi="標楷體" w:hint="eastAsia"/>
          <w:sz w:val="24"/>
        </w:rPr>
        <w:t>)</w:t>
      </w:r>
      <w:r w:rsidRPr="00946D9F">
        <w:rPr>
          <w:rFonts w:ascii="標楷體" w:hAnsi="標楷體"/>
          <w:sz w:val="24"/>
        </w:rPr>
        <w:t xml:space="preserve"> </w:t>
      </w:r>
      <w:r w:rsidRPr="00B011A0">
        <w:rPr>
          <w:rFonts w:ascii="標楷體" w:hAnsi="標楷體"/>
          <w:position w:val="-6"/>
          <w:sz w:val="24"/>
        </w:rPr>
        <w:object w:dxaOrig="680" w:dyaOrig="279" w14:anchorId="0F94854A">
          <v:shape id="_x0000_i2610" type="#_x0000_t75" style="width:33.75pt;height:15pt" o:ole="">
            <v:imagedata r:id="rId3004" o:title=""/>
          </v:shape>
          <o:OLEObject Type="Embed" ProgID="Equation.3" ShapeID="_x0000_i2610" DrawAspect="Content" ObjectID="_1789823423" r:id="rId3005"/>
        </w:object>
      </w:r>
      <w:r>
        <w:rPr>
          <w:rFonts w:ascii="標楷體" w:hAnsi="標楷體" w:hint="eastAsia"/>
          <w:sz w:val="24"/>
        </w:rPr>
        <w:t>或</w:t>
      </w:r>
      <w:r w:rsidRPr="00B011A0">
        <w:rPr>
          <w:rFonts w:ascii="標楷體" w:hAnsi="標楷體"/>
          <w:position w:val="-6"/>
          <w:sz w:val="24"/>
        </w:rPr>
        <w:object w:dxaOrig="580" w:dyaOrig="279" w14:anchorId="4FCA3489">
          <v:shape id="_x0000_i2611" type="#_x0000_t75" style="width:28.5pt;height:15pt" o:ole="">
            <v:imagedata r:id="rId3006" o:title=""/>
          </v:shape>
          <o:OLEObject Type="Embed" ProgID="Equation.3" ShapeID="_x0000_i2611" DrawAspect="Content" ObjectID="_1789823424" r:id="rId3007"/>
        </w:object>
      </w:r>
    </w:p>
    <w:p w14:paraId="48B7BA27" w14:textId="77777777" w:rsidR="007858A6" w:rsidRPr="00946D9F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b/>
          <w:sz w:val="24"/>
        </w:rPr>
        <w:t>2</w:t>
      </w:r>
      <w:r w:rsidRPr="00946D9F">
        <w:rPr>
          <w:rFonts w:ascii="標楷體" w:hAnsi="標楷體" w:hint="eastAsia"/>
          <w:b/>
          <w:sz w:val="24"/>
        </w:rPr>
        <w:t>.</w:t>
      </w:r>
      <w:r w:rsidRPr="00946D9F">
        <w:rPr>
          <w:rFonts w:ascii="標楷體" w:hAnsi="標楷體" w:hint="eastAsia"/>
          <w:sz w:val="24"/>
        </w:rPr>
        <w:t>答：</w:t>
      </w:r>
    </w:p>
    <w:p w14:paraId="4B6D5218" w14:textId="77777777" w:rsidR="007858A6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sz w:val="24"/>
        </w:rPr>
        <w:t>(1)</w:t>
      </w:r>
      <w:r w:rsidRPr="00946D9F">
        <w:rPr>
          <w:rFonts w:ascii="標楷體" w:hAnsi="標楷體"/>
          <w:sz w:val="24"/>
        </w:rPr>
        <w:t xml:space="preserve"> </w:t>
      </w:r>
      <w:r w:rsidRPr="00B011A0">
        <w:rPr>
          <w:rFonts w:ascii="標楷體" w:hAnsi="標楷體"/>
          <w:position w:val="-6"/>
          <w:sz w:val="24"/>
        </w:rPr>
        <w:object w:dxaOrig="1340" w:dyaOrig="340" w14:anchorId="1B4E3EA5">
          <v:shape id="_x0000_i2612" type="#_x0000_t75" style="width:66.75pt;height:18pt" o:ole="">
            <v:imagedata r:id="rId3008" o:title=""/>
          </v:shape>
          <o:OLEObject Type="Embed" ProgID="Equation.3" ShapeID="_x0000_i2612" DrawAspect="Content" ObjectID="_1789823425" r:id="rId3009"/>
        </w:object>
      </w:r>
    </w:p>
    <w:p w14:paraId="3BF33A16" w14:textId="77777777" w:rsidR="007858A6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sz w:val="24"/>
        </w:rPr>
        <w:t>(2</w:t>
      </w:r>
      <w:r w:rsidRPr="00946D9F">
        <w:rPr>
          <w:rFonts w:ascii="標楷體" w:hAnsi="標楷體" w:hint="eastAsia"/>
          <w:sz w:val="24"/>
        </w:rPr>
        <w:t>)</w:t>
      </w:r>
      <w:r w:rsidRPr="00946D9F">
        <w:rPr>
          <w:rFonts w:ascii="標楷體" w:hAnsi="標楷體"/>
          <w:sz w:val="24"/>
        </w:rPr>
        <w:t xml:space="preserve"> </w:t>
      </w:r>
      <w:r w:rsidRPr="00E60D5B">
        <w:rPr>
          <w:rFonts w:ascii="標楷體" w:hAnsi="標楷體"/>
          <w:position w:val="-8"/>
          <w:sz w:val="24"/>
        </w:rPr>
        <w:object w:dxaOrig="1200" w:dyaOrig="360" w14:anchorId="23C5EF60">
          <v:shape id="_x0000_i2613" type="#_x0000_t75" style="width:60pt;height:19.5pt" o:ole="">
            <v:imagedata r:id="rId3010" o:title=""/>
          </v:shape>
          <o:OLEObject Type="Embed" ProgID="Equation.3" ShapeID="_x0000_i2613" DrawAspect="Content" ObjectID="_1789823426" r:id="rId3011"/>
        </w:object>
      </w:r>
    </w:p>
    <w:p w14:paraId="7D082FE3" w14:textId="77777777" w:rsidR="007858A6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sz w:val="24"/>
        </w:rPr>
        <w:t>(3</w:t>
      </w:r>
      <w:r w:rsidRPr="00946D9F">
        <w:rPr>
          <w:rFonts w:ascii="標楷體" w:hAnsi="標楷體" w:hint="eastAsia"/>
          <w:sz w:val="24"/>
        </w:rPr>
        <w:t>)</w:t>
      </w:r>
      <w:r w:rsidRPr="00946D9F">
        <w:rPr>
          <w:rFonts w:ascii="標楷體" w:hAnsi="標楷體"/>
          <w:sz w:val="24"/>
        </w:rPr>
        <w:t xml:space="preserve"> </w:t>
      </w:r>
      <w:r w:rsidRPr="00E60D5B">
        <w:rPr>
          <w:rFonts w:ascii="標楷體" w:hAnsi="標楷體"/>
          <w:position w:val="-24"/>
          <w:sz w:val="24"/>
        </w:rPr>
        <w:object w:dxaOrig="1080" w:dyaOrig="680" w14:anchorId="7B7CE886">
          <v:shape id="_x0000_i2614" type="#_x0000_t75" style="width:54pt;height:36.75pt" o:ole="">
            <v:imagedata r:id="rId3012" o:title=""/>
          </v:shape>
          <o:OLEObject Type="Embed" ProgID="Equation.3" ShapeID="_x0000_i2614" DrawAspect="Content" ObjectID="_1789823427" r:id="rId3013"/>
        </w:object>
      </w:r>
    </w:p>
    <w:p w14:paraId="3E2205C2" w14:textId="77777777" w:rsidR="007858A6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sz w:val="24"/>
        </w:rPr>
        <w:t>(4</w:t>
      </w:r>
      <w:r w:rsidRPr="00946D9F">
        <w:rPr>
          <w:rFonts w:ascii="標楷體" w:hAnsi="標楷體" w:hint="eastAsia"/>
          <w:sz w:val="24"/>
        </w:rPr>
        <w:t>)</w:t>
      </w:r>
      <w:r w:rsidRPr="00946D9F">
        <w:rPr>
          <w:rFonts w:ascii="標楷體" w:hAnsi="標楷體"/>
          <w:sz w:val="24"/>
        </w:rPr>
        <w:t xml:space="preserve"> </w:t>
      </w:r>
      <w:r w:rsidRPr="00E60D5B">
        <w:rPr>
          <w:rFonts w:ascii="標楷體" w:hAnsi="標楷體"/>
          <w:position w:val="-24"/>
          <w:sz w:val="24"/>
        </w:rPr>
        <w:object w:dxaOrig="1240" w:dyaOrig="680" w14:anchorId="01F154CB">
          <v:shape id="_x0000_i2615" type="#_x0000_t75" style="width:61.5pt;height:36.75pt" o:ole="">
            <v:imagedata r:id="rId3014" o:title=""/>
          </v:shape>
          <o:OLEObject Type="Embed" ProgID="Equation.3" ShapeID="_x0000_i2615" DrawAspect="Content" ObjectID="_1789823428" r:id="rId3015"/>
        </w:object>
      </w:r>
    </w:p>
    <w:p w14:paraId="3A43CBB4" w14:textId="77777777" w:rsidR="007858A6" w:rsidRPr="00946D9F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/>
          <w:b/>
          <w:sz w:val="24"/>
        </w:rPr>
        <w:br w:type="column"/>
      </w:r>
      <w:r>
        <w:rPr>
          <w:rFonts w:ascii="標楷體" w:hAnsi="標楷體" w:hint="eastAsia"/>
          <w:b/>
          <w:sz w:val="24"/>
        </w:rPr>
        <w:t>3</w:t>
      </w:r>
      <w:r w:rsidRPr="00946D9F">
        <w:rPr>
          <w:rFonts w:ascii="標楷體" w:hAnsi="標楷體" w:hint="eastAsia"/>
          <w:b/>
          <w:sz w:val="24"/>
        </w:rPr>
        <w:t>.</w:t>
      </w:r>
      <w:r w:rsidRPr="00946D9F">
        <w:rPr>
          <w:rFonts w:ascii="標楷體" w:hAnsi="標楷體" w:hint="eastAsia"/>
          <w:sz w:val="24"/>
        </w:rPr>
        <w:t>答：</w:t>
      </w:r>
    </w:p>
    <w:p w14:paraId="55EA8544" w14:textId="77777777" w:rsidR="007858A6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sz w:val="24"/>
        </w:rPr>
        <w:t>(1)</w:t>
      </w:r>
      <w:r w:rsidRPr="00946D9F">
        <w:rPr>
          <w:rFonts w:ascii="標楷體" w:hAnsi="標楷體"/>
          <w:sz w:val="24"/>
        </w:rPr>
        <w:t xml:space="preserve"> </w:t>
      </w:r>
      <w:r w:rsidRPr="00E60D5B">
        <w:rPr>
          <w:rFonts w:ascii="標楷體" w:hAnsi="標楷體"/>
          <w:position w:val="-24"/>
          <w:sz w:val="24"/>
        </w:rPr>
        <w:object w:dxaOrig="1420" w:dyaOrig="680" w14:anchorId="224EA9D1">
          <v:shape id="_x0000_i2616" type="#_x0000_t75" style="width:70.5pt;height:36.75pt" o:ole="">
            <v:imagedata r:id="rId3016" o:title=""/>
          </v:shape>
          <o:OLEObject Type="Embed" ProgID="Equation.3" ShapeID="_x0000_i2616" DrawAspect="Content" ObjectID="_1789823429" r:id="rId3017"/>
        </w:object>
      </w:r>
    </w:p>
    <w:p w14:paraId="2107697B" w14:textId="77777777" w:rsidR="007858A6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sz w:val="24"/>
        </w:rPr>
        <w:t>(2</w:t>
      </w:r>
      <w:r w:rsidRPr="00946D9F">
        <w:rPr>
          <w:rFonts w:ascii="標楷體" w:hAnsi="標楷體" w:hint="eastAsia"/>
          <w:sz w:val="24"/>
        </w:rPr>
        <w:t>)</w:t>
      </w:r>
      <w:r w:rsidRPr="00946D9F">
        <w:rPr>
          <w:rFonts w:ascii="標楷體" w:hAnsi="標楷體"/>
          <w:sz w:val="24"/>
        </w:rPr>
        <w:t xml:space="preserve"> </w:t>
      </w:r>
      <w:r w:rsidRPr="00E60D5B">
        <w:rPr>
          <w:rFonts w:ascii="標楷體" w:hAnsi="標楷體"/>
          <w:position w:val="-24"/>
          <w:sz w:val="24"/>
        </w:rPr>
        <w:object w:dxaOrig="1240" w:dyaOrig="680" w14:anchorId="3ED58800">
          <v:shape id="_x0000_i2617" type="#_x0000_t75" style="width:61.5pt;height:36.75pt" o:ole="">
            <v:imagedata r:id="rId3018" o:title=""/>
          </v:shape>
          <o:OLEObject Type="Embed" ProgID="Equation.3" ShapeID="_x0000_i2617" DrawAspect="Content" ObjectID="_1789823430" r:id="rId3019"/>
        </w:object>
      </w:r>
    </w:p>
    <w:p w14:paraId="34665D1D" w14:textId="77777777" w:rsidR="007858A6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sz w:val="24"/>
        </w:rPr>
        <w:t>(3</w:t>
      </w:r>
      <w:r w:rsidRPr="00946D9F">
        <w:rPr>
          <w:rFonts w:ascii="標楷體" w:hAnsi="標楷體" w:hint="eastAsia"/>
          <w:sz w:val="24"/>
        </w:rPr>
        <w:t>)</w:t>
      </w:r>
      <w:r w:rsidRPr="00946D9F">
        <w:rPr>
          <w:rFonts w:ascii="標楷體" w:hAnsi="標楷體"/>
          <w:sz w:val="24"/>
        </w:rPr>
        <w:t xml:space="preserve"> </w:t>
      </w:r>
      <w:r w:rsidRPr="00E60D5B">
        <w:rPr>
          <w:rFonts w:ascii="標楷體" w:hAnsi="標楷體"/>
          <w:position w:val="-6"/>
          <w:sz w:val="24"/>
        </w:rPr>
        <w:object w:dxaOrig="700" w:dyaOrig="279" w14:anchorId="20CF4703">
          <v:shape id="_x0000_i2618" type="#_x0000_t75" style="width:34.5pt;height:15pt" o:ole="">
            <v:imagedata r:id="rId3020" o:title=""/>
          </v:shape>
          <o:OLEObject Type="Embed" ProgID="Equation.3" ShapeID="_x0000_i2618" DrawAspect="Content" ObjectID="_1789823431" r:id="rId3021"/>
        </w:object>
      </w:r>
      <w:r>
        <w:rPr>
          <w:rFonts w:ascii="標楷體" w:hAnsi="標楷體" w:hint="eastAsia"/>
          <w:sz w:val="24"/>
        </w:rPr>
        <w:t>或</w:t>
      </w:r>
      <w:r w:rsidRPr="006951A5">
        <w:rPr>
          <w:rFonts w:ascii="標楷體" w:hAnsi="標楷體"/>
          <w:position w:val="-24"/>
          <w:sz w:val="24"/>
        </w:rPr>
        <w:object w:dxaOrig="620" w:dyaOrig="620" w14:anchorId="4AE3FDDA">
          <v:shape id="_x0000_i2619" type="#_x0000_t75" style="width:30.75pt;height:33.75pt" o:ole="">
            <v:imagedata r:id="rId3022" o:title=""/>
          </v:shape>
          <o:OLEObject Type="Embed" ProgID="Equation.3" ShapeID="_x0000_i2619" DrawAspect="Content" ObjectID="_1789823432" r:id="rId3023"/>
        </w:object>
      </w:r>
    </w:p>
    <w:p w14:paraId="560EFBAC" w14:textId="77777777" w:rsidR="007858A6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sz w:val="24"/>
        </w:rPr>
        <w:t>(4</w:t>
      </w:r>
      <w:r w:rsidRPr="00946D9F">
        <w:rPr>
          <w:rFonts w:ascii="標楷體" w:hAnsi="標楷體" w:hint="eastAsia"/>
          <w:sz w:val="24"/>
        </w:rPr>
        <w:t>)</w:t>
      </w:r>
      <w:r w:rsidRPr="00946D9F">
        <w:rPr>
          <w:rFonts w:ascii="標楷體" w:hAnsi="標楷體"/>
          <w:sz w:val="24"/>
        </w:rPr>
        <w:t xml:space="preserve"> </w:t>
      </w:r>
      <w:r w:rsidRPr="00E60D5B">
        <w:rPr>
          <w:rFonts w:ascii="標楷體" w:hAnsi="標楷體"/>
          <w:position w:val="-24"/>
          <w:sz w:val="24"/>
        </w:rPr>
        <w:object w:dxaOrig="1440" w:dyaOrig="680" w14:anchorId="278E8424">
          <v:shape id="_x0000_i2620" type="#_x0000_t75" style="width:1in;height:36.75pt" o:ole="">
            <v:imagedata r:id="rId3024" o:title=""/>
          </v:shape>
          <o:OLEObject Type="Embed" ProgID="Equation.3" ShapeID="_x0000_i2620" DrawAspect="Content" ObjectID="_1789823433" r:id="rId3025"/>
        </w:object>
      </w:r>
    </w:p>
    <w:p w14:paraId="17D9E308" w14:textId="77777777" w:rsidR="007858A6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</w:rPr>
      </w:pPr>
      <w:r>
        <w:rPr>
          <w:rFonts w:ascii="標楷體" w:hAnsi="標楷體" w:hint="eastAsia"/>
          <w:b/>
          <w:sz w:val="24"/>
        </w:rPr>
        <w:t>4</w:t>
      </w:r>
      <w:r w:rsidRPr="00946D9F">
        <w:rPr>
          <w:rFonts w:ascii="標楷體" w:hAnsi="標楷體" w:hint="eastAsia"/>
          <w:b/>
          <w:sz w:val="24"/>
        </w:rPr>
        <w:t>.</w:t>
      </w:r>
      <w:r w:rsidRPr="00946D9F">
        <w:rPr>
          <w:rFonts w:ascii="標楷體" w:hAnsi="標楷體" w:hint="eastAsia"/>
          <w:sz w:val="24"/>
        </w:rPr>
        <w:t>答：</w:t>
      </w:r>
      <w:r w:rsidRPr="00E94ED0">
        <w:rPr>
          <w:rFonts w:ascii="標楷體" w:hAnsi="標楷體" w:hint="eastAsia"/>
          <w:position w:val="-4"/>
          <w:sz w:val="24"/>
        </w:rPr>
        <w:object w:dxaOrig="360" w:dyaOrig="260" w14:anchorId="21701ACB">
          <v:shape id="_x0000_i2621" type="#_x0000_t75" style="width:20.25pt;height:15.75pt" o:ole="">
            <v:imagedata r:id="rId3026" o:title=""/>
          </v:shape>
          <o:OLEObject Type="Embed" ProgID="Equation.3" ShapeID="_x0000_i2621" DrawAspect="Content" ObjectID="_1789823434" r:id="rId3027"/>
        </w:object>
      </w:r>
    </w:p>
    <w:p w14:paraId="1CE772D0" w14:textId="77777777" w:rsidR="007858A6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</w:rPr>
      </w:pPr>
      <w:r>
        <w:rPr>
          <w:rFonts w:ascii="標楷體" w:hAnsi="標楷體" w:hint="eastAsia"/>
          <w:b/>
          <w:sz w:val="24"/>
        </w:rPr>
        <w:t>5</w:t>
      </w:r>
      <w:r w:rsidRPr="00946D9F">
        <w:rPr>
          <w:rFonts w:ascii="標楷體" w:hAnsi="標楷體" w:hint="eastAsia"/>
          <w:b/>
          <w:sz w:val="24"/>
        </w:rPr>
        <w:t>.</w:t>
      </w:r>
      <w:r w:rsidRPr="00946D9F">
        <w:rPr>
          <w:rFonts w:ascii="標楷體" w:hAnsi="標楷體" w:hint="eastAsia"/>
          <w:sz w:val="24"/>
        </w:rPr>
        <w:t>答</w:t>
      </w:r>
      <w:r w:rsidRPr="00E94ED0">
        <w:rPr>
          <w:rFonts w:ascii="標楷體" w:hAnsi="標楷體" w:hint="eastAsia"/>
          <w:sz w:val="24"/>
        </w:rPr>
        <w:t>：</w:t>
      </w:r>
      <w:r w:rsidRPr="00E94ED0">
        <w:rPr>
          <w:rFonts w:ascii="標楷體" w:hAnsi="標楷體" w:hint="eastAsia"/>
          <w:position w:val="-6"/>
          <w:sz w:val="24"/>
        </w:rPr>
        <w:object w:dxaOrig="700" w:dyaOrig="279" w14:anchorId="64C09CAF">
          <v:shape id="_x0000_i2622" type="#_x0000_t75" style="width:39.75pt;height:16.5pt" o:ole="">
            <v:imagedata r:id="rId3028" o:title=""/>
          </v:shape>
          <o:OLEObject Type="Embed" ProgID="Equation.3" ShapeID="_x0000_i2622" DrawAspect="Content" ObjectID="_1789823435" r:id="rId3029"/>
        </w:object>
      </w:r>
      <w:r w:rsidRPr="00E94ED0">
        <w:rPr>
          <w:rFonts w:ascii="標楷體" w:hAnsi="標楷體" w:hint="eastAsia"/>
          <w:sz w:val="24"/>
        </w:rPr>
        <w:t>，另一根</w:t>
      </w:r>
      <w:r w:rsidRPr="00E94ED0">
        <w:rPr>
          <w:rFonts w:ascii="標楷體" w:hAnsi="標楷體" w:hint="eastAsia"/>
          <w:position w:val="-6"/>
          <w:sz w:val="24"/>
        </w:rPr>
        <w:object w:dxaOrig="560" w:dyaOrig="279" w14:anchorId="4C47D597">
          <v:shape id="_x0000_i2623" type="#_x0000_t75" style="width:31.5pt;height:16.5pt" o:ole="">
            <v:imagedata r:id="rId3030" o:title=""/>
          </v:shape>
          <o:OLEObject Type="Embed" ProgID="Equation.3" ShapeID="_x0000_i2623" DrawAspect="Content" ObjectID="_1789823436" r:id="rId3031"/>
        </w:object>
      </w:r>
    </w:p>
    <w:p w14:paraId="762C6549" w14:textId="77777777" w:rsidR="007858A6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b/>
          <w:sz w:val="24"/>
        </w:rPr>
        <w:t>6</w:t>
      </w:r>
      <w:r w:rsidRPr="00946D9F">
        <w:rPr>
          <w:rFonts w:ascii="標楷體" w:hAnsi="標楷體" w:hint="eastAsia"/>
          <w:b/>
          <w:sz w:val="24"/>
        </w:rPr>
        <w:t>.</w:t>
      </w:r>
      <w:r w:rsidRPr="00946D9F">
        <w:rPr>
          <w:rFonts w:ascii="標楷體" w:hAnsi="標楷體" w:hint="eastAsia"/>
          <w:sz w:val="24"/>
        </w:rPr>
        <w:t>答：</w:t>
      </w:r>
      <w:r w:rsidRPr="00E94ED0">
        <w:rPr>
          <w:rFonts w:ascii="標楷體" w:hAnsi="標楷體" w:hint="eastAsia"/>
          <w:position w:val="-24"/>
          <w:sz w:val="24"/>
        </w:rPr>
        <w:object w:dxaOrig="740" w:dyaOrig="620" w14:anchorId="7AD9F0E5">
          <v:shape id="_x0000_i2624" type="#_x0000_t75" style="width:42pt;height:36.75pt" o:ole="">
            <v:imagedata r:id="rId3032" o:title=""/>
          </v:shape>
          <o:OLEObject Type="Embed" ProgID="Equation.3" ShapeID="_x0000_i2624" DrawAspect="Content" ObjectID="_1789823437" r:id="rId3033"/>
        </w:object>
      </w:r>
    </w:p>
    <w:p w14:paraId="2036858D" w14:textId="77777777" w:rsidR="007858A6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b/>
          <w:sz w:val="24"/>
        </w:rPr>
        <w:t>7</w:t>
      </w:r>
      <w:r w:rsidRPr="00946D9F">
        <w:rPr>
          <w:rFonts w:ascii="標楷體" w:hAnsi="標楷體" w:hint="eastAsia"/>
          <w:b/>
          <w:sz w:val="24"/>
        </w:rPr>
        <w:t>.</w:t>
      </w:r>
      <w:r w:rsidRPr="00946D9F">
        <w:rPr>
          <w:rFonts w:ascii="標楷體" w:hAnsi="標楷體" w:hint="eastAsia"/>
          <w:sz w:val="24"/>
        </w:rPr>
        <w:t>答：</w:t>
      </w:r>
      <w:r w:rsidRPr="00E94ED0">
        <w:rPr>
          <w:rFonts w:ascii="標楷體" w:hAnsi="標楷體" w:hint="eastAsia"/>
          <w:position w:val="-6"/>
          <w:sz w:val="24"/>
        </w:rPr>
        <w:object w:dxaOrig="560" w:dyaOrig="279" w14:anchorId="15FB88BD">
          <v:shape id="_x0000_i2625" type="#_x0000_t75" style="width:31.5pt;height:16.5pt" o:ole="">
            <v:imagedata r:id="rId3034" o:title=""/>
          </v:shape>
          <o:OLEObject Type="Embed" ProgID="Equation.3" ShapeID="_x0000_i2625" DrawAspect="Content" ObjectID="_1789823438" r:id="rId3035"/>
        </w:object>
      </w:r>
    </w:p>
    <w:p w14:paraId="66AE3894" w14:textId="77777777" w:rsidR="007858A6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b/>
          <w:sz w:val="24"/>
        </w:rPr>
        <w:t>8</w:t>
      </w:r>
      <w:r w:rsidRPr="00946D9F">
        <w:rPr>
          <w:rFonts w:ascii="標楷體" w:hAnsi="標楷體" w:hint="eastAsia"/>
          <w:b/>
          <w:sz w:val="24"/>
        </w:rPr>
        <w:t>.</w:t>
      </w:r>
      <w:r w:rsidRPr="00946D9F">
        <w:rPr>
          <w:rFonts w:ascii="標楷體" w:hAnsi="標楷體" w:hint="eastAsia"/>
          <w:sz w:val="24"/>
        </w:rPr>
        <w:t>答：</w:t>
      </w:r>
      <w:r w:rsidRPr="00CE5E14">
        <w:rPr>
          <w:rFonts w:ascii="標楷體" w:hAnsi="標楷體" w:hint="eastAsia"/>
          <w:position w:val="-8"/>
          <w:sz w:val="24"/>
        </w:rPr>
        <w:object w:dxaOrig="360" w:dyaOrig="360" w14:anchorId="6DB984C3">
          <v:shape id="_x0000_i2626" type="#_x0000_t75" style="width:20.25pt;height:21pt" o:ole="">
            <v:imagedata r:id="rId3036" o:title=""/>
          </v:shape>
          <o:OLEObject Type="Embed" ProgID="Equation.3" ShapeID="_x0000_i2626" DrawAspect="Content" ObjectID="_1789823439" r:id="rId3037"/>
        </w:object>
      </w:r>
    </w:p>
    <w:p w14:paraId="44BD751C" w14:textId="77777777" w:rsidR="007858A6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b/>
          <w:sz w:val="24"/>
        </w:rPr>
        <w:t>9</w:t>
      </w:r>
      <w:r w:rsidRPr="00946D9F">
        <w:rPr>
          <w:rFonts w:ascii="標楷體" w:hAnsi="標楷體" w:hint="eastAsia"/>
          <w:b/>
          <w:sz w:val="24"/>
        </w:rPr>
        <w:t>.</w:t>
      </w:r>
      <w:r w:rsidRPr="00946D9F">
        <w:rPr>
          <w:rFonts w:ascii="標楷體" w:hAnsi="標楷體" w:hint="eastAsia"/>
          <w:sz w:val="24"/>
        </w:rPr>
        <w:t>答：</w:t>
      </w:r>
      <w:r>
        <w:rPr>
          <w:rFonts w:ascii="標楷體" w:hAnsi="標楷體" w:hint="eastAsia"/>
          <w:sz w:val="24"/>
        </w:rPr>
        <w:t>14公分</w:t>
      </w:r>
    </w:p>
    <w:p w14:paraId="334289DD" w14:textId="77777777" w:rsidR="007858A6" w:rsidRPr="0052266A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b/>
          <w:sz w:val="24"/>
        </w:rPr>
        <w:t>10</w:t>
      </w:r>
      <w:r w:rsidRPr="00946D9F">
        <w:rPr>
          <w:rFonts w:ascii="標楷體" w:hAnsi="標楷體" w:hint="eastAsia"/>
          <w:b/>
          <w:sz w:val="24"/>
        </w:rPr>
        <w:t>.</w:t>
      </w:r>
      <w:r w:rsidRPr="00946D9F">
        <w:rPr>
          <w:rFonts w:ascii="標楷體" w:hAnsi="標楷體" w:hint="eastAsia"/>
          <w:sz w:val="24"/>
        </w:rPr>
        <w:t>答：</w:t>
      </w:r>
      <w:r w:rsidRPr="0052266A">
        <w:rPr>
          <w:rFonts w:ascii="標楷體" w:hAnsi="標楷體" w:hint="eastAsia"/>
          <w:sz w:val="24"/>
        </w:rPr>
        <w:t>設</w:t>
      </w:r>
      <w:r>
        <w:rPr>
          <w:rFonts w:ascii="標楷體" w:hAnsi="標楷體" w:hint="eastAsia"/>
          <w:sz w:val="24"/>
        </w:rPr>
        <w:t>原正方形邊長為</w:t>
      </w:r>
      <w:r w:rsidRPr="0052266A">
        <w:rPr>
          <w:rFonts w:ascii="標楷體" w:hAnsi="標楷體" w:hint="eastAsia"/>
          <w:position w:val="-6"/>
          <w:sz w:val="24"/>
        </w:rPr>
        <w:object w:dxaOrig="200" w:dyaOrig="220" w14:anchorId="01271F56">
          <v:shape id="_x0000_i2627" type="#_x0000_t75" style="width:11.25pt;height:12.75pt" o:ole="">
            <v:imagedata r:id="rId3038" o:title=""/>
          </v:shape>
          <o:OLEObject Type="Embed" ProgID="Equation.3" ShapeID="_x0000_i2627" DrawAspect="Content" ObjectID="_1789823440" r:id="rId3039"/>
        </w:object>
      </w:r>
      <w:r>
        <w:rPr>
          <w:rFonts w:ascii="標楷體" w:hAnsi="標楷體" w:hint="eastAsia"/>
          <w:sz w:val="24"/>
        </w:rPr>
        <w:t>，則新長方形的兩邊長分別為</w:t>
      </w:r>
      <w:r w:rsidRPr="0052266A">
        <w:rPr>
          <w:rFonts w:ascii="標楷體" w:hAnsi="標楷體" w:hint="eastAsia"/>
          <w:position w:val="-6"/>
          <w:sz w:val="24"/>
        </w:rPr>
        <w:object w:dxaOrig="300" w:dyaOrig="279" w14:anchorId="54E9C855">
          <v:shape id="_x0000_i2628" type="#_x0000_t75" style="width:17.25pt;height:16.5pt" o:ole="">
            <v:imagedata r:id="rId3040" o:title=""/>
          </v:shape>
          <o:OLEObject Type="Embed" ProgID="Equation.3" ShapeID="_x0000_i2628" DrawAspect="Content" ObjectID="_1789823441" r:id="rId3041"/>
        </w:object>
      </w:r>
      <w:r>
        <w:rPr>
          <w:rFonts w:ascii="標楷體" w:hAnsi="標楷體" w:hint="eastAsia"/>
          <w:sz w:val="24"/>
        </w:rPr>
        <w:t>、</w:t>
      </w:r>
      <w:r w:rsidRPr="0052266A">
        <w:rPr>
          <w:rFonts w:ascii="標楷體" w:hAnsi="標楷體" w:hint="eastAsia"/>
          <w:position w:val="-6"/>
          <w:sz w:val="24"/>
        </w:rPr>
        <w:object w:dxaOrig="520" w:dyaOrig="279" w14:anchorId="27B75786">
          <v:shape id="_x0000_i2629" type="#_x0000_t75" style="width:29.25pt;height:16.5pt" o:ole="">
            <v:imagedata r:id="rId3042" o:title=""/>
          </v:shape>
          <o:OLEObject Type="Embed" ProgID="Equation.3" ShapeID="_x0000_i2629" DrawAspect="Content" ObjectID="_1789823442" r:id="rId3043"/>
        </w:object>
      </w:r>
      <w:r>
        <w:rPr>
          <w:rFonts w:ascii="標楷體" w:hAnsi="標楷體"/>
          <w:sz w:val="24"/>
        </w:rPr>
        <w:br/>
      </w:r>
      <w:r>
        <w:rPr>
          <w:rFonts w:ascii="標楷體" w:hAnsi="標楷體" w:hint="eastAsia"/>
          <w:sz w:val="24"/>
        </w:rPr>
        <w:t>新長方形的面積比原正方形多20</w:t>
      </w:r>
      <w:r>
        <w:rPr>
          <w:rFonts w:ascii="標楷體" w:hAnsi="標楷體"/>
          <w:sz w:val="24"/>
        </w:rPr>
        <w:br/>
      </w:r>
      <w:r w:rsidRPr="0052266A">
        <w:rPr>
          <w:rFonts w:ascii="標楷體" w:hAnsi="標楷體" w:hint="eastAsia"/>
          <w:position w:val="-10"/>
          <w:sz w:val="24"/>
        </w:rPr>
        <w:object w:dxaOrig="1860" w:dyaOrig="360" w14:anchorId="3FA56B2C">
          <v:shape id="_x0000_i2630" type="#_x0000_t75" style="width:105.75pt;height:21pt" o:ole="">
            <v:imagedata r:id="rId3044" o:title=""/>
          </v:shape>
          <o:OLEObject Type="Embed" ProgID="Equation.3" ShapeID="_x0000_i2630" DrawAspect="Content" ObjectID="_1789823443" r:id="rId3045"/>
        </w:object>
      </w:r>
      <w:r>
        <w:rPr>
          <w:rFonts w:ascii="標楷體" w:hAnsi="標楷體"/>
          <w:sz w:val="24"/>
        </w:rPr>
        <w:br/>
      </w:r>
      <w:r w:rsidRPr="0052266A">
        <w:rPr>
          <w:rFonts w:ascii="標楷體" w:hAnsi="標楷體" w:hint="eastAsia"/>
          <w:position w:val="-10"/>
          <w:sz w:val="24"/>
        </w:rPr>
        <w:object w:dxaOrig="1660" w:dyaOrig="320" w14:anchorId="480D595D">
          <v:shape id="_x0000_i2631" type="#_x0000_t75" style="width:94.5pt;height:18.75pt" o:ole="">
            <v:imagedata r:id="rId3046" o:title=""/>
          </v:shape>
          <o:OLEObject Type="Embed" ProgID="Equation.3" ShapeID="_x0000_i2631" DrawAspect="Content" ObjectID="_1789823444" r:id="rId3047"/>
        </w:object>
      </w:r>
      <w:r>
        <w:rPr>
          <w:rFonts w:ascii="標楷體" w:hAnsi="標楷體"/>
          <w:sz w:val="24"/>
        </w:rPr>
        <w:br/>
      </w:r>
      <w:r w:rsidRPr="0052266A">
        <w:rPr>
          <w:rFonts w:ascii="標楷體" w:hAnsi="標楷體" w:hint="eastAsia"/>
          <w:position w:val="-6"/>
          <w:sz w:val="24"/>
        </w:rPr>
        <w:object w:dxaOrig="540" w:dyaOrig="279" w14:anchorId="432A3195">
          <v:shape id="_x0000_i2632" type="#_x0000_t75" style="width:30.75pt;height:16.5pt" o:ole="">
            <v:imagedata r:id="rId3048" o:title=""/>
          </v:shape>
          <o:OLEObject Type="Embed" ProgID="Equation.3" ShapeID="_x0000_i2632" DrawAspect="Content" ObjectID="_1789823445" r:id="rId3049"/>
        </w:object>
      </w:r>
      <w:r>
        <w:rPr>
          <w:rFonts w:ascii="標楷體" w:hAnsi="標楷體" w:hint="eastAsia"/>
          <w:sz w:val="24"/>
        </w:rPr>
        <w:t>或</w:t>
      </w:r>
      <w:r w:rsidRPr="0052266A">
        <w:rPr>
          <w:rFonts w:ascii="標楷體" w:hAnsi="標楷體" w:hint="eastAsia"/>
          <w:position w:val="-6"/>
          <w:sz w:val="24"/>
        </w:rPr>
        <w:object w:dxaOrig="680" w:dyaOrig="279" w14:anchorId="44BCF114">
          <v:shape id="_x0000_i2633" type="#_x0000_t75" style="width:38.25pt;height:16.5pt" o:ole="">
            <v:imagedata r:id="rId3050" o:title=""/>
          </v:shape>
          <o:OLEObject Type="Embed" ProgID="Equation.3" ShapeID="_x0000_i2633" DrawAspect="Content" ObjectID="_1789823446" r:id="rId3051"/>
        </w:object>
      </w:r>
      <w:r>
        <w:rPr>
          <w:rFonts w:ascii="標楷體" w:hAnsi="標楷體" w:hint="eastAsia"/>
          <w:sz w:val="24"/>
        </w:rPr>
        <w:t>(負不合)</w:t>
      </w:r>
      <w:r>
        <w:rPr>
          <w:rFonts w:ascii="標楷體" w:hAnsi="標楷體"/>
          <w:sz w:val="24"/>
        </w:rPr>
        <w:br/>
      </w:r>
      <w:r>
        <w:rPr>
          <w:rFonts w:ascii="標楷體" w:hAnsi="標楷體" w:hint="eastAsia"/>
          <w:sz w:val="24"/>
        </w:rPr>
        <w:t>正方形邊長為5公分</w:t>
      </w:r>
    </w:p>
    <w:p w14:paraId="1AAFC332" w14:textId="77777777" w:rsidR="007858A6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b/>
          <w:sz w:val="24"/>
        </w:rPr>
        <w:t>11</w:t>
      </w:r>
      <w:r w:rsidRPr="00946D9F">
        <w:rPr>
          <w:rFonts w:ascii="標楷體" w:hAnsi="標楷體" w:hint="eastAsia"/>
          <w:b/>
          <w:sz w:val="24"/>
        </w:rPr>
        <w:t>.</w:t>
      </w:r>
      <w:r w:rsidRPr="00946D9F">
        <w:rPr>
          <w:rFonts w:ascii="標楷體" w:hAnsi="標楷體" w:hint="eastAsia"/>
          <w:sz w:val="24"/>
        </w:rPr>
        <w:t>答：</w:t>
      </w:r>
      <w:r>
        <w:rPr>
          <w:rFonts w:ascii="標楷體" w:hAnsi="標楷體" w:hint="eastAsia"/>
          <w:sz w:val="24"/>
        </w:rPr>
        <w:t>設十字形道路的寬為</w:t>
      </w:r>
      <w:r w:rsidRPr="0052266A">
        <w:rPr>
          <w:rFonts w:ascii="標楷體" w:hAnsi="標楷體" w:hint="eastAsia"/>
          <w:position w:val="-6"/>
          <w:sz w:val="24"/>
        </w:rPr>
        <w:object w:dxaOrig="200" w:dyaOrig="220" w14:anchorId="1F795ED7">
          <v:shape id="_x0000_i2634" type="#_x0000_t75" style="width:11.25pt;height:12.75pt" o:ole="">
            <v:imagedata r:id="rId3038" o:title=""/>
          </v:shape>
          <o:OLEObject Type="Embed" ProgID="Equation.3" ShapeID="_x0000_i2634" DrawAspect="Content" ObjectID="_1789823447" r:id="rId3052"/>
        </w:object>
      </w:r>
      <w:r>
        <w:rPr>
          <w:rFonts w:ascii="標楷體" w:hAnsi="標楷體" w:hint="eastAsia"/>
          <w:sz w:val="24"/>
        </w:rPr>
        <w:t>公尺，扣除道路寬度後草地面積為長</w:t>
      </w:r>
      <w:r w:rsidRPr="00E31DDE">
        <w:rPr>
          <w:rFonts w:ascii="標楷體" w:hAnsi="標楷體" w:hint="eastAsia"/>
          <w:position w:val="-6"/>
          <w:sz w:val="24"/>
        </w:rPr>
        <w:object w:dxaOrig="639" w:dyaOrig="279" w14:anchorId="0E381807">
          <v:shape id="_x0000_i2635" type="#_x0000_t75" style="width:36pt;height:16.5pt" o:ole="">
            <v:imagedata r:id="rId3053" o:title=""/>
          </v:shape>
          <o:OLEObject Type="Embed" ProgID="Equation.3" ShapeID="_x0000_i2635" DrawAspect="Content" ObjectID="_1789823448" r:id="rId3054"/>
        </w:object>
      </w:r>
      <w:r>
        <w:rPr>
          <w:rFonts w:ascii="標楷體" w:hAnsi="標楷體" w:hint="eastAsia"/>
          <w:sz w:val="24"/>
        </w:rPr>
        <w:t>、寬</w:t>
      </w:r>
      <w:r w:rsidRPr="00E31DDE">
        <w:rPr>
          <w:rFonts w:ascii="標楷體" w:hAnsi="標楷體" w:hint="eastAsia"/>
          <w:position w:val="-6"/>
          <w:sz w:val="24"/>
        </w:rPr>
        <w:object w:dxaOrig="620" w:dyaOrig="279" w14:anchorId="18FE87AE">
          <v:shape id="_x0000_i2636" type="#_x0000_t75" style="width:35.25pt;height:16.5pt" o:ole="">
            <v:imagedata r:id="rId3055" o:title=""/>
          </v:shape>
          <o:OLEObject Type="Embed" ProgID="Equation.3" ShapeID="_x0000_i2636" DrawAspect="Content" ObjectID="_1789823449" r:id="rId3056"/>
        </w:object>
      </w:r>
      <w:r>
        <w:rPr>
          <w:rFonts w:ascii="標楷體" w:hAnsi="標楷體" w:hint="eastAsia"/>
          <w:sz w:val="24"/>
        </w:rPr>
        <w:t>的長方形</w:t>
      </w:r>
      <w:r>
        <w:rPr>
          <w:rFonts w:ascii="標楷體" w:hAnsi="標楷體"/>
          <w:sz w:val="24"/>
        </w:rPr>
        <w:br/>
      </w:r>
      <w:r w:rsidRPr="00D3455F">
        <w:rPr>
          <w:rFonts w:ascii="標楷體" w:hAnsi="標楷體" w:hint="eastAsia"/>
          <w:position w:val="-10"/>
          <w:sz w:val="24"/>
        </w:rPr>
        <w:object w:dxaOrig="2120" w:dyaOrig="320" w14:anchorId="77A7EE75">
          <v:shape id="_x0000_i2637" type="#_x0000_t75" style="width:120pt;height:18.75pt" o:ole="">
            <v:imagedata r:id="rId3057" o:title=""/>
          </v:shape>
          <o:OLEObject Type="Embed" ProgID="Equation.3" ShapeID="_x0000_i2637" DrawAspect="Content" ObjectID="_1789823450" r:id="rId3058"/>
        </w:object>
      </w:r>
      <w:r>
        <w:rPr>
          <w:rFonts w:ascii="標楷體" w:hAnsi="標楷體"/>
          <w:sz w:val="24"/>
        </w:rPr>
        <w:br/>
      </w:r>
      <w:r w:rsidRPr="00E31DDE">
        <w:rPr>
          <w:rFonts w:ascii="標楷體" w:hAnsi="標楷體" w:hint="eastAsia"/>
          <w:position w:val="-6"/>
          <w:sz w:val="24"/>
        </w:rPr>
        <w:object w:dxaOrig="2040" w:dyaOrig="320" w14:anchorId="0073ECF4">
          <v:shape id="_x0000_i2638" type="#_x0000_t75" style="width:115.5pt;height:18.75pt" o:ole="">
            <v:imagedata r:id="rId3059" o:title=""/>
          </v:shape>
          <o:OLEObject Type="Embed" ProgID="Equation.3" ShapeID="_x0000_i2638" DrawAspect="Content" ObjectID="_1789823451" r:id="rId3060"/>
        </w:object>
      </w:r>
      <w:r>
        <w:rPr>
          <w:rFonts w:ascii="標楷體" w:hAnsi="標楷體"/>
          <w:sz w:val="24"/>
        </w:rPr>
        <w:br/>
      </w:r>
      <w:r w:rsidRPr="00D3455F">
        <w:rPr>
          <w:rFonts w:ascii="標楷體" w:hAnsi="標楷體" w:hint="eastAsia"/>
          <w:position w:val="-10"/>
          <w:sz w:val="24"/>
        </w:rPr>
        <w:object w:dxaOrig="1760" w:dyaOrig="320" w14:anchorId="7A55F639">
          <v:shape id="_x0000_i2639" type="#_x0000_t75" style="width:99.75pt;height:18.75pt" o:ole="">
            <v:imagedata r:id="rId3061" o:title=""/>
          </v:shape>
          <o:OLEObject Type="Embed" ProgID="Equation.3" ShapeID="_x0000_i2639" DrawAspect="Content" ObjectID="_1789823452" r:id="rId3062"/>
        </w:object>
      </w:r>
      <w:r>
        <w:rPr>
          <w:rFonts w:ascii="標楷體" w:hAnsi="標楷體" w:hint="eastAsia"/>
          <w:sz w:val="24"/>
        </w:rPr>
        <w:br/>
      </w:r>
      <w:r w:rsidRPr="00E31DDE">
        <w:rPr>
          <w:rFonts w:ascii="標楷體" w:hAnsi="標楷體" w:hint="eastAsia"/>
          <w:position w:val="-6"/>
          <w:sz w:val="24"/>
        </w:rPr>
        <w:object w:dxaOrig="540" w:dyaOrig="279" w14:anchorId="4ED3E1A4">
          <v:shape id="_x0000_i2640" type="#_x0000_t75" style="width:30.75pt;height:16.5pt" o:ole="">
            <v:imagedata r:id="rId3063" o:title=""/>
          </v:shape>
          <o:OLEObject Type="Embed" ProgID="Equation.3" ShapeID="_x0000_i2640" DrawAspect="Content" ObjectID="_1789823453" r:id="rId3064"/>
        </w:object>
      </w:r>
      <w:r>
        <w:rPr>
          <w:rFonts w:ascii="標楷體" w:hAnsi="標楷體" w:hint="eastAsia"/>
          <w:sz w:val="24"/>
        </w:rPr>
        <w:t>或</w:t>
      </w:r>
      <w:r w:rsidRPr="00E31DDE">
        <w:rPr>
          <w:rFonts w:ascii="標楷體" w:hAnsi="標楷體" w:hint="eastAsia"/>
          <w:position w:val="-6"/>
          <w:sz w:val="24"/>
        </w:rPr>
        <w:object w:dxaOrig="639" w:dyaOrig="279" w14:anchorId="31843C67">
          <v:shape id="_x0000_i2641" type="#_x0000_t75" style="width:36pt;height:16.5pt" o:ole="">
            <v:imagedata r:id="rId3065" o:title=""/>
          </v:shape>
          <o:OLEObject Type="Embed" ProgID="Equation.3" ShapeID="_x0000_i2641" DrawAspect="Content" ObjectID="_1789823454" r:id="rId3066"/>
        </w:object>
      </w:r>
      <w:r>
        <w:rPr>
          <w:rFonts w:ascii="標楷體" w:hAnsi="標楷體" w:hint="eastAsia"/>
          <w:sz w:val="24"/>
        </w:rPr>
        <w:t>(超過原長方形的長，不合)</w:t>
      </w:r>
      <w:r>
        <w:rPr>
          <w:rFonts w:ascii="標楷體" w:hAnsi="標楷體" w:hint="eastAsia"/>
          <w:sz w:val="24"/>
        </w:rPr>
        <w:br/>
        <w:t>十字形道路的寬為3公尺</w:t>
      </w:r>
    </w:p>
    <w:p w14:paraId="63E01BD2" w14:textId="77777777" w:rsidR="007858A6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/>
          <w:b/>
          <w:sz w:val="24"/>
        </w:rPr>
        <w:br w:type="column"/>
      </w:r>
      <w:r>
        <w:rPr>
          <w:rFonts w:ascii="標楷體" w:hAnsi="標楷體" w:hint="eastAsia"/>
          <w:b/>
          <w:sz w:val="24"/>
        </w:rPr>
        <w:t>12</w:t>
      </w:r>
      <w:r w:rsidRPr="00946D9F">
        <w:rPr>
          <w:rFonts w:ascii="標楷體" w:hAnsi="標楷體" w:hint="eastAsia"/>
          <w:b/>
          <w:sz w:val="24"/>
        </w:rPr>
        <w:t>.</w:t>
      </w:r>
      <w:r w:rsidRPr="00946D9F">
        <w:rPr>
          <w:rFonts w:ascii="標楷體" w:hAnsi="標楷體" w:hint="eastAsia"/>
          <w:sz w:val="24"/>
        </w:rPr>
        <w:t>答：</w:t>
      </w:r>
      <w:r w:rsidRPr="0052266A">
        <w:rPr>
          <w:rFonts w:ascii="標楷體" w:hAnsi="標楷體" w:hint="eastAsia"/>
          <w:sz w:val="24"/>
        </w:rPr>
        <w:t>設</w:t>
      </w:r>
      <w:r>
        <w:rPr>
          <w:rFonts w:ascii="標楷體" w:hAnsi="標楷體" w:hint="eastAsia"/>
          <w:sz w:val="24"/>
        </w:rPr>
        <w:t>正方形菜園的邊長為</w:t>
      </w:r>
      <w:r w:rsidRPr="0052266A">
        <w:rPr>
          <w:rFonts w:ascii="標楷體" w:hAnsi="標楷體" w:hint="eastAsia"/>
          <w:position w:val="-6"/>
          <w:sz w:val="24"/>
        </w:rPr>
        <w:object w:dxaOrig="200" w:dyaOrig="220" w14:anchorId="390DFD81">
          <v:shape id="_x0000_i2642" type="#_x0000_t75" style="width:11.25pt;height:12.75pt" o:ole="">
            <v:imagedata r:id="rId3038" o:title=""/>
          </v:shape>
          <o:OLEObject Type="Embed" ProgID="Equation.3" ShapeID="_x0000_i2642" DrawAspect="Content" ObjectID="_1789823455" r:id="rId3067"/>
        </w:object>
      </w:r>
      <w:r>
        <w:rPr>
          <w:rFonts w:ascii="標楷體" w:hAnsi="標楷體" w:hint="eastAsia"/>
          <w:sz w:val="24"/>
        </w:rPr>
        <w:t>，四周鋪上寬2公尺的道路後成一邊長</w:t>
      </w:r>
      <w:r w:rsidRPr="0052266A">
        <w:rPr>
          <w:rFonts w:ascii="標楷體" w:hAnsi="標楷體" w:hint="eastAsia"/>
          <w:position w:val="-6"/>
          <w:sz w:val="24"/>
        </w:rPr>
        <w:object w:dxaOrig="540" w:dyaOrig="279" w14:anchorId="68C31FA4">
          <v:shape id="_x0000_i2643" type="#_x0000_t75" style="width:30.75pt;height:16.5pt" o:ole="">
            <v:imagedata r:id="rId3068" o:title=""/>
          </v:shape>
          <o:OLEObject Type="Embed" ProgID="Equation.3" ShapeID="_x0000_i2643" DrawAspect="Content" ObjectID="_1789823456" r:id="rId3069"/>
        </w:object>
      </w:r>
      <w:r>
        <w:rPr>
          <w:rFonts w:ascii="標楷體" w:hAnsi="標楷體" w:hint="eastAsia"/>
          <w:sz w:val="24"/>
        </w:rPr>
        <w:t>的大正方形。且菜園面積與道路面積相等</w:t>
      </w:r>
      <w:r>
        <w:rPr>
          <w:rFonts w:ascii="標楷體" w:hAnsi="標楷體"/>
          <w:sz w:val="24"/>
        </w:rPr>
        <w:br/>
      </w:r>
      <w:r>
        <w:rPr>
          <w:rFonts w:ascii="標楷體" w:hAnsi="標楷體" w:hint="eastAsia"/>
          <w:sz w:val="24"/>
        </w:rPr>
        <w:t>道路面積</w:t>
      </w:r>
      <w:r w:rsidRPr="00D3455F">
        <w:rPr>
          <w:rFonts w:ascii="標楷體" w:hAnsi="標楷體" w:hint="eastAsia"/>
          <w:position w:val="-2"/>
          <w:sz w:val="24"/>
        </w:rPr>
        <w:object w:dxaOrig="200" w:dyaOrig="160" w14:anchorId="20A1D85B">
          <v:shape id="_x0000_i2644" type="#_x0000_t75" style="width:11.25pt;height:9.75pt" o:ole="">
            <v:imagedata r:id="rId3070" o:title=""/>
          </v:shape>
          <o:OLEObject Type="Embed" ProgID="Equation.3" ShapeID="_x0000_i2644" DrawAspect="Content" ObjectID="_1789823457" r:id="rId3071"/>
        </w:object>
      </w:r>
      <w:r>
        <w:rPr>
          <w:rFonts w:ascii="標楷體" w:hAnsi="標楷體" w:hint="eastAsia"/>
          <w:sz w:val="24"/>
        </w:rPr>
        <w:t>大正方形面積</w:t>
      </w:r>
      <w:r w:rsidRPr="00D3455F">
        <w:rPr>
          <w:rFonts w:ascii="標楷體" w:hAnsi="標楷體" w:hint="eastAsia"/>
          <w:sz w:val="24"/>
        </w:rPr>
        <w:object w:dxaOrig="200" w:dyaOrig="120" w14:anchorId="7BF5E59C">
          <v:shape id="_x0000_i2645" type="#_x0000_t75" style="width:11.25pt;height:6.75pt" o:ole="">
            <v:imagedata r:id="rId3072" o:title=""/>
          </v:shape>
          <o:OLEObject Type="Embed" ProgID="Equation.3" ShapeID="_x0000_i2645" DrawAspect="Content" ObjectID="_1789823458" r:id="rId3073"/>
        </w:object>
      </w:r>
      <w:r>
        <w:rPr>
          <w:rFonts w:ascii="標楷體" w:hAnsi="標楷體" w:hint="eastAsia"/>
          <w:sz w:val="24"/>
        </w:rPr>
        <w:t>菜園面積</w:t>
      </w:r>
      <w:r>
        <w:rPr>
          <w:rFonts w:ascii="標楷體" w:hAnsi="標楷體"/>
          <w:sz w:val="24"/>
        </w:rPr>
        <w:br/>
      </w:r>
      <w:r w:rsidRPr="00D3455F">
        <w:rPr>
          <w:rFonts w:ascii="標楷體" w:hAnsi="標楷體" w:hint="eastAsia"/>
          <w:position w:val="-10"/>
          <w:sz w:val="24"/>
        </w:rPr>
        <w:object w:dxaOrig="1700" w:dyaOrig="360" w14:anchorId="2376879C">
          <v:shape id="_x0000_i2646" type="#_x0000_t75" style="width:96.75pt;height:21pt" o:ole="">
            <v:imagedata r:id="rId3074" o:title=""/>
          </v:shape>
          <o:OLEObject Type="Embed" ProgID="Equation.3" ShapeID="_x0000_i2646" DrawAspect="Content" ObjectID="_1789823459" r:id="rId3075"/>
        </w:object>
      </w:r>
      <w:r>
        <w:rPr>
          <w:rFonts w:ascii="標楷體" w:hAnsi="標楷體"/>
          <w:sz w:val="24"/>
        </w:rPr>
        <w:br/>
      </w:r>
      <w:r w:rsidRPr="005B7A48">
        <w:rPr>
          <w:rFonts w:ascii="標楷體" w:hAnsi="標楷體" w:hint="eastAsia"/>
          <w:position w:val="-6"/>
          <w:sz w:val="24"/>
        </w:rPr>
        <w:object w:dxaOrig="1540" w:dyaOrig="320" w14:anchorId="153D41EB">
          <v:shape id="_x0000_i2647" type="#_x0000_t75" style="width:87.75pt;height:18.75pt" o:ole="">
            <v:imagedata r:id="rId3076" o:title=""/>
          </v:shape>
          <o:OLEObject Type="Embed" ProgID="Equation.3" ShapeID="_x0000_i2647" DrawAspect="Content" ObjectID="_1789823460" r:id="rId3077"/>
        </w:object>
      </w:r>
      <w:r>
        <w:rPr>
          <w:rFonts w:ascii="標楷體" w:hAnsi="標楷體" w:hint="eastAsia"/>
          <w:sz w:val="24"/>
        </w:rPr>
        <w:br/>
      </w:r>
      <w:r w:rsidRPr="005B7A48">
        <w:rPr>
          <w:rFonts w:ascii="標楷體" w:hAnsi="標楷體" w:hint="eastAsia"/>
          <w:position w:val="-6"/>
          <w:sz w:val="24"/>
        </w:rPr>
        <w:object w:dxaOrig="1200" w:dyaOrig="340" w14:anchorId="6A168A78">
          <v:shape id="_x0000_i2648" type="#_x0000_t75" style="width:68.25pt;height:20.25pt" o:ole="">
            <v:imagedata r:id="rId3078" o:title=""/>
          </v:shape>
          <o:OLEObject Type="Embed" ProgID="Equation.3" ShapeID="_x0000_i2648" DrawAspect="Content" ObjectID="_1789823461" r:id="rId3079"/>
        </w:object>
      </w:r>
      <w:r>
        <w:rPr>
          <w:rFonts w:ascii="標楷體" w:hAnsi="標楷體" w:hint="eastAsia"/>
          <w:sz w:val="24"/>
        </w:rPr>
        <w:t>或</w:t>
      </w:r>
      <w:r w:rsidRPr="005B7A48">
        <w:rPr>
          <w:rFonts w:ascii="標楷體" w:hAnsi="標楷體" w:hint="eastAsia"/>
          <w:position w:val="-6"/>
          <w:sz w:val="24"/>
        </w:rPr>
        <w:object w:dxaOrig="1200" w:dyaOrig="340" w14:anchorId="7DCAFCF9">
          <v:shape id="_x0000_i2649" type="#_x0000_t75" style="width:68.25pt;height:20.25pt" o:ole="">
            <v:imagedata r:id="rId3080" o:title=""/>
          </v:shape>
          <o:OLEObject Type="Embed" ProgID="Equation.3" ShapeID="_x0000_i2649" DrawAspect="Content" ObjectID="_1789823462" r:id="rId3081"/>
        </w:object>
      </w:r>
      <w:r>
        <w:rPr>
          <w:rFonts w:ascii="標楷體" w:hAnsi="標楷體" w:hint="eastAsia"/>
          <w:sz w:val="24"/>
        </w:rPr>
        <w:t>(負不合)</w:t>
      </w:r>
      <w:r>
        <w:rPr>
          <w:rFonts w:ascii="標楷體" w:hAnsi="標楷體"/>
          <w:sz w:val="24"/>
        </w:rPr>
        <w:br/>
      </w:r>
      <w:r>
        <w:rPr>
          <w:rFonts w:ascii="標楷體" w:hAnsi="標楷體" w:hint="eastAsia"/>
          <w:sz w:val="24"/>
        </w:rPr>
        <w:t>菜園邊長為</w:t>
      </w:r>
      <w:r w:rsidRPr="005B7A48">
        <w:rPr>
          <w:rFonts w:ascii="標楷體" w:hAnsi="標楷體" w:hint="eastAsia"/>
          <w:position w:val="-6"/>
          <w:sz w:val="24"/>
        </w:rPr>
        <w:object w:dxaOrig="840" w:dyaOrig="340" w14:anchorId="6F57E56C">
          <v:shape id="_x0000_i2650" type="#_x0000_t75" style="width:48pt;height:20.25pt" o:ole="">
            <v:imagedata r:id="rId3082" o:title=""/>
          </v:shape>
          <o:OLEObject Type="Embed" ProgID="Equation.3" ShapeID="_x0000_i2650" DrawAspect="Content" ObjectID="_1789823463" r:id="rId3083"/>
        </w:object>
      </w:r>
      <w:r>
        <w:rPr>
          <w:rFonts w:ascii="標楷體" w:hAnsi="標楷體" w:hint="eastAsia"/>
          <w:sz w:val="24"/>
        </w:rPr>
        <w:t>公尺</w:t>
      </w:r>
    </w:p>
    <w:p w14:paraId="27982C25" w14:textId="77777777" w:rsidR="006205BA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b/>
          <w:sz w:val="24"/>
        </w:rPr>
        <w:t>13</w:t>
      </w:r>
      <w:r w:rsidRPr="00946D9F">
        <w:rPr>
          <w:rFonts w:ascii="標楷體" w:hAnsi="標楷體" w:hint="eastAsia"/>
          <w:b/>
          <w:sz w:val="24"/>
        </w:rPr>
        <w:t>.</w:t>
      </w:r>
      <w:r w:rsidRPr="00946D9F">
        <w:rPr>
          <w:rFonts w:ascii="標楷體" w:hAnsi="標楷體" w:hint="eastAsia"/>
          <w:sz w:val="24"/>
        </w:rPr>
        <w:t>答：</w:t>
      </w:r>
      <w:r>
        <w:rPr>
          <w:rFonts w:ascii="標楷體" w:hAnsi="標楷體" w:hint="eastAsia"/>
          <w:sz w:val="24"/>
        </w:rPr>
        <w:t>設補習班人數比30少</w:t>
      </w:r>
      <w:r w:rsidRPr="0052266A">
        <w:rPr>
          <w:rFonts w:ascii="標楷體" w:hAnsi="標楷體" w:hint="eastAsia"/>
          <w:position w:val="-6"/>
          <w:sz w:val="24"/>
        </w:rPr>
        <w:object w:dxaOrig="200" w:dyaOrig="220" w14:anchorId="1A0961F0">
          <v:shape id="_x0000_i2651" type="#_x0000_t75" style="width:11.25pt;height:12.75pt" o:ole="">
            <v:imagedata r:id="rId3038" o:title=""/>
          </v:shape>
          <o:OLEObject Type="Embed" ProgID="Equation.3" ShapeID="_x0000_i2651" DrawAspect="Content" ObjectID="_1789823464" r:id="rId3084"/>
        </w:object>
      </w:r>
      <w:r>
        <w:rPr>
          <w:rFonts w:ascii="標楷體" w:hAnsi="標楷體" w:hint="eastAsia"/>
          <w:sz w:val="24"/>
        </w:rPr>
        <w:t>人，所以學生有</w:t>
      </w:r>
      <w:r w:rsidRPr="0052266A">
        <w:rPr>
          <w:rFonts w:ascii="標楷體" w:hAnsi="標楷體" w:hint="eastAsia"/>
          <w:position w:val="-6"/>
          <w:sz w:val="24"/>
        </w:rPr>
        <w:object w:dxaOrig="639" w:dyaOrig="279" w14:anchorId="74FEF7D8">
          <v:shape id="_x0000_i2652" type="#_x0000_t75" style="width:36pt;height:16.5pt" o:ole="">
            <v:imagedata r:id="rId3085" o:title=""/>
          </v:shape>
          <o:OLEObject Type="Embed" ProgID="Equation.3" ShapeID="_x0000_i2652" DrawAspect="Content" ObjectID="_1789823465" r:id="rId3086"/>
        </w:object>
      </w:r>
      <w:r>
        <w:rPr>
          <w:rFonts w:ascii="標楷體" w:hAnsi="標楷體" w:hint="eastAsia"/>
          <w:sz w:val="24"/>
        </w:rPr>
        <w:t>人，且每位學生須繳交</w:t>
      </w:r>
      <w:r w:rsidRPr="0052266A">
        <w:rPr>
          <w:rFonts w:ascii="標楷體" w:hAnsi="標楷體" w:hint="eastAsia"/>
          <w:position w:val="-6"/>
          <w:sz w:val="24"/>
        </w:rPr>
        <w:object w:dxaOrig="1100" w:dyaOrig="279" w14:anchorId="74771A7E">
          <v:shape id="_x0000_i2653" type="#_x0000_t75" style="width:62.25pt;height:16.5pt" o:ole="">
            <v:imagedata r:id="rId3087" o:title=""/>
          </v:shape>
          <o:OLEObject Type="Embed" ProgID="Equation.3" ShapeID="_x0000_i2653" DrawAspect="Content" ObjectID="_1789823466" r:id="rId3088"/>
        </w:object>
      </w:r>
      <w:r>
        <w:rPr>
          <w:rFonts w:ascii="標楷體" w:hAnsi="標楷體" w:hint="eastAsia"/>
          <w:sz w:val="24"/>
        </w:rPr>
        <w:t>元</w:t>
      </w:r>
      <w:r>
        <w:rPr>
          <w:rFonts w:ascii="標楷體" w:hAnsi="標楷體"/>
          <w:sz w:val="24"/>
        </w:rPr>
        <w:br/>
      </w:r>
      <w:r w:rsidRPr="006E51EF">
        <w:rPr>
          <w:rFonts w:ascii="標楷體" w:hAnsi="標楷體" w:hint="eastAsia"/>
          <w:position w:val="-10"/>
          <w:sz w:val="24"/>
        </w:rPr>
        <w:object w:dxaOrig="2820" w:dyaOrig="320" w14:anchorId="18404BE3">
          <v:shape id="_x0000_i2654" type="#_x0000_t75" style="width:159.75pt;height:18.75pt" o:ole="">
            <v:imagedata r:id="rId3089" o:title=""/>
          </v:shape>
          <o:OLEObject Type="Embed" ProgID="Equation.3" ShapeID="_x0000_i2654" DrawAspect="Content" ObjectID="_1789823467" r:id="rId3090"/>
        </w:object>
      </w:r>
      <w:r>
        <w:rPr>
          <w:rFonts w:ascii="標楷體" w:hAnsi="標楷體"/>
          <w:sz w:val="24"/>
        </w:rPr>
        <w:br/>
      </w:r>
      <w:r w:rsidRPr="0052266A">
        <w:rPr>
          <w:rFonts w:ascii="標楷體" w:hAnsi="標楷體" w:hint="eastAsia"/>
          <w:position w:val="-6"/>
          <w:sz w:val="24"/>
        </w:rPr>
        <w:object w:dxaOrig="1660" w:dyaOrig="320" w14:anchorId="75ABFD88">
          <v:shape id="_x0000_i2655" type="#_x0000_t75" style="width:94.5pt;height:18.75pt" o:ole="">
            <v:imagedata r:id="rId3091" o:title=""/>
          </v:shape>
          <o:OLEObject Type="Embed" ProgID="Equation.3" ShapeID="_x0000_i2655" DrawAspect="Content" ObjectID="_1789823468" r:id="rId3092"/>
        </w:object>
      </w:r>
      <w:r>
        <w:rPr>
          <w:rFonts w:ascii="標楷體" w:hAnsi="標楷體" w:hint="eastAsia"/>
          <w:sz w:val="24"/>
        </w:rPr>
        <w:br/>
      </w:r>
      <w:r w:rsidRPr="006E51EF">
        <w:rPr>
          <w:rFonts w:ascii="標楷體" w:hAnsi="標楷體" w:hint="eastAsia"/>
          <w:position w:val="-10"/>
          <w:sz w:val="24"/>
        </w:rPr>
        <w:object w:dxaOrig="1660" w:dyaOrig="320" w14:anchorId="622A41D7">
          <v:shape id="_x0000_i2656" type="#_x0000_t75" style="width:94.5pt;height:18.75pt" o:ole="">
            <v:imagedata r:id="rId3093" o:title=""/>
          </v:shape>
          <o:OLEObject Type="Embed" ProgID="Equation.3" ShapeID="_x0000_i2656" DrawAspect="Content" ObjectID="_1789823469" r:id="rId3094"/>
        </w:object>
      </w:r>
      <w:r>
        <w:rPr>
          <w:rFonts w:ascii="標楷體" w:hAnsi="標楷體"/>
          <w:sz w:val="24"/>
        </w:rPr>
        <w:br/>
      </w:r>
      <w:r w:rsidRPr="0052266A">
        <w:rPr>
          <w:rFonts w:ascii="標楷體" w:hAnsi="標楷體" w:hint="eastAsia"/>
          <w:position w:val="-6"/>
          <w:sz w:val="24"/>
        </w:rPr>
        <w:object w:dxaOrig="560" w:dyaOrig="279" w14:anchorId="0A2CC3A1">
          <v:shape id="_x0000_i2657" type="#_x0000_t75" style="width:31.5pt;height:16.5pt" o:ole="">
            <v:imagedata r:id="rId3095" o:title=""/>
          </v:shape>
          <o:OLEObject Type="Embed" ProgID="Equation.3" ShapeID="_x0000_i2657" DrawAspect="Content" ObjectID="_1789823470" r:id="rId3096"/>
        </w:object>
      </w:r>
      <w:r>
        <w:rPr>
          <w:rFonts w:ascii="標楷體" w:hAnsi="標楷體" w:hint="eastAsia"/>
          <w:sz w:val="24"/>
        </w:rPr>
        <w:t>或</w:t>
      </w:r>
      <w:r w:rsidRPr="0052266A">
        <w:rPr>
          <w:rFonts w:ascii="標楷體" w:hAnsi="標楷體" w:hint="eastAsia"/>
          <w:position w:val="-6"/>
          <w:sz w:val="24"/>
        </w:rPr>
        <w:object w:dxaOrig="560" w:dyaOrig="279" w14:anchorId="7259A7E4">
          <v:shape id="_x0000_i2658" type="#_x0000_t75" style="width:31.5pt;height:16.5pt" o:ole="">
            <v:imagedata r:id="rId3097" o:title=""/>
          </v:shape>
          <o:OLEObject Type="Embed" ProgID="Equation.3" ShapeID="_x0000_i2658" DrawAspect="Content" ObjectID="_1789823471" r:id="rId3098"/>
        </w:object>
      </w:r>
      <w:r>
        <w:rPr>
          <w:rFonts w:ascii="標楷體" w:hAnsi="標楷體"/>
          <w:sz w:val="24"/>
        </w:rPr>
        <w:br/>
      </w:r>
      <w:r>
        <w:rPr>
          <w:rFonts w:ascii="標楷體" w:hAnsi="標楷體" w:hint="eastAsia"/>
          <w:sz w:val="24"/>
        </w:rPr>
        <w:t>所以學生有</w:t>
      </w:r>
      <w:r w:rsidRPr="0052266A">
        <w:rPr>
          <w:rFonts w:ascii="標楷體" w:hAnsi="標楷體" w:hint="eastAsia"/>
          <w:position w:val="-6"/>
          <w:sz w:val="24"/>
        </w:rPr>
        <w:object w:dxaOrig="1120" w:dyaOrig="279" w14:anchorId="748ABCB4">
          <v:shape id="_x0000_i2659" type="#_x0000_t75" style="width:63.75pt;height:16.5pt" o:ole="">
            <v:imagedata r:id="rId3099" o:title=""/>
          </v:shape>
          <o:OLEObject Type="Embed" ProgID="Equation.3" ShapeID="_x0000_i2659" DrawAspect="Content" ObjectID="_1789823472" r:id="rId3100"/>
        </w:object>
      </w:r>
      <w:r>
        <w:rPr>
          <w:rFonts w:ascii="標楷體" w:hAnsi="標楷體" w:hint="eastAsia"/>
          <w:sz w:val="24"/>
        </w:rPr>
        <w:t>人</w:t>
      </w:r>
    </w:p>
    <w:p w14:paraId="13E24DA7" w14:textId="77777777" w:rsidR="007858A6" w:rsidRDefault="007858A6" w:rsidP="006205BA">
      <w:pPr>
        <w:numPr>
          <w:ins w:id="126" w:author="教學處筆電01" w:date="2015-06-16T11:05:00Z"/>
        </w:numPr>
        <w:tabs>
          <w:tab w:val="left" w:pos="709"/>
          <w:tab w:val="left" w:pos="2835"/>
        </w:tabs>
        <w:ind w:leftChars="305" w:left="854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sz w:val="24"/>
        </w:rPr>
        <w:t>或</w:t>
      </w:r>
      <w:r w:rsidRPr="006E51EF">
        <w:rPr>
          <w:rFonts w:ascii="標楷體" w:hAnsi="標楷體" w:hint="eastAsia"/>
          <w:position w:val="-6"/>
          <w:sz w:val="24"/>
        </w:rPr>
        <w:object w:dxaOrig="1100" w:dyaOrig="279" w14:anchorId="09762E5E">
          <v:shape id="_x0000_i2660" type="#_x0000_t75" style="width:62.25pt;height:16.5pt" o:ole="">
            <v:imagedata r:id="rId3101" o:title=""/>
          </v:shape>
          <o:OLEObject Type="Embed" ProgID="Equation.3" ShapeID="_x0000_i2660" DrawAspect="Content" ObjectID="_1789823473" r:id="rId3102"/>
        </w:object>
      </w:r>
      <w:r>
        <w:rPr>
          <w:rFonts w:ascii="標楷體" w:hAnsi="標楷體" w:hint="eastAsia"/>
          <w:sz w:val="24"/>
        </w:rPr>
        <w:t>人</w:t>
      </w:r>
    </w:p>
    <w:p w14:paraId="6BC9BAB6" w14:textId="77777777" w:rsidR="007858A6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b/>
          <w:sz w:val="24"/>
        </w:rPr>
        <w:t>14</w:t>
      </w:r>
      <w:r w:rsidRPr="00946D9F">
        <w:rPr>
          <w:rFonts w:ascii="標楷體" w:hAnsi="標楷體" w:hint="eastAsia"/>
          <w:b/>
          <w:sz w:val="24"/>
        </w:rPr>
        <w:t>.</w:t>
      </w:r>
      <w:r w:rsidRPr="00946D9F">
        <w:rPr>
          <w:rFonts w:ascii="標楷體" w:hAnsi="標楷體" w:hint="eastAsia"/>
          <w:sz w:val="24"/>
        </w:rPr>
        <w:t>答：</w:t>
      </w:r>
      <w:r w:rsidRPr="006E51EF">
        <w:rPr>
          <w:rFonts w:ascii="標楷體" w:hAnsi="標楷體" w:hint="eastAsia"/>
          <w:position w:val="-6"/>
          <w:sz w:val="24"/>
        </w:rPr>
        <w:object w:dxaOrig="180" w:dyaOrig="279" w14:anchorId="15DD920F">
          <v:shape id="_x0000_i2661" type="#_x0000_t75" style="width:10.5pt;height:16.5pt" o:ole="">
            <v:imagedata r:id="rId3103" o:title=""/>
          </v:shape>
          <o:OLEObject Type="Embed" ProgID="Equation.3" ShapeID="_x0000_i2661" DrawAspect="Content" ObjectID="_1789823474" r:id="rId3104"/>
        </w:object>
      </w:r>
    </w:p>
    <w:p w14:paraId="350CB70D" w14:textId="77777777" w:rsidR="007858A6" w:rsidRPr="00946D9F" w:rsidRDefault="007858A6" w:rsidP="007858A6">
      <w:pPr>
        <w:tabs>
          <w:tab w:val="left" w:pos="709"/>
          <w:tab w:val="left" w:pos="2835"/>
        </w:tabs>
        <w:ind w:left="850" w:hangingChars="354" w:hanging="850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b/>
          <w:sz w:val="24"/>
        </w:rPr>
        <w:t>15</w:t>
      </w:r>
      <w:r w:rsidRPr="00946D9F">
        <w:rPr>
          <w:rFonts w:ascii="標楷體" w:hAnsi="標楷體" w:hint="eastAsia"/>
          <w:b/>
          <w:sz w:val="24"/>
        </w:rPr>
        <w:t>.</w:t>
      </w:r>
      <w:r w:rsidRPr="00946D9F">
        <w:rPr>
          <w:rFonts w:ascii="標楷體" w:hAnsi="標楷體" w:hint="eastAsia"/>
          <w:sz w:val="24"/>
        </w:rPr>
        <w:t>答：</w:t>
      </w:r>
      <w:r w:rsidRPr="005B7A48">
        <w:rPr>
          <w:rFonts w:ascii="標楷體" w:hAnsi="標楷體" w:hint="eastAsia"/>
          <w:position w:val="-6"/>
          <w:sz w:val="24"/>
        </w:rPr>
        <w:object w:dxaOrig="660" w:dyaOrig="340" w14:anchorId="70390EFB">
          <v:shape id="_x0000_i2662" type="#_x0000_t75" style="width:37.5pt;height:20.25pt" o:ole="">
            <v:imagedata r:id="rId3105" o:title=""/>
          </v:shape>
          <o:OLEObject Type="Embed" ProgID="Equation.3" ShapeID="_x0000_i2662" DrawAspect="Content" ObjectID="_1789823475" r:id="rId3106"/>
        </w:object>
      </w:r>
    </w:p>
    <w:p w14:paraId="43D74CF5" w14:textId="77777777" w:rsidR="007858A6" w:rsidRDefault="007858A6" w:rsidP="00A52D9D">
      <w:pPr>
        <w:tabs>
          <w:tab w:val="left" w:pos="680"/>
          <w:tab w:val="left" w:pos="2675"/>
          <w:tab w:val="left" w:pos="3345"/>
          <w:tab w:val="left" w:pos="5045"/>
          <w:tab w:val="left" w:pos="6294"/>
        </w:tabs>
        <w:snapToGrid w:val="0"/>
        <w:spacing w:line="360" w:lineRule="atLeast"/>
        <w:ind w:left="284"/>
        <w:rPr>
          <w:rFonts w:ascii="標楷體" w:hAnsi="標楷體" w:hint="eastAsia"/>
          <w:szCs w:val="28"/>
        </w:rPr>
      </w:pPr>
    </w:p>
    <w:p w14:paraId="35B027AD" w14:textId="77777777" w:rsidR="007858A6" w:rsidRDefault="007858A6" w:rsidP="00A52D9D">
      <w:pPr>
        <w:tabs>
          <w:tab w:val="left" w:pos="680"/>
          <w:tab w:val="left" w:pos="2675"/>
          <w:tab w:val="left" w:pos="3345"/>
          <w:tab w:val="left" w:pos="5045"/>
          <w:tab w:val="left" w:pos="6294"/>
        </w:tabs>
        <w:snapToGrid w:val="0"/>
        <w:spacing w:line="360" w:lineRule="atLeast"/>
        <w:ind w:left="284"/>
        <w:rPr>
          <w:rFonts w:ascii="標楷體" w:hAnsi="標楷體"/>
          <w:szCs w:val="28"/>
        </w:rPr>
        <w:sectPr w:rsidR="007858A6" w:rsidSect="002B140E">
          <w:type w:val="continuous"/>
          <w:pgSz w:w="11906" w:h="16838"/>
          <w:pgMar w:top="720" w:right="720" w:bottom="720" w:left="720" w:header="851" w:footer="850" w:gutter="0"/>
          <w:cols w:num="2" w:sep="1" w:space="425"/>
          <w:docGrid w:type="lines" w:linePitch="381"/>
        </w:sectPr>
      </w:pPr>
    </w:p>
    <w:p w14:paraId="41EED510" w14:textId="77777777" w:rsidR="007858A6" w:rsidRPr="0054669A" w:rsidRDefault="007858A6" w:rsidP="007858A6">
      <w:pPr>
        <w:tabs>
          <w:tab w:val="left" w:pos="680"/>
          <w:tab w:val="left" w:pos="2675"/>
          <w:tab w:val="left" w:pos="3345"/>
          <w:tab w:val="left" w:pos="5045"/>
          <w:tab w:val="left" w:pos="6294"/>
        </w:tabs>
        <w:snapToGrid w:val="0"/>
        <w:spacing w:line="360" w:lineRule="atLeast"/>
        <w:ind w:left="284"/>
        <w:jc w:val="center"/>
        <w:rPr>
          <w:rFonts w:ascii="標楷體" w:hAnsi="標楷體" w:hint="eastAsia"/>
        </w:rPr>
      </w:pPr>
      <w:r>
        <w:rPr>
          <w:rFonts w:ascii="標楷體" w:hAnsi="標楷體"/>
          <w:szCs w:val="28"/>
        </w:rPr>
        <w:br w:type="page"/>
      </w:r>
      <w:r w:rsidRPr="0054669A">
        <w:rPr>
          <w:rFonts w:ascii="標楷體" w:hAnsi="標楷體" w:hint="eastAsia"/>
          <w:b/>
          <w:color w:val="000000"/>
          <w:szCs w:val="28"/>
        </w:rPr>
        <w:t>基測與</w:t>
      </w:r>
      <w:r>
        <w:rPr>
          <w:rFonts w:ascii="標楷體" w:hAnsi="標楷體" w:hint="eastAsia"/>
          <w:b/>
          <w:color w:val="000000"/>
          <w:szCs w:val="28"/>
        </w:rPr>
        <w:t>會考</w:t>
      </w:r>
      <w:r w:rsidR="00C862E7">
        <w:rPr>
          <w:rFonts w:ascii="標楷體" w:hAnsi="標楷體" w:hint="eastAsia"/>
          <w:b/>
          <w:color w:val="000000"/>
          <w:szCs w:val="28"/>
        </w:rPr>
        <w:t>模擬</w:t>
      </w:r>
      <w:r w:rsidRPr="0054669A">
        <w:rPr>
          <w:rFonts w:ascii="標楷體" w:hAnsi="標楷體" w:hint="eastAsia"/>
          <w:b/>
          <w:color w:val="000000"/>
          <w:szCs w:val="28"/>
        </w:rPr>
        <w:t>試題解答</w:t>
      </w:r>
    </w:p>
    <w:p w14:paraId="0270B004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1. 《答案》</w:t>
      </w:r>
      <w:r w:rsidRPr="00946D9F">
        <w:rPr>
          <w:rFonts w:ascii="標楷體" w:hAnsi="標楷體"/>
          <w:color w:val="000000"/>
          <w:sz w:val="24"/>
        </w:rPr>
        <w:t>(</w:t>
      </w:r>
      <w:r w:rsidRPr="00946D9F">
        <w:rPr>
          <w:rFonts w:ascii="標楷體" w:hAnsi="標楷體" w:hint="eastAsia"/>
          <w:color w:val="000000"/>
          <w:sz w:val="24"/>
        </w:rPr>
        <w:t>C</w:t>
      </w:r>
      <w:r w:rsidRPr="00946D9F">
        <w:rPr>
          <w:rFonts w:ascii="標楷體" w:hAnsi="標楷體"/>
          <w:color w:val="000000"/>
          <w:sz w:val="24"/>
        </w:rPr>
        <w:t>)</w:t>
      </w:r>
    </w:p>
    <w:p w14:paraId="381D3DD4" w14:textId="77777777" w:rsidR="007858A6" w:rsidRPr="00946D9F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color w:val="000000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 w:rsidRPr="00946D9F">
        <w:rPr>
          <w:rFonts w:ascii="標楷體" w:hAnsi="標楷體"/>
          <w:position w:val="-6"/>
          <w:sz w:val="24"/>
        </w:rPr>
        <w:object w:dxaOrig="1840" w:dyaOrig="320" w14:anchorId="5800A29A">
          <v:shape id="_x0000_i2663" type="#_x0000_t75" style="width:91.5pt;height:17.25pt" o:ole="">
            <v:imagedata r:id="rId3107" o:title=""/>
          </v:shape>
          <o:OLEObject Type="Embed" ProgID="Equation.3" ShapeID="_x0000_i2663" DrawAspect="Content" ObjectID="_1789823476" r:id="rId3108"/>
        </w:object>
      </w:r>
      <w:r w:rsidRPr="00946D9F">
        <w:rPr>
          <w:rFonts w:ascii="標楷體" w:hAnsi="標楷體" w:hint="eastAsia"/>
          <w:sz w:val="24"/>
        </w:rPr>
        <w:t xml:space="preserve"> → </w:t>
      </w:r>
      <w:r w:rsidRPr="00946D9F">
        <w:rPr>
          <w:rFonts w:ascii="標楷體" w:hAnsi="標楷體"/>
          <w:position w:val="-10"/>
          <w:sz w:val="24"/>
        </w:rPr>
        <w:object w:dxaOrig="2040" w:dyaOrig="320" w14:anchorId="2B6ACBAF">
          <v:shape id="_x0000_i2664" type="#_x0000_t75" style="width:101.25pt;height:17.25pt" o:ole="">
            <v:imagedata r:id="rId3109" o:title=""/>
          </v:shape>
          <o:OLEObject Type="Embed" ProgID="Equation.3" ShapeID="_x0000_i2664" DrawAspect="Content" ObjectID="_1789823477" r:id="rId3110"/>
        </w:object>
      </w:r>
      <w:r w:rsidRPr="00946D9F">
        <w:rPr>
          <w:rFonts w:ascii="標楷體" w:hAnsi="標楷體" w:hint="eastAsia"/>
          <w:sz w:val="24"/>
        </w:rPr>
        <w:t>，</w:t>
      </w:r>
      <w:r w:rsidRPr="00946D9F">
        <w:rPr>
          <w:rFonts w:ascii="標楷體" w:hAnsi="標楷體"/>
          <w:position w:val="-24"/>
          <w:sz w:val="24"/>
        </w:rPr>
        <w:object w:dxaOrig="700" w:dyaOrig="620" w14:anchorId="3B14B4F8">
          <v:shape id="_x0000_i2665" type="#_x0000_t75" style="width:34.5pt;height:33.75pt" o:ole="">
            <v:imagedata r:id="rId3111" o:title=""/>
          </v:shape>
          <o:OLEObject Type="Embed" ProgID="Equation.3" ShapeID="_x0000_i2665" DrawAspect="Content" ObjectID="_1789823478" r:id="rId3112"/>
        </w:object>
      </w:r>
      <w:r w:rsidRPr="00946D9F">
        <w:rPr>
          <w:rFonts w:ascii="標楷體" w:hAnsi="標楷體" w:hint="eastAsia"/>
          <w:sz w:val="24"/>
        </w:rPr>
        <w:t>或</w:t>
      </w:r>
      <w:r w:rsidRPr="00946D9F">
        <w:rPr>
          <w:rFonts w:ascii="標楷體" w:hAnsi="標楷體"/>
          <w:position w:val="-24"/>
          <w:sz w:val="24"/>
        </w:rPr>
        <w:object w:dxaOrig="620" w:dyaOrig="620" w14:anchorId="246F5102">
          <v:shape id="_x0000_i2666" type="#_x0000_t75" style="width:30.75pt;height:33.75pt" o:ole="">
            <v:imagedata r:id="rId3113" o:title=""/>
          </v:shape>
          <o:OLEObject Type="Embed" ProgID="Equation.3" ShapeID="_x0000_i2666" DrawAspect="Content" ObjectID="_1789823479" r:id="rId3114"/>
        </w:object>
      </w:r>
    </w:p>
    <w:p w14:paraId="54D9C695" w14:textId="77777777" w:rsidR="002B140E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41A4276F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2. 《答案》</w:t>
      </w:r>
      <w:r w:rsidRPr="00946D9F">
        <w:rPr>
          <w:rFonts w:ascii="標楷體" w:hAnsi="標楷體"/>
          <w:color w:val="000000"/>
          <w:sz w:val="24"/>
        </w:rPr>
        <w:t>(</w:t>
      </w:r>
      <w:r w:rsidRPr="00946D9F">
        <w:rPr>
          <w:rFonts w:ascii="標楷體" w:hAnsi="標楷體" w:hint="eastAsia"/>
          <w:color w:val="000000"/>
          <w:sz w:val="24"/>
        </w:rPr>
        <w:t>A</w:t>
      </w:r>
      <w:r w:rsidRPr="00946D9F">
        <w:rPr>
          <w:rFonts w:ascii="標楷體" w:hAnsi="標楷體"/>
          <w:color w:val="000000"/>
          <w:sz w:val="24"/>
        </w:rPr>
        <w:t>)</w:t>
      </w:r>
    </w:p>
    <w:p w14:paraId="518996FA" w14:textId="77777777" w:rsidR="007858A6" w:rsidRPr="00946D9F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 w:rsidRPr="00946D9F">
        <w:rPr>
          <w:rFonts w:ascii="標楷體" w:hAnsi="標楷體"/>
          <w:position w:val="-10"/>
          <w:sz w:val="24"/>
        </w:rPr>
        <w:object w:dxaOrig="1800" w:dyaOrig="320" w14:anchorId="5D837511">
          <v:shape id="_x0000_i2667" type="#_x0000_t75" style="width:90pt;height:17.25pt" o:ole="">
            <v:imagedata r:id="rId3115" o:title=""/>
          </v:shape>
          <o:OLEObject Type="Embed" ProgID="Equation.3" ShapeID="_x0000_i2667" DrawAspect="Content" ObjectID="_1789823480" r:id="rId3116"/>
        </w:object>
      </w:r>
      <w:r w:rsidRPr="00946D9F">
        <w:rPr>
          <w:rFonts w:ascii="標楷體" w:hAnsi="標楷體" w:hint="eastAsia"/>
          <w:sz w:val="24"/>
        </w:rPr>
        <w:t xml:space="preserve"> → </w:t>
      </w:r>
      <w:r w:rsidRPr="00946D9F">
        <w:rPr>
          <w:rFonts w:ascii="標楷體" w:hAnsi="標楷體"/>
          <w:position w:val="-6"/>
          <w:sz w:val="24"/>
        </w:rPr>
        <w:object w:dxaOrig="1500" w:dyaOrig="320" w14:anchorId="172F07FC">
          <v:shape id="_x0000_i2668" type="#_x0000_t75" style="width:75pt;height:17.25pt" o:ole="">
            <v:imagedata r:id="rId3117" o:title=""/>
          </v:shape>
          <o:OLEObject Type="Embed" ProgID="Equation.3" ShapeID="_x0000_i2668" DrawAspect="Content" ObjectID="_1789823481" r:id="rId3118"/>
        </w:object>
      </w:r>
      <w:r w:rsidRPr="00946D9F">
        <w:rPr>
          <w:rFonts w:ascii="標楷體" w:hAnsi="標楷體" w:hint="eastAsia"/>
          <w:sz w:val="24"/>
        </w:rPr>
        <w:t>僅有一未知數</w:t>
      </w:r>
      <w:r w:rsidRPr="00946D9F">
        <w:rPr>
          <w:rFonts w:ascii="標楷體" w:hAnsi="標楷體"/>
          <w:position w:val="-6"/>
          <w:sz w:val="24"/>
        </w:rPr>
        <w:object w:dxaOrig="200" w:dyaOrig="220" w14:anchorId="02521D3A">
          <v:shape id="_x0000_i2669" type="#_x0000_t75" style="width:9.75pt;height:12pt" o:ole="">
            <v:imagedata r:id="rId3119" o:title=""/>
          </v:shape>
          <o:OLEObject Type="Embed" ProgID="Equation.3" ShapeID="_x0000_i2669" DrawAspect="Content" ObjectID="_1789823482" r:id="rId3120"/>
        </w:object>
      </w:r>
      <w:r w:rsidRPr="00946D9F">
        <w:rPr>
          <w:rFonts w:ascii="標楷體" w:hAnsi="標楷體" w:hint="eastAsia"/>
          <w:sz w:val="24"/>
        </w:rPr>
        <w:t>且為2次方，故為一元二次方程式；</w:t>
      </w:r>
      <w:r w:rsidRPr="00946D9F">
        <w:rPr>
          <w:rFonts w:ascii="標楷體" w:hAnsi="標楷體"/>
          <w:position w:val="-10"/>
          <w:sz w:val="24"/>
        </w:rPr>
        <w:object w:dxaOrig="1180" w:dyaOrig="320" w14:anchorId="2337E2E9">
          <v:shape id="_x0000_i2670" type="#_x0000_t75" style="width:58.5pt;height:17.25pt" o:ole="">
            <v:imagedata r:id="rId3121" o:title=""/>
          </v:shape>
          <o:OLEObject Type="Embed" ProgID="Equation.3" ShapeID="_x0000_i2670" DrawAspect="Content" ObjectID="_1789823483" r:id="rId3122"/>
        </w:object>
      </w:r>
      <w:r w:rsidRPr="00946D9F">
        <w:rPr>
          <w:rFonts w:ascii="標楷體" w:hAnsi="標楷體" w:hint="eastAsia"/>
          <w:sz w:val="24"/>
        </w:rPr>
        <w:t>有二未知數</w:t>
      </w:r>
      <w:r w:rsidRPr="00946D9F">
        <w:rPr>
          <w:rFonts w:ascii="標楷體" w:hAnsi="標楷體"/>
          <w:position w:val="-6"/>
          <w:sz w:val="24"/>
        </w:rPr>
        <w:object w:dxaOrig="200" w:dyaOrig="220" w14:anchorId="3208B7E6">
          <v:shape id="_x0000_i2671" type="#_x0000_t75" style="width:9.75pt;height:12pt" o:ole="">
            <v:imagedata r:id="rId3123" o:title=""/>
          </v:shape>
          <o:OLEObject Type="Embed" ProgID="Equation.3" ShapeID="_x0000_i2671" DrawAspect="Content" ObjectID="_1789823484" r:id="rId3124"/>
        </w:object>
      </w:r>
      <w:r w:rsidRPr="00946D9F">
        <w:rPr>
          <w:rFonts w:ascii="標楷體" w:hAnsi="標楷體" w:hint="eastAsia"/>
          <w:sz w:val="24"/>
        </w:rPr>
        <w:t>、</w:t>
      </w:r>
      <w:r w:rsidRPr="00946D9F">
        <w:rPr>
          <w:rFonts w:ascii="標楷體" w:hAnsi="標楷體"/>
          <w:position w:val="-10"/>
          <w:sz w:val="24"/>
        </w:rPr>
        <w:object w:dxaOrig="220" w:dyaOrig="260" w14:anchorId="1383C654">
          <v:shape id="_x0000_i2672" type="#_x0000_t75" style="width:11.25pt;height:14.25pt" o:ole="">
            <v:imagedata r:id="rId3125" o:title=""/>
          </v:shape>
          <o:OLEObject Type="Embed" ProgID="Equation.3" ShapeID="_x0000_i2672" DrawAspect="Content" ObjectID="_1789823485" r:id="rId3126"/>
        </w:object>
      </w:r>
      <w:r w:rsidRPr="00946D9F">
        <w:rPr>
          <w:rFonts w:ascii="標楷體" w:hAnsi="標楷體" w:hint="eastAsia"/>
          <w:sz w:val="24"/>
        </w:rPr>
        <w:t>且皆為1次方，故為二元一次方程式</w:t>
      </w:r>
    </w:p>
    <w:p w14:paraId="2671E3DE" w14:textId="77777777" w:rsidR="002B140E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7A3F7677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3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D</w:t>
      </w:r>
      <w:r w:rsidRPr="00946D9F">
        <w:rPr>
          <w:rFonts w:ascii="標楷體" w:hAnsi="標楷體"/>
          <w:color w:val="000000"/>
          <w:sz w:val="24"/>
        </w:rPr>
        <w:t>)</w:t>
      </w:r>
    </w:p>
    <w:p w14:paraId="6FB0A39F" w14:textId="77777777" w:rsidR="007858A6" w:rsidRPr="00946D9F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color w:val="000000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>
        <w:rPr>
          <w:rFonts w:ascii="標楷體" w:hAnsi="標楷體" w:hint="eastAsia"/>
          <w:color w:val="000000"/>
          <w:sz w:val="24"/>
        </w:rPr>
        <w:t>(A)</w:t>
      </w:r>
      <w:r w:rsidRPr="00946D9F">
        <w:rPr>
          <w:rFonts w:ascii="標楷體" w:hAnsi="標楷體"/>
          <w:position w:val="-10"/>
          <w:sz w:val="24"/>
        </w:rPr>
        <w:object w:dxaOrig="1180" w:dyaOrig="320" w14:anchorId="415C3AD7">
          <v:shape id="_x0000_i2673" type="#_x0000_t75" style="width:58.5pt;height:17.25pt" o:ole="">
            <v:imagedata r:id="rId3127" o:title=""/>
          </v:shape>
          <o:OLEObject Type="Embed" ProgID="Equation.3" ShapeID="_x0000_i2673" DrawAspect="Content" ObjectID="_1789823486" r:id="rId3128"/>
        </w:object>
      </w:r>
      <w:r w:rsidRPr="00946D9F">
        <w:rPr>
          <w:rFonts w:ascii="標楷體" w:hAnsi="標楷體" w:hint="eastAsia"/>
          <w:sz w:val="24"/>
        </w:rPr>
        <w:t xml:space="preserve"> →</w: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/>
          <w:position w:val="-6"/>
          <w:sz w:val="24"/>
        </w:rPr>
        <w:object w:dxaOrig="580" w:dyaOrig="279" w14:anchorId="0A4A1809">
          <v:shape id="_x0000_i2674" type="#_x0000_t75" style="width:29.25pt;height:15pt" o:ole="">
            <v:imagedata r:id="rId3129" o:title=""/>
          </v:shape>
          <o:OLEObject Type="Embed" ProgID="Equation.3" ShapeID="_x0000_i2674" DrawAspect="Content" ObjectID="_1789823487" r:id="rId3130"/>
        </w:object>
      </w:r>
      <w:r>
        <w:rPr>
          <w:rFonts w:ascii="標楷體" w:hAnsi="標楷體" w:hint="eastAsia"/>
          <w:sz w:val="24"/>
        </w:rPr>
        <w:br/>
      </w:r>
      <w:r>
        <w:rPr>
          <w:rFonts w:ascii="標楷體" w:hAnsi="標楷體" w:hint="eastAsia"/>
          <w:color w:val="000000"/>
          <w:sz w:val="24"/>
        </w:rPr>
        <w:t>(B)</w:t>
      </w:r>
      <w:r w:rsidRPr="00226EC2">
        <w:rPr>
          <w:rFonts w:ascii="標楷體" w:hAnsi="標楷體"/>
          <w:position w:val="-6"/>
          <w:sz w:val="24"/>
        </w:rPr>
        <w:object w:dxaOrig="1280" w:dyaOrig="320" w14:anchorId="5788C126">
          <v:shape id="_x0000_i2675" type="#_x0000_t75" style="width:63.75pt;height:17.25pt" o:ole="">
            <v:imagedata r:id="rId3131" o:title=""/>
          </v:shape>
          <o:OLEObject Type="Embed" ProgID="Equation.3" ShapeID="_x0000_i2675" DrawAspect="Content" ObjectID="_1789823488" r:id="rId3132"/>
        </w:object>
      </w:r>
      <w:r w:rsidRPr="00946D9F">
        <w:rPr>
          <w:rFonts w:ascii="標楷體" w:hAnsi="標楷體" w:hint="eastAsia"/>
          <w:sz w:val="24"/>
        </w:rPr>
        <w:t xml:space="preserve"> →</w:t>
      </w:r>
      <w:r>
        <w:rPr>
          <w:rFonts w:ascii="標楷體" w:hAnsi="標楷體" w:hint="eastAsia"/>
          <w:sz w:val="24"/>
        </w:rPr>
        <w:t xml:space="preserve"> </w:t>
      </w:r>
      <w:r w:rsidR="00DD79A4" w:rsidRPr="00C862E7">
        <w:rPr>
          <w:rFonts w:ascii="標楷體" w:hAnsi="標楷體"/>
          <w:position w:val="-6"/>
          <w:sz w:val="24"/>
        </w:rPr>
        <w:object w:dxaOrig="1579" w:dyaOrig="320" w14:anchorId="3466AB44">
          <v:shape id="_x0000_i2676" type="#_x0000_t75" style="width:78.75pt;height:17.25pt" o:ole="">
            <v:imagedata r:id="rId3133" o:title=""/>
          </v:shape>
          <o:OLEObject Type="Embed" ProgID="Equation.3" ShapeID="_x0000_i2676" DrawAspect="Content" ObjectID="_1789823489" r:id="rId3134"/>
        </w:object>
      </w:r>
      <w:r w:rsidR="00C862E7">
        <w:rPr>
          <w:rFonts w:ascii="標楷體" w:hAnsi="標楷體" w:hint="eastAsia"/>
          <w:sz w:val="24"/>
        </w:rPr>
        <w:t xml:space="preserve"> </w:t>
      </w:r>
      <w:r w:rsidR="00C862E7" w:rsidRPr="00946D9F">
        <w:rPr>
          <w:rFonts w:ascii="標楷體" w:hAnsi="標楷體" w:hint="eastAsia"/>
          <w:sz w:val="24"/>
        </w:rPr>
        <w:t>→</w:t>
      </w:r>
      <w:r w:rsidR="00C862E7">
        <w:rPr>
          <w:rFonts w:ascii="標楷體" w:hAnsi="標楷體" w:hint="eastAsia"/>
          <w:sz w:val="24"/>
        </w:rPr>
        <w:t xml:space="preserve"> </w:t>
      </w:r>
      <w:r w:rsidR="00DD79A4" w:rsidRPr="00226EC2">
        <w:rPr>
          <w:rFonts w:ascii="標楷體" w:hAnsi="標楷體"/>
          <w:position w:val="-10"/>
          <w:sz w:val="24"/>
        </w:rPr>
        <w:object w:dxaOrig="1800" w:dyaOrig="320" w14:anchorId="61C52F16">
          <v:shape id="_x0000_i2677" type="#_x0000_t75" style="width:90pt;height:17.25pt" o:ole="">
            <v:imagedata r:id="rId3135" o:title=""/>
          </v:shape>
          <o:OLEObject Type="Embed" ProgID="Equation.3" ShapeID="_x0000_i2677" DrawAspect="Content" ObjectID="_1789823490" r:id="rId3136"/>
        </w:object>
      </w:r>
      <w:r w:rsidRPr="00946D9F">
        <w:rPr>
          <w:rFonts w:ascii="標楷體" w:hAnsi="標楷體" w:hint="eastAsia"/>
          <w:sz w:val="24"/>
        </w:rPr>
        <w:t xml:space="preserve"> →</w:t>
      </w:r>
      <w:r>
        <w:rPr>
          <w:rFonts w:ascii="標楷體" w:hAnsi="標楷體" w:hint="eastAsia"/>
          <w:sz w:val="24"/>
        </w:rPr>
        <w:t xml:space="preserve"> </w:t>
      </w:r>
      <w:r w:rsidRPr="00226EC2">
        <w:rPr>
          <w:rFonts w:ascii="標楷體" w:hAnsi="標楷體"/>
          <w:position w:val="-24"/>
          <w:sz w:val="24"/>
        </w:rPr>
        <w:object w:dxaOrig="780" w:dyaOrig="620" w14:anchorId="64AC4199">
          <v:shape id="_x0000_i2678" type="#_x0000_t75" style="width:39pt;height:33.75pt" o:ole="">
            <v:imagedata r:id="rId3137" o:title=""/>
          </v:shape>
          <o:OLEObject Type="Embed" ProgID="Equation.3" ShapeID="_x0000_i2678" DrawAspect="Content" ObjectID="_1789823491" r:id="rId3138"/>
        </w:object>
      </w:r>
      <w:r>
        <w:rPr>
          <w:rFonts w:ascii="標楷體" w:hAnsi="標楷體" w:hint="eastAsia"/>
          <w:sz w:val="24"/>
        </w:rPr>
        <w:t>或</w:t>
      </w:r>
      <w:r w:rsidRPr="00946D9F">
        <w:rPr>
          <w:rFonts w:ascii="標楷體" w:hAnsi="標楷體"/>
          <w:position w:val="-6"/>
          <w:sz w:val="24"/>
        </w:rPr>
        <w:object w:dxaOrig="580" w:dyaOrig="279" w14:anchorId="3F5D65EC">
          <v:shape id="_x0000_i2679" type="#_x0000_t75" style="width:29.25pt;height:15pt" o:ole="">
            <v:imagedata r:id="rId3139" o:title=""/>
          </v:shape>
          <o:OLEObject Type="Embed" ProgID="Equation.3" ShapeID="_x0000_i2679" DrawAspect="Content" ObjectID="_1789823492" r:id="rId3140"/>
        </w:object>
      </w:r>
      <w:r>
        <w:rPr>
          <w:rFonts w:ascii="標楷體" w:hAnsi="標楷體" w:hint="eastAsia"/>
          <w:sz w:val="24"/>
        </w:rPr>
        <w:br/>
      </w:r>
      <w:r>
        <w:rPr>
          <w:rFonts w:ascii="標楷體" w:hAnsi="標楷體" w:hint="eastAsia"/>
          <w:color w:val="000000"/>
          <w:sz w:val="24"/>
        </w:rPr>
        <w:t>(C)</w:t>
      </w:r>
      <w:r w:rsidRPr="00946D9F">
        <w:rPr>
          <w:rFonts w:ascii="標楷體" w:hAnsi="標楷體"/>
          <w:position w:val="-10"/>
          <w:sz w:val="24"/>
        </w:rPr>
        <w:object w:dxaOrig="1719" w:dyaOrig="320" w14:anchorId="7D1BD251">
          <v:shape id="_x0000_i2680" type="#_x0000_t75" style="width:85.5pt;height:17.25pt" o:ole="">
            <v:imagedata r:id="rId3141" o:title=""/>
          </v:shape>
          <o:OLEObject Type="Embed" ProgID="Equation.3" ShapeID="_x0000_i2680" DrawAspect="Content" ObjectID="_1789823493" r:id="rId3142"/>
        </w:object>
      </w:r>
      <w:r w:rsidRPr="00946D9F">
        <w:rPr>
          <w:rFonts w:ascii="標楷體" w:hAnsi="標楷體" w:hint="eastAsia"/>
          <w:sz w:val="24"/>
        </w:rPr>
        <w:t xml:space="preserve"> →</w: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/>
          <w:position w:val="-6"/>
          <w:sz w:val="24"/>
        </w:rPr>
        <w:object w:dxaOrig="580" w:dyaOrig="279" w14:anchorId="2F60677C">
          <v:shape id="_x0000_i2681" type="#_x0000_t75" style="width:29.25pt;height:15pt" o:ole="">
            <v:imagedata r:id="rId3139" o:title=""/>
          </v:shape>
          <o:OLEObject Type="Embed" ProgID="Equation.3" ShapeID="_x0000_i2681" DrawAspect="Content" ObjectID="_1789823494" r:id="rId3143"/>
        </w:object>
      </w:r>
      <w:r>
        <w:rPr>
          <w:rFonts w:ascii="標楷體" w:hAnsi="標楷體" w:hint="eastAsia"/>
          <w:sz w:val="24"/>
        </w:rPr>
        <w:t>或</w:t>
      </w:r>
      <w:r w:rsidRPr="00946D9F">
        <w:rPr>
          <w:rFonts w:ascii="標楷體" w:hAnsi="標楷體"/>
          <w:position w:val="-6"/>
          <w:sz w:val="24"/>
        </w:rPr>
        <w:object w:dxaOrig="700" w:dyaOrig="279" w14:anchorId="206ED5D8">
          <v:shape id="_x0000_i2682" type="#_x0000_t75" style="width:34.5pt;height:15pt" o:ole="">
            <v:imagedata r:id="rId3144" o:title=""/>
          </v:shape>
          <o:OLEObject Type="Embed" ProgID="Equation.3" ShapeID="_x0000_i2682" DrawAspect="Content" ObjectID="_1789823495" r:id="rId3145"/>
        </w:object>
      </w:r>
      <w:r>
        <w:rPr>
          <w:rFonts w:ascii="標楷體" w:hAnsi="標楷體" w:hint="eastAsia"/>
          <w:sz w:val="24"/>
        </w:rPr>
        <w:br/>
      </w:r>
      <w:r>
        <w:rPr>
          <w:rFonts w:ascii="標楷體" w:hAnsi="標楷體" w:hint="eastAsia"/>
          <w:color w:val="000000"/>
          <w:sz w:val="24"/>
        </w:rPr>
        <w:t>(D)</w:t>
      </w:r>
      <w:r w:rsidRPr="00226EC2">
        <w:rPr>
          <w:rFonts w:ascii="標楷體" w:hAnsi="標楷體"/>
          <w:position w:val="-6"/>
          <w:sz w:val="24"/>
        </w:rPr>
        <w:object w:dxaOrig="1380" w:dyaOrig="320" w14:anchorId="570E721F">
          <v:shape id="_x0000_i2683" type="#_x0000_t75" style="width:69pt;height:17.25pt" o:ole="">
            <v:imagedata r:id="rId3146" o:title=""/>
          </v:shape>
          <o:OLEObject Type="Embed" ProgID="Equation.3" ShapeID="_x0000_i2683" DrawAspect="Content" ObjectID="_1789823496" r:id="rId3147"/>
        </w:object>
      </w:r>
      <w:r w:rsidRPr="00946D9F">
        <w:rPr>
          <w:rFonts w:ascii="標楷體" w:hAnsi="標楷體" w:hint="eastAsia"/>
          <w:sz w:val="24"/>
        </w:rPr>
        <w:t xml:space="preserve"> →</w:t>
      </w:r>
      <w:r>
        <w:rPr>
          <w:rFonts w:ascii="標楷體" w:hAnsi="標楷體" w:hint="eastAsia"/>
          <w:sz w:val="24"/>
        </w:rPr>
        <w:t xml:space="preserve"> 判別式</w:t>
      </w:r>
      <w:r w:rsidRPr="00226EC2">
        <w:rPr>
          <w:rFonts w:ascii="標楷體" w:hAnsi="標楷體"/>
          <w:position w:val="-10"/>
          <w:sz w:val="24"/>
        </w:rPr>
        <w:object w:dxaOrig="3480" w:dyaOrig="360" w14:anchorId="603CE102">
          <v:shape id="_x0000_i2684" type="#_x0000_t75" style="width:173.25pt;height:19.5pt" o:ole="">
            <v:imagedata r:id="rId3148" o:title=""/>
          </v:shape>
          <o:OLEObject Type="Embed" ProgID="Equation.3" ShapeID="_x0000_i2684" DrawAspect="Content" ObjectID="_1789823497" r:id="rId3149"/>
        </w:object>
      </w:r>
      <w:r w:rsidRPr="00946D9F">
        <w:rPr>
          <w:rFonts w:ascii="標楷體" w:hAnsi="標楷體" w:hint="eastAsia"/>
          <w:sz w:val="24"/>
        </w:rPr>
        <w:t xml:space="preserve"> →</w:t>
      </w:r>
      <w:r>
        <w:rPr>
          <w:rFonts w:ascii="標楷體" w:hAnsi="標楷體" w:hint="eastAsia"/>
          <w:sz w:val="24"/>
        </w:rPr>
        <w:t xml:space="preserve"> 無解</w:t>
      </w:r>
    </w:p>
    <w:p w14:paraId="6681F648" w14:textId="77777777" w:rsidR="002B140E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22D21B2C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4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C</w:t>
      </w:r>
      <w:r w:rsidRPr="00946D9F">
        <w:rPr>
          <w:rFonts w:ascii="標楷體" w:hAnsi="標楷體"/>
          <w:color w:val="000000"/>
          <w:sz w:val="24"/>
        </w:rPr>
        <w:t>)</w:t>
      </w:r>
    </w:p>
    <w:p w14:paraId="716939DA" w14:textId="77777777" w:rsidR="007858A6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 w:rsidRPr="00946D9F">
        <w:rPr>
          <w:rFonts w:ascii="標楷體" w:hAnsi="標楷體"/>
          <w:position w:val="-6"/>
          <w:sz w:val="24"/>
        </w:rPr>
        <w:object w:dxaOrig="200" w:dyaOrig="220" w14:anchorId="1A90EA16">
          <v:shape id="_x0000_i2685" type="#_x0000_t75" style="width:9.75pt;height:12pt" o:ole="">
            <v:imagedata r:id="rId3150" o:title=""/>
          </v:shape>
          <o:OLEObject Type="Embed" ProgID="Equation.3" ShapeID="_x0000_i2685" DrawAspect="Content" ObjectID="_1789823498" r:id="rId3151"/>
        </w:object>
      </w:r>
      <w:r>
        <w:rPr>
          <w:rFonts w:ascii="標楷體" w:hAnsi="標楷體" w:hint="eastAsia"/>
          <w:sz w:val="24"/>
        </w:rPr>
        <w:t>、</w:t>
      </w:r>
      <w:r w:rsidRPr="00946D9F">
        <w:rPr>
          <w:rFonts w:ascii="標楷體" w:hAnsi="標楷體"/>
          <w:position w:val="-6"/>
          <w:sz w:val="24"/>
        </w:rPr>
        <w:object w:dxaOrig="200" w:dyaOrig="279" w14:anchorId="44711819">
          <v:shape id="_x0000_i2686" type="#_x0000_t75" style="width:9.75pt;height:15pt" o:ole="">
            <v:imagedata r:id="rId3152" o:title=""/>
          </v:shape>
          <o:OLEObject Type="Embed" ProgID="Equation.3" ShapeID="_x0000_i2686" DrawAspect="Content" ObjectID="_1789823499" r:id="rId3153"/>
        </w:object>
      </w:r>
      <w:r>
        <w:rPr>
          <w:rFonts w:ascii="標楷體" w:hAnsi="標楷體" w:hint="eastAsia"/>
          <w:sz w:val="24"/>
        </w:rPr>
        <w:t>為</w:t>
      </w:r>
      <w:r w:rsidRPr="00226EC2">
        <w:rPr>
          <w:rFonts w:ascii="標楷體" w:hAnsi="標楷體"/>
          <w:position w:val="-10"/>
          <w:sz w:val="24"/>
        </w:rPr>
        <w:object w:dxaOrig="1320" w:dyaOrig="320" w14:anchorId="41B64336">
          <v:shape id="_x0000_i2687" type="#_x0000_t75" style="width:66pt;height:17.25pt" o:ole="">
            <v:imagedata r:id="rId3154" o:title=""/>
          </v:shape>
          <o:OLEObject Type="Embed" ProgID="Equation.3" ShapeID="_x0000_i2687" DrawAspect="Content" ObjectID="_1789823500" r:id="rId3155"/>
        </w:object>
      </w:r>
      <w:r>
        <w:rPr>
          <w:rFonts w:ascii="標楷體" w:hAnsi="標楷體" w:hint="eastAsia"/>
          <w:sz w:val="24"/>
        </w:rPr>
        <w:t>的兩根且</w:t>
      </w:r>
      <w:r w:rsidRPr="00946D9F">
        <w:rPr>
          <w:rFonts w:ascii="標楷體" w:hAnsi="標楷體"/>
          <w:position w:val="-6"/>
          <w:sz w:val="24"/>
        </w:rPr>
        <w:object w:dxaOrig="580" w:dyaOrig="279" w14:anchorId="083D3714">
          <v:shape id="_x0000_i2688" type="#_x0000_t75" style="width:29.25pt;height:15pt" o:ole="">
            <v:imagedata r:id="rId3156" o:title=""/>
          </v:shape>
          <o:OLEObject Type="Embed" ProgID="Equation.3" ShapeID="_x0000_i2688" DrawAspect="Content" ObjectID="_1789823501" r:id="rId3157"/>
        </w:object>
      </w:r>
      <w:r>
        <w:rPr>
          <w:rFonts w:ascii="標楷體" w:hAnsi="標楷體" w:hint="eastAsia"/>
          <w:sz w:val="24"/>
        </w:rPr>
        <w:t>，解方程式</w:t>
      </w:r>
      <w:r w:rsidRPr="00946D9F">
        <w:rPr>
          <w:rFonts w:ascii="標楷體" w:hAnsi="標楷體"/>
          <w:position w:val="-6"/>
          <w:sz w:val="24"/>
        </w:rPr>
        <w:object w:dxaOrig="560" w:dyaOrig="279" w14:anchorId="2F76A02E">
          <v:shape id="_x0000_i2689" type="#_x0000_t75" style="width:27.75pt;height:15pt" o:ole="">
            <v:imagedata r:id="rId3158" o:title=""/>
          </v:shape>
          <o:OLEObject Type="Embed" ProgID="Equation.3" ShapeID="_x0000_i2689" DrawAspect="Content" ObjectID="_1789823502" r:id="rId3159"/>
        </w:object>
      </w:r>
      <w:r>
        <w:rPr>
          <w:rFonts w:ascii="標楷體" w:hAnsi="標楷體" w:hint="eastAsia"/>
          <w:sz w:val="24"/>
        </w:rPr>
        <w:t>或</w:t>
      </w:r>
      <w:r w:rsidRPr="00226EC2">
        <w:rPr>
          <w:rFonts w:ascii="標楷體" w:hAnsi="標楷體"/>
          <w:position w:val="-24"/>
          <w:sz w:val="24"/>
        </w:rPr>
        <w:object w:dxaOrig="780" w:dyaOrig="620" w14:anchorId="74EBDB1A">
          <v:shape id="_x0000_i2690" type="#_x0000_t75" style="width:39pt;height:33.75pt" o:ole="">
            <v:imagedata r:id="rId3160" o:title=""/>
          </v:shape>
          <o:OLEObject Type="Embed" ProgID="Equation.3" ShapeID="_x0000_i2690" DrawAspect="Content" ObjectID="_1789823503" r:id="rId3161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/>
          <w:position w:val="-6"/>
          <w:sz w:val="24"/>
        </w:rPr>
        <w:object w:dxaOrig="580" w:dyaOrig="279" w14:anchorId="17415ED9">
          <v:shape id="_x0000_i2691" type="#_x0000_t75" style="width:29.25pt;height:15pt" o:ole="">
            <v:imagedata r:id="rId3162" o:title=""/>
          </v:shape>
          <o:OLEObject Type="Embed" ProgID="Equation.3" ShapeID="_x0000_i2691" DrawAspect="Content" ObjectID="_1789823504" r:id="rId3163"/>
        </w:object>
      </w:r>
      <w:r>
        <w:rPr>
          <w:rFonts w:ascii="標楷體" w:hAnsi="標楷體" w:hint="eastAsia"/>
          <w:sz w:val="24"/>
        </w:rPr>
        <w:t>、</w:t>
      </w:r>
      <w:r w:rsidRPr="00226EC2">
        <w:rPr>
          <w:rFonts w:ascii="標楷體" w:hAnsi="標楷體"/>
          <w:position w:val="-24"/>
          <w:sz w:val="24"/>
        </w:rPr>
        <w:object w:dxaOrig="780" w:dyaOrig="620" w14:anchorId="41E05B9C">
          <v:shape id="_x0000_i2692" type="#_x0000_t75" style="width:39pt;height:33.75pt" o:ole="">
            <v:imagedata r:id="rId3164" o:title=""/>
          </v:shape>
          <o:OLEObject Type="Embed" ProgID="Equation.3" ShapeID="_x0000_i2692" DrawAspect="Content" ObjectID="_1789823505" r:id="rId3165"/>
        </w:object>
      </w:r>
      <w:r>
        <w:rPr>
          <w:rFonts w:ascii="標楷體" w:hAnsi="標楷體" w:hint="eastAsia"/>
          <w:sz w:val="24"/>
        </w:rPr>
        <w:t>，所以</w:t>
      </w:r>
      <w:r w:rsidRPr="00226EC2">
        <w:rPr>
          <w:rFonts w:ascii="標楷體" w:hAnsi="標楷體"/>
          <w:position w:val="-24"/>
          <w:sz w:val="24"/>
        </w:rPr>
        <w:object w:dxaOrig="2040" w:dyaOrig="620" w14:anchorId="57275307">
          <v:shape id="_x0000_i2693" type="#_x0000_t75" style="width:101.25pt;height:33.75pt" o:ole="">
            <v:imagedata r:id="rId3166" o:title=""/>
          </v:shape>
          <o:OLEObject Type="Embed" ProgID="Equation.3" ShapeID="_x0000_i2693" DrawAspect="Content" ObjectID="_1789823506" r:id="rId3167"/>
        </w:object>
      </w:r>
    </w:p>
    <w:p w14:paraId="6CDD5C59" w14:textId="77777777" w:rsidR="002B140E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032CC1CA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5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B</w:t>
      </w:r>
      <w:r w:rsidRPr="00946D9F">
        <w:rPr>
          <w:rFonts w:ascii="標楷體" w:hAnsi="標楷體"/>
          <w:color w:val="000000"/>
          <w:sz w:val="24"/>
        </w:rPr>
        <w:t>)</w:t>
      </w:r>
    </w:p>
    <w:p w14:paraId="671314CF" w14:textId="77777777" w:rsidR="007858A6" w:rsidRPr="00DD79A4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 w:rsidR="00DD79A4" w:rsidRPr="00DD79A4">
        <w:rPr>
          <w:rFonts w:ascii="標楷體" w:hAnsi="標楷體"/>
          <w:position w:val="-6"/>
          <w:sz w:val="24"/>
        </w:rPr>
        <w:object w:dxaOrig="1820" w:dyaOrig="320" w14:anchorId="1AA907D7">
          <v:shape id="_x0000_i2694" type="#_x0000_t75" style="width:90.75pt;height:17.25pt" o:ole="">
            <v:imagedata r:id="rId3168" o:title=""/>
          </v:shape>
          <o:OLEObject Type="Embed" ProgID="Equation.3" ShapeID="_x0000_i2694" DrawAspect="Content" ObjectID="_1789823507" r:id="rId3169"/>
        </w:object>
      </w:r>
      <w:r w:rsidR="00DD79A4">
        <w:rPr>
          <w:rFonts w:ascii="標楷體" w:hAnsi="標楷體" w:hint="eastAsia"/>
          <w:sz w:val="24"/>
        </w:rPr>
        <w:t xml:space="preserve"> </w:t>
      </w:r>
      <w:r w:rsidR="00DD79A4" w:rsidRPr="00946D9F">
        <w:rPr>
          <w:rFonts w:ascii="標楷體" w:hAnsi="標楷體" w:hint="eastAsia"/>
          <w:sz w:val="24"/>
        </w:rPr>
        <w:t>→</w:t>
      </w:r>
      <w:r w:rsidR="00DD79A4">
        <w:rPr>
          <w:rFonts w:ascii="標楷體" w:hAnsi="標楷體" w:hint="eastAsia"/>
          <w:sz w:val="24"/>
        </w:rPr>
        <w:t xml:space="preserve"> </w:t>
      </w:r>
      <w:r w:rsidR="00DD79A4" w:rsidRPr="00DD79A4">
        <w:rPr>
          <w:rFonts w:ascii="標楷體" w:hAnsi="標楷體"/>
          <w:position w:val="-6"/>
          <w:sz w:val="24"/>
        </w:rPr>
        <w:object w:dxaOrig="1500" w:dyaOrig="320" w14:anchorId="619E83D7">
          <v:shape id="_x0000_i2695" type="#_x0000_t75" style="width:75pt;height:17.25pt" o:ole="">
            <v:imagedata r:id="rId3170" o:title=""/>
          </v:shape>
          <o:OLEObject Type="Embed" ProgID="Equation.3" ShapeID="_x0000_i2695" DrawAspect="Content" ObjectID="_1789823508" r:id="rId3171"/>
        </w:object>
      </w:r>
      <w:r w:rsidR="00DD79A4">
        <w:rPr>
          <w:rFonts w:ascii="標楷體" w:hAnsi="標楷體" w:hint="eastAsia"/>
          <w:sz w:val="24"/>
        </w:rPr>
        <w:t xml:space="preserve"> </w:t>
      </w:r>
      <w:r w:rsidR="00DD79A4" w:rsidRPr="00946D9F">
        <w:rPr>
          <w:rFonts w:ascii="標楷體" w:hAnsi="標楷體" w:hint="eastAsia"/>
          <w:sz w:val="24"/>
        </w:rPr>
        <w:t>→</w:t>
      </w:r>
      <w:r w:rsidR="00DD79A4">
        <w:rPr>
          <w:rFonts w:ascii="標楷體" w:hAnsi="標楷體" w:hint="eastAsia"/>
          <w:sz w:val="24"/>
        </w:rPr>
        <w:t xml:space="preserve"> 利用配方法可得</w:t>
      </w:r>
      <w:r w:rsidR="00DD79A4" w:rsidRPr="00DD79A4">
        <w:rPr>
          <w:rFonts w:ascii="標楷體" w:hAnsi="標楷體"/>
          <w:position w:val="-6"/>
          <w:sz w:val="24"/>
        </w:rPr>
        <w:object w:dxaOrig="2340" w:dyaOrig="320" w14:anchorId="1934CCEA">
          <v:shape id="_x0000_i2696" type="#_x0000_t75" style="width:116.25pt;height:17.25pt" o:ole="">
            <v:imagedata r:id="rId3172" o:title=""/>
          </v:shape>
          <o:OLEObject Type="Embed" ProgID="Equation.3" ShapeID="_x0000_i2696" DrawAspect="Content" ObjectID="_1789823509" r:id="rId3173"/>
        </w:object>
      </w:r>
      <w:r w:rsidR="00DD79A4">
        <w:rPr>
          <w:rFonts w:ascii="標楷體" w:hAnsi="標楷體" w:hint="eastAsia"/>
          <w:sz w:val="24"/>
        </w:rPr>
        <w:t xml:space="preserve"> </w:t>
      </w:r>
      <w:r w:rsidR="00DD79A4">
        <w:rPr>
          <w:rFonts w:ascii="標楷體" w:hAnsi="標楷體"/>
          <w:sz w:val="24"/>
        </w:rPr>
        <w:br/>
      </w:r>
      <w:r w:rsidR="00DD79A4" w:rsidRPr="00946D9F">
        <w:rPr>
          <w:rFonts w:ascii="標楷體" w:hAnsi="標楷體" w:hint="eastAsia"/>
          <w:sz w:val="24"/>
        </w:rPr>
        <w:t>→</w:t>
      </w:r>
      <w:r w:rsidR="00DD79A4">
        <w:rPr>
          <w:rFonts w:ascii="標楷體" w:hAnsi="標楷體" w:hint="eastAsia"/>
          <w:sz w:val="24"/>
        </w:rPr>
        <w:t xml:space="preserve"> </w:t>
      </w:r>
      <w:r w:rsidR="00DD79A4" w:rsidRPr="00DD79A4">
        <w:rPr>
          <w:rFonts w:ascii="標楷體" w:hAnsi="標楷體"/>
          <w:position w:val="-10"/>
          <w:sz w:val="24"/>
        </w:rPr>
        <w:object w:dxaOrig="1520" w:dyaOrig="360" w14:anchorId="19A5DF83">
          <v:shape id="_x0000_i2697" type="#_x0000_t75" style="width:75.75pt;height:19.5pt" o:ole="">
            <v:imagedata r:id="rId3174" o:title=""/>
          </v:shape>
          <o:OLEObject Type="Embed" ProgID="Equation.3" ShapeID="_x0000_i2697" DrawAspect="Content" ObjectID="_1789823510" r:id="rId3175"/>
        </w:object>
      </w:r>
      <w:r w:rsidR="00DD79A4">
        <w:rPr>
          <w:rFonts w:ascii="標楷體" w:hAnsi="標楷體" w:hint="eastAsia"/>
          <w:sz w:val="24"/>
        </w:rPr>
        <w:t xml:space="preserve"> </w:t>
      </w:r>
      <w:r w:rsidR="00DD79A4" w:rsidRPr="00946D9F">
        <w:rPr>
          <w:rFonts w:ascii="標楷體" w:hAnsi="標楷體" w:hint="eastAsia"/>
          <w:sz w:val="24"/>
        </w:rPr>
        <w:t>→</w:t>
      </w:r>
      <w:r w:rsidR="00DD79A4">
        <w:rPr>
          <w:rFonts w:ascii="標楷體" w:hAnsi="標楷體" w:hint="eastAsia"/>
          <w:sz w:val="24"/>
        </w:rPr>
        <w:t xml:space="preserve"> 由題目可得</w:t>
      </w:r>
      <w:r w:rsidR="00A2571F" w:rsidRPr="00DD79A4">
        <w:rPr>
          <w:rFonts w:ascii="標楷體" w:hAnsi="標楷體"/>
          <w:position w:val="-6"/>
          <w:sz w:val="24"/>
        </w:rPr>
        <w:object w:dxaOrig="1140" w:dyaOrig="279" w14:anchorId="0B7C6867">
          <v:shape id="_x0000_i2698" type="#_x0000_t75" style="width:57pt;height:15pt" o:ole="">
            <v:imagedata r:id="rId3176" o:title=""/>
          </v:shape>
          <o:OLEObject Type="Embed" ProgID="Equation.3" ShapeID="_x0000_i2698" DrawAspect="Content" ObjectID="_1789823511" r:id="rId3177"/>
        </w:object>
      </w:r>
      <w:r w:rsidR="00DD79A4">
        <w:rPr>
          <w:rFonts w:ascii="標楷體" w:hAnsi="標楷體" w:hint="eastAsia"/>
          <w:sz w:val="24"/>
        </w:rPr>
        <w:t xml:space="preserve"> </w:t>
      </w:r>
      <w:r w:rsidR="00DD79A4" w:rsidRPr="00946D9F">
        <w:rPr>
          <w:rFonts w:ascii="標楷體" w:hAnsi="標楷體" w:hint="eastAsia"/>
          <w:sz w:val="24"/>
        </w:rPr>
        <w:t>→</w:t>
      </w:r>
      <w:r w:rsidR="00DD79A4">
        <w:rPr>
          <w:rFonts w:ascii="標楷體" w:hAnsi="標楷體" w:hint="eastAsia"/>
          <w:sz w:val="24"/>
        </w:rPr>
        <w:t xml:space="preserve"> </w:t>
      </w:r>
      <w:r w:rsidR="00A2571F" w:rsidRPr="00DD79A4">
        <w:rPr>
          <w:rFonts w:ascii="標楷體" w:hAnsi="標楷體"/>
          <w:position w:val="-6"/>
          <w:sz w:val="24"/>
        </w:rPr>
        <w:object w:dxaOrig="1140" w:dyaOrig="279" w14:anchorId="3EBDF9A8">
          <v:shape id="_x0000_i2699" type="#_x0000_t75" style="width:57pt;height:15pt" o:ole="">
            <v:imagedata r:id="rId3178" o:title=""/>
          </v:shape>
          <o:OLEObject Type="Embed" ProgID="Equation.3" ShapeID="_x0000_i2699" DrawAspect="Content" ObjectID="_1789823512" r:id="rId3179"/>
        </w:object>
      </w:r>
      <w:r w:rsidR="00DD79A4">
        <w:rPr>
          <w:rFonts w:ascii="標楷體" w:hAnsi="標楷體" w:hint="eastAsia"/>
          <w:sz w:val="24"/>
        </w:rPr>
        <w:t>或</w:t>
      </w:r>
      <w:r w:rsidR="00A2571F" w:rsidRPr="00DD79A4">
        <w:rPr>
          <w:rFonts w:ascii="標楷體" w:hAnsi="標楷體"/>
          <w:position w:val="-6"/>
          <w:sz w:val="24"/>
        </w:rPr>
        <w:object w:dxaOrig="1140" w:dyaOrig="279" w14:anchorId="191F6B64">
          <v:shape id="_x0000_i2700" type="#_x0000_t75" style="width:57pt;height:15pt" o:ole="">
            <v:imagedata r:id="rId3180" o:title=""/>
          </v:shape>
          <o:OLEObject Type="Embed" ProgID="Equation.3" ShapeID="_x0000_i2700" DrawAspect="Content" ObjectID="_1789823513" r:id="rId3181"/>
        </w:object>
      </w:r>
      <w:r w:rsidR="0062429D">
        <w:rPr>
          <w:rFonts w:ascii="標楷體" w:hAnsi="標楷體" w:hint="eastAsia"/>
          <w:sz w:val="24"/>
        </w:rPr>
        <w:t xml:space="preserve"> </w:t>
      </w:r>
      <w:r w:rsidR="0062429D">
        <w:rPr>
          <w:rFonts w:ascii="標楷體" w:hAnsi="標楷體"/>
          <w:sz w:val="24"/>
        </w:rPr>
        <w:br/>
      </w:r>
      <w:r w:rsidR="0062429D" w:rsidRPr="00946D9F">
        <w:rPr>
          <w:rFonts w:ascii="標楷體" w:hAnsi="標楷體" w:hint="eastAsia"/>
          <w:sz w:val="24"/>
        </w:rPr>
        <w:t>→</w:t>
      </w:r>
      <w:r w:rsidR="0062429D"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/>
          <w:position w:val="-6"/>
          <w:sz w:val="24"/>
        </w:rPr>
        <w:object w:dxaOrig="680" w:dyaOrig="279" w14:anchorId="65678822">
          <v:shape id="_x0000_i2701" type="#_x0000_t75" style="width:33.75pt;height:15pt" o:ole="">
            <v:imagedata r:id="rId3182" o:title=""/>
          </v:shape>
          <o:OLEObject Type="Embed" ProgID="Equation.3" ShapeID="_x0000_i2701" DrawAspect="Content" ObjectID="_1789823514" r:id="rId3183"/>
        </w:object>
      </w:r>
      <w:r>
        <w:rPr>
          <w:rFonts w:ascii="標楷體" w:hAnsi="標楷體" w:hint="eastAsia"/>
          <w:sz w:val="24"/>
        </w:rPr>
        <w:t>或</w:t>
      </w:r>
      <w:r w:rsidRPr="00946D9F">
        <w:rPr>
          <w:rFonts w:ascii="標楷體" w:hAnsi="標楷體"/>
          <w:position w:val="-6"/>
          <w:sz w:val="24"/>
        </w:rPr>
        <w:object w:dxaOrig="820" w:dyaOrig="279" w14:anchorId="4FDE7204">
          <v:shape id="_x0000_i2702" type="#_x0000_t75" style="width:40.5pt;height:15pt" o:ole="">
            <v:imagedata r:id="rId3184" o:title=""/>
          </v:shape>
          <o:OLEObject Type="Embed" ProgID="Equation.3" ShapeID="_x0000_i2702" DrawAspect="Content" ObjectID="_1789823515" r:id="rId3185"/>
        </w:object>
      </w:r>
    </w:p>
    <w:p w14:paraId="62122C68" w14:textId="77777777" w:rsidR="002B140E" w:rsidRPr="00DD79A4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6E3E6F24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6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D</w:t>
      </w:r>
      <w:r w:rsidRPr="00946D9F">
        <w:rPr>
          <w:rFonts w:ascii="標楷體" w:hAnsi="標楷體"/>
          <w:color w:val="000000"/>
          <w:sz w:val="24"/>
        </w:rPr>
        <w:t>)</w:t>
      </w:r>
    </w:p>
    <w:p w14:paraId="6C3A9E5A" w14:textId="77777777" w:rsidR="007858A6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>
        <w:rPr>
          <w:rFonts w:ascii="標楷體" w:hAnsi="標楷體" w:hint="eastAsia"/>
          <w:color w:val="000000"/>
          <w:sz w:val="24"/>
        </w:rPr>
        <w:t>將</w:t>
      </w:r>
      <w:r w:rsidRPr="00342E79">
        <w:rPr>
          <w:rFonts w:ascii="標楷體" w:hAnsi="標楷體"/>
          <w:position w:val="-6"/>
          <w:sz w:val="24"/>
        </w:rPr>
        <w:object w:dxaOrig="1500" w:dyaOrig="320" w14:anchorId="23C8F259">
          <v:shape id="_x0000_i2703" type="#_x0000_t75" style="width:75pt;height:17.25pt" o:ole="">
            <v:imagedata r:id="rId3186" o:title=""/>
          </v:shape>
          <o:OLEObject Type="Embed" ProgID="Equation.3" ShapeID="_x0000_i2703" DrawAspect="Content" ObjectID="_1789823516" r:id="rId3187"/>
        </w:object>
      </w:r>
      <w:r>
        <w:rPr>
          <w:rFonts w:ascii="標楷體" w:hAnsi="標楷體" w:hint="eastAsia"/>
          <w:sz w:val="24"/>
        </w:rPr>
        <w:t>化成</w:t>
      </w:r>
      <w:r w:rsidRPr="00342E79">
        <w:rPr>
          <w:rFonts w:ascii="標楷體" w:hAnsi="標楷體"/>
          <w:position w:val="-10"/>
          <w:sz w:val="24"/>
        </w:rPr>
        <w:object w:dxaOrig="1219" w:dyaOrig="360" w14:anchorId="6F061393">
          <v:shape id="_x0000_i2704" type="#_x0000_t75" style="width:60.75pt;height:19.5pt" o:ole="">
            <v:imagedata r:id="rId3188" o:title=""/>
          </v:shape>
          <o:OLEObject Type="Embed" ProgID="Equation.3" ShapeID="_x0000_i2704" DrawAspect="Content" ObjectID="_1789823517" r:id="rId3189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/>
          <w:position w:val="-6"/>
          <w:sz w:val="24"/>
        </w:rPr>
        <w:object w:dxaOrig="1840" w:dyaOrig="320" w14:anchorId="5729E709">
          <v:shape id="_x0000_i2705" type="#_x0000_t75" style="width:91.5pt;height:17.25pt" o:ole="">
            <v:imagedata r:id="rId3190" o:title=""/>
          </v:shape>
          <o:OLEObject Type="Embed" ProgID="Equation.3" ShapeID="_x0000_i2705" DrawAspect="Content" ObjectID="_1789823518" r:id="rId3191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342E79">
        <w:rPr>
          <w:rFonts w:ascii="標楷體" w:hAnsi="標楷體"/>
          <w:position w:val="-10"/>
          <w:sz w:val="24"/>
        </w:rPr>
        <w:object w:dxaOrig="1280" w:dyaOrig="360" w14:anchorId="7D912F30">
          <v:shape id="_x0000_i2706" type="#_x0000_t75" style="width:63.75pt;height:19.5pt" o:ole="">
            <v:imagedata r:id="rId3192" o:title=""/>
          </v:shape>
          <o:OLEObject Type="Embed" ProgID="Equation.3" ShapeID="_x0000_i2706" DrawAspect="Content" ObjectID="_1789823519" r:id="rId3193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342E79">
        <w:rPr>
          <w:rFonts w:ascii="標楷體" w:hAnsi="標楷體"/>
          <w:position w:val="-6"/>
          <w:sz w:val="24"/>
        </w:rPr>
        <w:object w:dxaOrig="660" w:dyaOrig="279" w14:anchorId="45CC4C5B">
          <v:shape id="_x0000_i2707" type="#_x0000_t75" style="width:33pt;height:15pt" o:ole="">
            <v:imagedata r:id="rId3194" o:title=""/>
          </v:shape>
          <o:OLEObject Type="Embed" ProgID="Equation.3" ShapeID="_x0000_i2707" DrawAspect="Content" ObjectID="_1789823520" r:id="rId3195"/>
        </w:object>
      </w:r>
    </w:p>
    <w:p w14:paraId="1FD9E0A7" w14:textId="77777777" w:rsidR="007858A6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sz w:val="24"/>
        </w:rPr>
      </w:pPr>
    </w:p>
    <w:p w14:paraId="048C272F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7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A</w:t>
      </w:r>
      <w:r w:rsidRPr="00946D9F">
        <w:rPr>
          <w:rFonts w:ascii="標楷體" w:hAnsi="標楷體"/>
          <w:color w:val="000000"/>
          <w:sz w:val="24"/>
        </w:rPr>
        <w:t>)</w:t>
      </w:r>
    </w:p>
    <w:p w14:paraId="0FC7F89D" w14:textId="77777777" w:rsidR="007858A6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>
        <w:rPr>
          <w:rFonts w:ascii="標楷體" w:hAnsi="標楷體" w:hint="eastAsia"/>
          <w:color w:val="000000"/>
          <w:sz w:val="24"/>
        </w:rPr>
        <w:t>用配方法將</w:t>
      </w:r>
      <w:r w:rsidRPr="00342E79">
        <w:rPr>
          <w:rFonts w:ascii="標楷體" w:hAnsi="標楷體"/>
          <w:position w:val="-10"/>
          <w:sz w:val="24"/>
        </w:rPr>
        <w:object w:dxaOrig="1840" w:dyaOrig="360" w14:anchorId="499A2C14">
          <v:shape id="_x0000_i2708" type="#_x0000_t75" style="width:91.5pt;height:19.5pt" o:ole="">
            <v:imagedata r:id="rId3196" o:title=""/>
          </v:shape>
          <o:OLEObject Type="Embed" ProgID="Equation.3" ShapeID="_x0000_i2708" DrawAspect="Content" ObjectID="_1789823521" r:id="rId3197"/>
        </w:object>
      </w:r>
      <w:r>
        <w:rPr>
          <w:rFonts w:ascii="標楷體" w:hAnsi="標楷體" w:hint="eastAsia"/>
          <w:sz w:val="24"/>
        </w:rPr>
        <w:t>化成</w:t>
      </w:r>
      <w:r w:rsidRPr="00342E79">
        <w:rPr>
          <w:rFonts w:ascii="標楷體" w:hAnsi="標楷體"/>
          <w:position w:val="-10"/>
          <w:sz w:val="24"/>
        </w:rPr>
        <w:object w:dxaOrig="1840" w:dyaOrig="360" w14:anchorId="3A99E01F">
          <v:shape id="_x0000_i2709" type="#_x0000_t75" style="width:91.5pt;height:19.5pt" o:ole="">
            <v:imagedata r:id="rId3198" o:title=""/>
          </v:shape>
          <o:OLEObject Type="Embed" ProgID="Equation.3" ShapeID="_x0000_i2709" DrawAspect="Content" ObjectID="_1789823522" r:id="rId3199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342E79">
        <w:rPr>
          <w:rFonts w:ascii="標楷體" w:hAnsi="標楷體"/>
          <w:position w:val="-10"/>
          <w:sz w:val="24"/>
        </w:rPr>
        <w:object w:dxaOrig="2680" w:dyaOrig="360" w14:anchorId="3C37CB78">
          <v:shape id="_x0000_i2710" type="#_x0000_t75" style="width:133.5pt;height:19.5pt" o:ole="">
            <v:imagedata r:id="rId3200" o:title=""/>
          </v:shape>
          <o:OLEObject Type="Embed" ProgID="Equation.3" ShapeID="_x0000_i2710" DrawAspect="Content" ObjectID="_1789823523" r:id="rId3201"/>
        </w:object>
      </w:r>
      <w:r>
        <w:rPr>
          <w:rFonts w:ascii="標楷體" w:hAnsi="標楷體" w:hint="eastAsia"/>
          <w:sz w:val="24"/>
        </w:rPr>
        <w:br/>
      </w:r>
      <w:r w:rsidRPr="00342E79">
        <w:rPr>
          <w:rFonts w:ascii="標楷體" w:hAnsi="標楷體"/>
          <w:position w:val="-10"/>
          <w:sz w:val="24"/>
        </w:rPr>
        <w:object w:dxaOrig="1900" w:dyaOrig="360" w14:anchorId="43859C00">
          <v:shape id="_x0000_i2711" type="#_x0000_t75" style="width:94.5pt;height:19.5pt" o:ole="">
            <v:imagedata r:id="rId3202" o:title=""/>
          </v:shape>
          <o:OLEObject Type="Embed" ProgID="Equation.3" ShapeID="_x0000_i2711" DrawAspect="Content" ObjectID="_1789823524" r:id="rId3203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/>
          <w:position w:val="-6"/>
          <w:sz w:val="24"/>
        </w:rPr>
        <w:object w:dxaOrig="700" w:dyaOrig="279" w14:anchorId="77BE8AEE">
          <v:shape id="_x0000_i2712" type="#_x0000_t75" style="width:34.5pt;height:15pt" o:ole="">
            <v:imagedata r:id="rId3204" o:title=""/>
          </v:shape>
          <o:OLEObject Type="Embed" ProgID="Equation.3" ShapeID="_x0000_i2712" DrawAspect="Content" ObjectID="_1789823525" r:id="rId3205"/>
        </w:object>
      </w:r>
      <w:r>
        <w:rPr>
          <w:rFonts w:ascii="標楷體" w:hAnsi="標楷體" w:hint="eastAsia"/>
          <w:sz w:val="24"/>
        </w:rPr>
        <w:t>、</w:t>
      </w:r>
      <w:r w:rsidRPr="00946D9F">
        <w:rPr>
          <w:rFonts w:ascii="標楷體" w:hAnsi="標楷體"/>
          <w:position w:val="-6"/>
          <w:sz w:val="24"/>
        </w:rPr>
        <w:object w:dxaOrig="680" w:dyaOrig="279" w14:anchorId="63E4D1FB">
          <v:shape id="_x0000_i2713" type="#_x0000_t75" style="width:33.75pt;height:15pt" o:ole="">
            <v:imagedata r:id="rId3206" o:title=""/>
          </v:shape>
          <o:OLEObject Type="Embed" ProgID="Equation.3" ShapeID="_x0000_i2713" DrawAspect="Content" ObjectID="_1789823526" r:id="rId3207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/>
          <w:position w:val="-6"/>
          <w:sz w:val="24"/>
        </w:rPr>
        <w:object w:dxaOrig="1960" w:dyaOrig="279" w14:anchorId="5C587E65">
          <v:shape id="_x0000_i2714" type="#_x0000_t75" style="width:97.5pt;height:15pt" o:ole="">
            <v:imagedata r:id="rId3208" o:title=""/>
          </v:shape>
          <o:OLEObject Type="Embed" ProgID="Equation.3" ShapeID="_x0000_i2714" DrawAspect="Content" ObjectID="_1789823527" r:id="rId3209"/>
        </w:object>
      </w:r>
    </w:p>
    <w:p w14:paraId="05995DE7" w14:textId="77777777" w:rsidR="002B140E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67B4299A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8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B</w:t>
      </w:r>
      <w:r w:rsidRPr="00946D9F">
        <w:rPr>
          <w:rFonts w:ascii="標楷體" w:hAnsi="標楷體"/>
          <w:color w:val="000000"/>
          <w:sz w:val="24"/>
        </w:rPr>
        <w:t>)</w:t>
      </w:r>
    </w:p>
    <w:p w14:paraId="05ACEC1D" w14:textId="77777777" w:rsidR="007858A6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 w:rsidRPr="00946D9F">
        <w:rPr>
          <w:rFonts w:ascii="標楷體" w:hAnsi="標楷體"/>
          <w:position w:val="-6"/>
          <w:sz w:val="24"/>
        </w:rPr>
        <w:object w:dxaOrig="200" w:dyaOrig="220" w14:anchorId="49F5DE54">
          <v:shape id="_x0000_i2715" type="#_x0000_t75" style="width:9.75pt;height:12pt" o:ole="">
            <v:imagedata r:id="rId3210" o:title=""/>
          </v:shape>
          <o:OLEObject Type="Embed" ProgID="Equation.3" ShapeID="_x0000_i2715" DrawAspect="Content" ObjectID="_1789823528" r:id="rId3211"/>
        </w:object>
      </w:r>
      <w:r>
        <w:rPr>
          <w:rFonts w:ascii="標楷體" w:hAnsi="標楷體" w:hint="eastAsia"/>
          <w:sz w:val="24"/>
        </w:rPr>
        <w:t>為</w:t>
      </w:r>
      <w:r w:rsidRPr="00342E79">
        <w:rPr>
          <w:rFonts w:ascii="標楷體" w:hAnsi="標楷體"/>
          <w:position w:val="-10"/>
          <w:sz w:val="24"/>
        </w:rPr>
        <w:object w:dxaOrig="1700" w:dyaOrig="380" w14:anchorId="785F1D18">
          <v:shape id="_x0000_i2716" type="#_x0000_t75" style="width:84.75pt;height:20.25pt" o:ole="">
            <v:imagedata r:id="rId3212" o:title=""/>
          </v:shape>
          <o:OLEObject Type="Embed" ProgID="Equation.3" ShapeID="_x0000_i2716" DrawAspect="Content" ObjectID="_1789823529" r:id="rId3213"/>
        </w:object>
      </w:r>
      <w:r>
        <w:rPr>
          <w:rFonts w:ascii="標楷體" w:hAnsi="標楷體" w:hint="eastAsia"/>
          <w:sz w:val="24"/>
        </w:rPr>
        <w:t>的一根、</w:t>
      </w:r>
      <w:r w:rsidRPr="00946D9F">
        <w:rPr>
          <w:rFonts w:ascii="標楷體" w:hAnsi="標楷體"/>
          <w:position w:val="-6"/>
          <w:sz w:val="24"/>
        </w:rPr>
        <w:object w:dxaOrig="200" w:dyaOrig="279" w14:anchorId="73EC2717">
          <v:shape id="_x0000_i2717" type="#_x0000_t75" style="width:9.75pt;height:15pt" o:ole="">
            <v:imagedata r:id="rId3214" o:title=""/>
          </v:shape>
          <o:OLEObject Type="Embed" ProgID="Equation.3" ShapeID="_x0000_i2717" DrawAspect="Content" ObjectID="_1789823530" r:id="rId3215"/>
        </w:object>
      </w:r>
      <w:r>
        <w:rPr>
          <w:rFonts w:ascii="標楷體" w:hAnsi="標楷體" w:hint="eastAsia"/>
          <w:sz w:val="24"/>
        </w:rPr>
        <w:t>為</w:t>
      </w:r>
      <w:r w:rsidRPr="00342E79">
        <w:rPr>
          <w:rFonts w:ascii="標楷體" w:hAnsi="標楷體"/>
          <w:position w:val="-10"/>
          <w:sz w:val="24"/>
        </w:rPr>
        <w:object w:dxaOrig="1320" w:dyaOrig="360" w14:anchorId="45A4837C">
          <v:shape id="_x0000_i2718" type="#_x0000_t75" style="width:66pt;height:19.5pt" o:ole="">
            <v:imagedata r:id="rId3216" o:title=""/>
          </v:shape>
          <o:OLEObject Type="Embed" ProgID="Equation.3" ShapeID="_x0000_i2718" DrawAspect="Content" ObjectID="_1789823531" r:id="rId3217"/>
        </w:object>
      </w:r>
      <w:r>
        <w:rPr>
          <w:rFonts w:ascii="標楷體" w:hAnsi="標楷體" w:hint="eastAsia"/>
          <w:sz w:val="24"/>
        </w:rPr>
        <w:t>的一根，且</w:t>
      </w:r>
      <w:r w:rsidRPr="00946D9F">
        <w:rPr>
          <w:rFonts w:ascii="標楷體" w:hAnsi="標楷體"/>
          <w:position w:val="-6"/>
          <w:sz w:val="24"/>
        </w:rPr>
        <w:object w:dxaOrig="200" w:dyaOrig="220" w14:anchorId="5354F5B3">
          <v:shape id="_x0000_i2719" type="#_x0000_t75" style="width:9.75pt;height:12pt" o:ole="">
            <v:imagedata r:id="rId3210" o:title=""/>
          </v:shape>
          <o:OLEObject Type="Embed" ProgID="Equation.3" ShapeID="_x0000_i2719" DrawAspect="Content" ObjectID="_1789823532" r:id="rId3218"/>
        </w:object>
      </w:r>
      <w:r>
        <w:rPr>
          <w:rFonts w:ascii="標楷體" w:hAnsi="標楷體" w:hint="eastAsia"/>
          <w:sz w:val="24"/>
        </w:rPr>
        <w:t>、</w:t>
      </w:r>
      <w:r w:rsidRPr="00E820A3">
        <w:rPr>
          <w:rFonts w:ascii="標楷體" w:hAnsi="標楷體"/>
          <w:position w:val="-6"/>
          <w:sz w:val="24"/>
        </w:rPr>
        <w:object w:dxaOrig="200" w:dyaOrig="279" w14:anchorId="7D62C311">
          <v:shape id="_x0000_i2720" type="#_x0000_t75" style="width:9.75pt;height:15pt" o:ole="">
            <v:imagedata r:id="rId3219" o:title=""/>
          </v:shape>
          <o:OLEObject Type="Embed" ProgID="Equation.3" ShapeID="_x0000_i2720" DrawAspect="Content" ObjectID="_1789823533" r:id="rId3220"/>
        </w:object>
      </w:r>
      <w:r>
        <w:rPr>
          <w:rFonts w:ascii="標楷體" w:hAnsi="標楷體" w:hint="eastAsia"/>
          <w:sz w:val="24"/>
        </w:rPr>
        <w:t>都是正數</w:t>
      </w:r>
      <w:r>
        <w:rPr>
          <w:rFonts w:ascii="標楷體" w:hAnsi="標楷體"/>
          <w:sz w:val="24"/>
        </w:rPr>
        <w:br/>
      </w:r>
      <w:r>
        <w:rPr>
          <w:rFonts w:ascii="標楷體" w:hAnsi="標楷體" w:hint="eastAsia"/>
          <w:sz w:val="24"/>
        </w:rPr>
        <w:t>解方程式</w:t>
      </w:r>
      <w:r w:rsidRPr="00342E79">
        <w:rPr>
          <w:rFonts w:ascii="標楷體" w:hAnsi="標楷體"/>
          <w:position w:val="-10"/>
          <w:sz w:val="24"/>
        </w:rPr>
        <w:object w:dxaOrig="1700" w:dyaOrig="380" w14:anchorId="50E26AB8">
          <v:shape id="_x0000_i2721" type="#_x0000_t75" style="width:84.75pt;height:20.25pt" o:ole="">
            <v:imagedata r:id="rId3221" o:title=""/>
          </v:shape>
          <o:OLEObject Type="Embed" ProgID="Equation.3" ShapeID="_x0000_i2721" DrawAspect="Content" ObjectID="_1789823534" r:id="rId3222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E820A3">
        <w:rPr>
          <w:rFonts w:ascii="標楷體" w:hAnsi="標楷體"/>
          <w:position w:val="-8"/>
          <w:sz w:val="24"/>
        </w:rPr>
        <w:object w:dxaOrig="1300" w:dyaOrig="360" w14:anchorId="19250550">
          <v:shape id="_x0000_i2722" type="#_x0000_t75" style="width:64.5pt;height:19.5pt" o:ole="">
            <v:imagedata r:id="rId3223" o:title=""/>
          </v:shape>
          <o:OLEObject Type="Embed" ProgID="Equation.3" ShapeID="_x0000_i2722" DrawAspect="Content" ObjectID="_1789823535" r:id="rId3224"/>
        </w:object>
      </w:r>
      <w:r>
        <w:rPr>
          <w:rFonts w:ascii="標楷體" w:hAnsi="標楷體" w:hint="eastAsia"/>
          <w:sz w:val="24"/>
        </w:rPr>
        <w:t xml:space="preserve"> (</w:t>
      </w:r>
      <w:r w:rsidRPr="00E820A3">
        <w:rPr>
          <w:rFonts w:ascii="標楷體" w:hAnsi="標楷體"/>
          <w:position w:val="-8"/>
          <w:sz w:val="24"/>
        </w:rPr>
        <w:object w:dxaOrig="1200" w:dyaOrig="360" w14:anchorId="3C499A31">
          <v:shape id="_x0000_i2723" type="#_x0000_t75" style="width:60pt;height:19.5pt" o:ole="">
            <v:imagedata r:id="rId3225" o:title=""/>
          </v:shape>
          <o:OLEObject Type="Embed" ProgID="Equation.3" ShapeID="_x0000_i2723" DrawAspect="Content" ObjectID="_1789823536" r:id="rId3226"/>
        </w:object>
      </w:r>
      <w:r>
        <w:rPr>
          <w:rFonts w:ascii="標楷體" w:hAnsi="標楷體" w:hint="eastAsia"/>
          <w:sz w:val="24"/>
        </w:rPr>
        <w:t>，</w:t>
      </w:r>
      <w:r w:rsidRPr="00E820A3">
        <w:rPr>
          <w:rFonts w:ascii="標楷體" w:hAnsi="標楷體"/>
          <w:position w:val="-8"/>
          <w:sz w:val="24"/>
        </w:rPr>
        <w:object w:dxaOrig="1280" w:dyaOrig="360" w14:anchorId="6EAD1241">
          <v:shape id="_x0000_i2724" type="#_x0000_t75" style="width:63.75pt;height:19.5pt" o:ole="">
            <v:imagedata r:id="rId3227" o:title=""/>
          </v:shape>
          <o:OLEObject Type="Embed" ProgID="Equation.3" ShapeID="_x0000_i2724" DrawAspect="Content" ObjectID="_1789823537" r:id="rId3228"/>
        </w:object>
      </w:r>
      <w:r>
        <w:rPr>
          <w:rFonts w:ascii="標楷體" w:hAnsi="標楷體" w:hint="eastAsia"/>
          <w:sz w:val="24"/>
        </w:rPr>
        <w:t xml:space="preserve">)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E820A3">
        <w:rPr>
          <w:rFonts w:ascii="標楷體" w:hAnsi="標楷體"/>
          <w:position w:val="-8"/>
          <w:sz w:val="24"/>
        </w:rPr>
        <w:object w:dxaOrig="1300" w:dyaOrig="360" w14:anchorId="00A23A42">
          <v:shape id="_x0000_i2725" type="#_x0000_t75" style="width:64.5pt;height:19.5pt" o:ole="">
            <v:imagedata r:id="rId3229" o:title=""/>
          </v:shape>
          <o:OLEObject Type="Embed" ProgID="Equation.3" ShapeID="_x0000_i2725" DrawAspect="Content" ObjectID="_1789823538" r:id="rId3230"/>
        </w:object>
      </w:r>
      <w:r>
        <w:rPr>
          <w:rFonts w:ascii="標楷體" w:hAnsi="標楷體" w:hint="eastAsia"/>
          <w:sz w:val="24"/>
        </w:rPr>
        <w:br/>
        <w:t>解方程式</w:t>
      </w:r>
      <w:r w:rsidRPr="00342E79">
        <w:rPr>
          <w:rFonts w:ascii="標楷體" w:hAnsi="標楷體"/>
          <w:position w:val="-10"/>
          <w:sz w:val="24"/>
        </w:rPr>
        <w:object w:dxaOrig="1320" w:dyaOrig="360" w14:anchorId="6AA1A627">
          <v:shape id="_x0000_i2726" type="#_x0000_t75" style="width:66pt;height:19.5pt" o:ole="">
            <v:imagedata r:id="rId3216" o:title=""/>
          </v:shape>
          <o:OLEObject Type="Embed" ProgID="Equation.3" ShapeID="_x0000_i2726" DrawAspect="Content" ObjectID="_1789823539" r:id="rId3231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E820A3">
        <w:rPr>
          <w:rFonts w:ascii="標楷體" w:hAnsi="標楷體"/>
          <w:position w:val="-10"/>
          <w:sz w:val="24"/>
        </w:rPr>
        <w:object w:dxaOrig="1219" w:dyaOrig="380" w14:anchorId="56701E81">
          <v:shape id="_x0000_i2727" type="#_x0000_t75" style="width:60.75pt;height:20.25pt" o:ole="">
            <v:imagedata r:id="rId3232" o:title=""/>
          </v:shape>
          <o:OLEObject Type="Embed" ProgID="Equation.3" ShapeID="_x0000_i2727" DrawAspect="Content" ObjectID="_1789823540" r:id="rId3233"/>
        </w:object>
      </w:r>
      <w:r>
        <w:rPr>
          <w:rFonts w:ascii="標楷體" w:hAnsi="標楷體" w:hint="eastAsia"/>
          <w:sz w:val="24"/>
        </w:rPr>
        <w:t xml:space="preserve"> (</w:t>
      </w:r>
      <w:r w:rsidRPr="00E820A3">
        <w:rPr>
          <w:rFonts w:ascii="標楷體" w:hAnsi="標楷體"/>
          <w:position w:val="-8"/>
          <w:sz w:val="24"/>
        </w:rPr>
        <w:object w:dxaOrig="1200" w:dyaOrig="360" w14:anchorId="264F153B">
          <v:shape id="_x0000_i2728" type="#_x0000_t75" style="width:60pt;height:19.5pt" o:ole="">
            <v:imagedata r:id="rId3225" o:title=""/>
          </v:shape>
          <o:OLEObject Type="Embed" ProgID="Equation.3" ShapeID="_x0000_i2728" DrawAspect="Content" ObjectID="_1789823541" r:id="rId3234"/>
        </w:object>
      </w:r>
      <w:r>
        <w:rPr>
          <w:rFonts w:ascii="標楷體" w:hAnsi="標楷體" w:hint="eastAsia"/>
          <w:sz w:val="24"/>
        </w:rPr>
        <w:t>，</w:t>
      </w:r>
      <w:r w:rsidRPr="00E820A3">
        <w:rPr>
          <w:rFonts w:ascii="標楷體" w:hAnsi="標楷體"/>
          <w:position w:val="-8"/>
          <w:sz w:val="24"/>
        </w:rPr>
        <w:object w:dxaOrig="1180" w:dyaOrig="360" w14:anchorId="42EE2E28">
          <v:shape id="_x0000_i2729" type="#_x0000_t75" style="width:58.5pt;height:19.5pt" o:ole="">
            <v:imagedata r:id="rId3235" o:title=""/>
          </v:shape>
          <o:OLEObject Type="Embed" ProgID="Equation.3" ShapeID="_x0000_i2729" DrawAspect="Content" ObjectID="_1789823542" r:id="rId3236"/>
        </w:object>
      </w:r>
      <w:r>
        <w:rPr>
          <w:rFonts w:ascii="標楷體" w:hAnsi="標楷體" w:hint="eastAsia"/>
          <w:sz w:val="24"/>
        </w:rPr>
        <w:t xml:space="preserve">)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E820A3">
        <w:rPr>
          <w:rFonts w:ascii="標楷體" w:hAnsi="標楷體"/>
          <w:position w:val="-8"/>
          <w:sz w:val="24"/>
        </w:rPr>
        <w:object w:dxaOrig="1200" w:dyaOrig="360" w14:anchorId="466D9770">
          <v:shape id="_x0000_i2730" type="#_x0000_t75" style="width:60pt;height:19.5pt" o:ole="">
            <v:imagedata r:id="rId3237" o:title=""/>
          </v:shape>
          <o:OLEObject Type="Embed" ProgID="Equation.3" ShapeID="_x0000_i2730" DrawAspect="Content" ObjectID="_1789823543" r:id="rId3238"/>
        </w:object>
      </w:r>
      <w:r>
        <w:rPr>
          <w:rFonts w:ascii="標楷體" w:hAnsi="標楷體" w:hint="eastAsia"/>
          <w:sz w:val="24"/>
        </w:rPr>
        <w:br/>
      </w:r>
      <w:r w:rsidRPr="00E820A3">
        <w:rPr>
          <w:rFonts w:ascii="標楷體" w:hAnsi="標楷體"/>
          <w:position w:val="-10"/>
          <w:sz w:val="24"/>
        </w:rPr>
        <w:object w:dxaOrig="3159" w:dyaOrig="380" w14:anchorId="75577488">
          <v:shape id="_x0000_i2731" type="#_x0000_t75" style="width:157.5pt;height:20.25pt" o:ole="">
            <v:imagedata r:id="rId3239" o:title=""/>
          </v:shape>
          <o:OLEObject Type="Embed" ProgID="Equation.3" ShapeID="_x0000_i2731" DrawAspect="Content" ObjectID="_1789823544" r:id="rId3240"/>
        </w:object>
      </w:r>
    </w:p>
    <w:p w14:paraId="55EACEFA" w14:textId="77777777" w:rsidR="007858A6" w:rsidRPr="00946D9F" w:rsidRDefault="002B140E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/>
          <w:color w:val="000000"/>
          <w:sz w:val="24"/>
        </w:rPr>
        <w:br w:type="page"/>
      </w:r>
      <w:r w:rsidR="007858A6">
        <w:rPr>
          <w:rFonts w:ascii="標楷體" w:hAnsi="標楷體" w:hint="eastAsia"/>
          <w:color w:val="000000"/>
          <w:sz w:val="24"/>
        </w:rPr>
        <w:t>9</w:t>
      </w:r>
      <w:r w:rsidR="007858A6" w:rsidRPr="00946D9F">
        <w:rPr>
          <w:rFonts w:ascii="標楷體" w:hAnsi="標楷體" w:hint="eastAsia"/>
          <w:color w:val="000000"/>
          <w:sz w:val="24"/>
        </w:rPr>
        <w:t>. 《答案》</w:t>
      </w:r>
      <w:r w:rsidR="007858A6" w:rsidRPr="00946D9F">
        <w:rPr>
          <w:rFonts w:ascii="標楷體" w:hAnsi="標楷體"/>
          <w:color w:val="000000"/>
          <w:sz w:val="24"/>
        </w:rPr>
        <w:t>(</w:t>
      </w:r>
      <w:r w:rsidR="007858A6">
        <w:rPr>
          <w:rFonts w:ascii="標楷體" w:hAnsi="標楷體" w:hint="eastAsia"/>
          <w:color w:val="000000"/>
          <w:sz w:val="24"/>
        </w:rPr>
        <w:t>A</w:t>
      </w:r>
      <w:r w:rsidR="007858A6" w:rsidRPr="00946D9F">
        <w:rPr>
          <w:rFonts w:ascii="標楷體" w:hAnsi="標楷體"/>
          <w:color w:val="000000"/>
          <w:sz w:val="24"/>
        </w:rPr>
        <w:t>)</w:t>
      </w:r>
    </w:p>
    <w:p w14:paraId="2C1340BC" w14:textId="77777777" w:rsidR="007858A6" w:rsidRPr="00342E79" w:rsidRDefault="007858A6" w:rsidP="007858A6">
      <w:pPr>
        <w:spacing w:line="0" w:lineRule="atLeast"/>
        <w:ind w:left="991" w:hangingChars="413" w:hanging="991"/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>
        <w:rPr>
          <w:rFonts w:ascii="標楷體" w:hAnsi="標楷體" w:hint="eastAsia"/>
          <w:sz w:val="24"/>
        </w:rPr>
        <w:t>解方程式</w:t>
      </w:r>
      <w:r w:rsidRPr="00342E79">
        <w:rPr>
          <w:rFonts w:ascii="標楷體" w:hAnsi="標楷體"/>
          <w:position w:val="-10"/>
          <w:sz w:val="24"/>
        </w:rPr>
        <w:object w:dxaOrig="1540" w:dyaOrig="360" w14:anchorId="371E853C">
          <v:shape id="_x0000_i2732" type="#_x0000_t75" style="width:76.5pt;height:19.5pt" o:ole="">
            <v:imagedata r:id="rId3241" o:title=""/>
          </v:shape>
          <o:OLEObject Type="Embed" ProgID="Equation.3" ShapeID="_x0000_i2732" DrawAspect="Content" ObjectID="_1789823545" r:id="rId3242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E820A3">
        <w:rPr>
          <w:rFonts w:ascii="標楷體" w:hAnsi="標楷體"/>
          <w:position w:val="-26"/>
          <w:sz w:val="24"/>
        </w:rPr>
        <w:object w:dxaOrig="1260" w:dyaOrig="700" w14:anchorId="28EA2424">
          <v:shape id="_x0000_i2733" type="#_x0000_t75" style="width:63pt;height:37.5pt" o:ole="">
            <v:imagedata r:id="rId3243" o:title=""/>
          </v:shape>
          <o:OLEObject Type="Embed" ProgID="Equation.3" ShapeID="_x0000_i2733" DrawAspect="Content" ObjectID="_1789823546" r:id="rId3244"/>
        </w:object>
      </w:r>
      <w:r>
        <w:rPr>
          <w:rFonts w:ascii="標楷體" w:hAnsi="標楷體" w:hint="eastAsia"/>
          <w:sz w:val="24"/>
        </w:rPr>
        <w:t xml:space="preserve"> (</w:t>
      </w:r>
      <w:r w:rsidRPr="00E820A3">
        <w:rPr>
          <w:rFonts w:ascii="標楷體" w:hAnsi="標楷體"/>
          <w:position w:val="-26"/>
          <w:sz w:val="24"/>
        </w:rPr>
        <w:object w:dxaOrig="1219" w:dyaOrig="700" w14:anchorId="39794EA6">
          <v:shape id="_x0000_i2734" type="#_x0000_t75" style="width:60.75pt;height:37.5pt" o:ole="">
            <v:imagedata r:id="rId3245" o:title=""/>
          </v:shape>
          <o:OLEObject Type="Embed" ProgID="Equation.3" ShapeID="_x0000_i2734" DrawAspect="Content" ObjectID="_1789823547" r:id="rId3246"/>
        </w:object>
      </w:r>
      <w:r>
        <w:rPr>
          <w:rFonts w:ascii="標楷體" w:hAnsi="標楷體" w:hint="eastAsia"/>
          <w:sz w:val="24"/>
        </w:rPr>
        <w:t>)</w:t>
      </w:r>
      <w:r>
        <w:rPr>
          <w:rFonts w:ascii="標楷體" w:hAnsi="標楷體" w:hint="eastAsia"/>
          <w:sz w:val="24"/>
        </w:rPr>
        <w:br/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E820A3">
        <w:rPr>
          <w:rFonts w:ascii="標楷體" w:hAnsi="標楷體"/>
          <w:position w:val="-26"/>
          <w:sz w:val="24"/>
        </w:rPr>
        <w:object w:dxaOrig="1579" w:dyaOrig="700" w14:anchorId="7DCAFA69">
          <v:shape id="_x0000_i2735" type="#_x0000_t75" style="width:78.75pt;height:37.5pt" o:ole="">
            <v:imagedata r:id="rId3247" o:title=""/>
          </v:shape>
          <o:OLEObject Type="Embed" ProgID="Equation.3" ShapeID="_x0000_i2735" DrawAspect="Content" ObjectID="_1789823548" r:id="rId3248"/>
        </w:object>
      </w:r>
      <w:r>
        <w:rPr>
          <w:rFonts w:ascii="標楷體" w:hAnsi="標楷體" w:hint="eastAsia"/>
          <w:sz w:val="24"/>
        </w:rPr>
        <w:t>或</w:t>
      </w:r>
      <w:r w:rsidRPr="00E820A3">
        <w:rPr>
          <w:rFonts w:ascii="標楷體" w:hAnsi="標楷體"/>
          <w:position w:val="-26"/>
          <w:sz w:val="24"/>
        </w:rPr>
        <w:object w:dxaOrig="1620" w:dyaOrig="700" w14:anchorId="6EF5929D">
          <v:shape id="_x0000_i2736" type="#_x0000_t75" style="width:81pt;height:37.5pt" o:ole="">
            <v:imagedata r:id="rId3249" o:title=""/>
          </v:shape>
          <o:OLEObject Type="Embed" ProgID="Equation.3" ShapeID="_x0000_i2736" DrawAspect="Content" ObjectID="_1789823549" r:id="rId3250"/>
        </w:object>
      </w:r>
    </w:p>
    <w:p w14:paraId="79A7460F" w14:textId="77777777" w:rsidR="002B140E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21379E85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10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A</w:t>
      </w:r>
      <w:r w:rsidRPr="00946D9F">
        <w:rPr>
          <w:rFonts w:ascii="標楷體" w:hAnsi="標楷體"/>
          <w:color w:val="000000"/>
          <w:sz w:val="24"/>
        </w:rPr>
        <w:t>)</w:t>
      </w:r>
    </w:p>
    <w:p w14:paraId="6DC90B89" w14:textId="77777777" w:rsidR="007858A6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>
        <w:rPr>
          <w:rFonts w:ascii="標楷體" w:hAnsi="標楷體" w:hint="eastAsia"/>
          <w:color w:val="000000"/>
          <w:sz w:val="24"/>
        </w:rPr>
        <w:t>用配方法將</w:t>
      </w:r>
      <w:r w:rsidRPr="00342E79">
        <w:rPr>
          <w:rFonts w:ascii="標楷體" w:hAnsi="標楷體"/>
          <w:position w:val="-10"/>
          <w:sz w:val="24"/>
        </w:rPr>
        <w:object w:dxaOrig="1780" w:dyaOrig="360" w14:anchorId="5E0696A1">
          <v:shape id="_x0000_i2737" type="#_x0000_t75" style="width:88.5pt;height:19.5pt" o:ole="">
            <v:imagedata r:id="rId3251" o:title=""/>
          </v:shape>
          <o:OLEObject Type="Embed" ProgID="Equation.3" ShapeID="_x0000_i2737" DrawAspect="Content" ObjectID="_1789823550" r:id="rId3252"/>
        </w:object>
      </w:r>
      <w:r>
        <w:rPr>
          <w:rFonts w:ascii="標楷體" w:hAnsi="標楷體" w:hint="eastAsia"/>
          <w:sz w:val="24"/>
        </w:rPr>
        <w:t>化成</w:t>
      </w:r>
      <w:r w:rsidRPr="00342E79">
        <w:rPr>
          <w:rFonts w:ascii="標楷體" w:hAnsi="標楷體"/>
          <w:position w:val="-10"/>
          <w:sz w:val="24"/>
        </w:rPr>
        <w:object w:dxaOrig="1719" w:dyaOrig="360" w14:anchorId="3DCD9999">
          <v:shape id="_x0000_i2738" type="#_x0000_t75" style="width:85.5pt;height:19.5pt" o:ole="">
            <v:imagedata r:id="rId3253" o:title=""/>
          </v:shape>
          <o:OLEObject Type="Embed" ProgID="Equation.3" ShapeID="_x0000_i2738" DrawAspect="Content" ObjectID="_1789823551" r:id="rId3254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342E79">
        <w:rPr>
          <w:rFonts w:ascii="標楷體" w:hAnsi="標楷體"/>
          <w:position w:val="-10"/>
          <w:sz w:val="24"/>
        </w:rPr>
        <w:object w:dxaOrig="2600" w:dyaOrig="360" w14:anchorId="138A46C5">
          <v:shape id="_x0000_i2739" type="#_x0000_t75" style="width:129.75pt;height:19.5pt" o:ole="">
            <v:imagedata r:id="rId3255" o:title=""/>
          </v:shape>
          <o:OLEObject Type="Embed" ProgID="Equation.3" ShapeID="_x0000_i2739" DrawAspect="Content" ObjectID="_1789823552" r:id="rId3256"/>
        </w:object>
      </w:r>
      <w:r>
        <w:rPr>
          <w:rFonts w:ascii="標楷體" w:hAnsi="標楷體" w:hint="eastAsia"/>
          <w:sz w:val="24"/>
        </w:rPr>
        <w:br/>
      </w:r>
      <w:r w:rsidRPr="00342E79">
        <w:rPr>
          <w:rFonts w:ascii="標楷體" w:hAnsi="標楷體"/>
          <w:position w:val="-10"/>
          <w:sz w:val="24"/>
        </w:rPr>
        <w:object w:dxaOrig="1760" w:dyaOrig="360" w14:anchorId="3AC9B248">
          <v:shape id="_x0000_i2740" type="#_x0000_t75" style="width:87.75pt;height:19.5pt" o:ole="">
            <v:imagedata r:id="rId3257" o:title=""/>
          </v:shape>
          <o:OLEObject Type="Embed" ProgID="Equation.3" ShapeID="_x0000_i2740" DrawAspect="Content" ObjectID="_1789823553" r:id="rId3258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/>
          <w:position w:val="-6"/>
          <w:sz w:val="24"/>
        </w:rPr>
        <w:object w:dxaOrig="700" w:dyaOrig="279" w14:anchorId="66C94F44">
          <v:shape id="_x0000_i2741" type="#_x0000_t75" style="width:34.5pt;height:15pt" o:ole="">
            <v:imagedata r:id="rId3259" o:title=""/>
          </v:shape>
          <o:OLEObject Type="Embed" ProgID="Equation.3" ShapeID="_x0000_i2741" DrawAspect="Content" ObjectID="_1789823554" r:id="rId3260"/>
        </w:object>
      </w:r>
      <w:r>
        <w:rPr>
          <w:rFonts w:ascii="標楷體" w:hAnsi="標楷體" w:hint="eastAsia"/>
          <w:sz w:val="24"/>
        </w:rPr>
        <w:t>、</w:t>
      </w:r>
      <w:r w:rsidRPr="00946D9F">
        <w:rPr>
          <w:rFonts w:ascii="標楷體" w:hAnsi="標楷體"/>
          <w:position w:val="-6"/>
          <w:sz w:val="24"/>
        </w:rPr>
        <w:object w:dxaOrig="680" w:dyaOrig="279" w14:anchorId="53F2DF1C">
          <v:shape id="_x0000_i2742" type="#_x0000_t75" style="width:33.75pt;height:15pt" o:ole="">
            <v:imagedata r:id="rId3261" o:title=""/>
          </v:shape>
          <o:OLEObject Type="Embed" ProgID="Equation.3" ShapeID="_x0000_i2742" DrawAspect="Content" ObjectID="_1789823555" r:id="rId3262"/>
        </w:object>
      </w:r>
      <w:r>
        <w:rPr>
          <w:rFonts w:ascii="標楷體" w:hAnsi="標楷體" w:hint="eastAsia"/>
          <w:sz w:val="24"/>
        </w:rPr>
        <w:t>、</w:t>
      </w:r>
      <w:r w:rsidRPr="00946D9F">
        <w:rPr>
          <w:rFonts w:ascii="標楷體" w:hAnsi="標楷體"/>
          <w:position w:val="-6"/>
          <w:sz w:val="24"/>
        </w:rPr>
        <w:object w:dxaOrig="560" w:dyaOrig="279" w14:anchorId="2766153B">
          <v:shape id="_x0000_i2743" type="#_x0000_t75" style="width:27.75pt;height:15pt" o:ole="">
            <v:imagedata r:id="rId3263" o:title=""/>
          </v:shape>
          <o:OLEObject Type="Embed" ProgID="Equation.3" ShapeID="_x0000_i2743" DrawAspect="Content" ObjectID="_1789823556" r:id="rId3264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4F377C">
        <w:rPr>
          <w:rFonts w:ascii="標楷體" w:hAnsi="標楷體"/>
          <w:position w:val="-10"/>
          <w:sz w:val="24"/>
        </w:rPr>
        <w:object w:dxaOrig="2780" w:dyaOrig="320" w14:anchorId="12494D08">
          <v:shape id="_x0000_i2744" type="#_x0000_t75" style="width:138.75pt;height:17.25pt" o:ole="">
            <v:imagedata r:id="rId3265" o:title=""/>
          </v:shape>
          <o:OLEObject Type="Embed" ProgID="Equation.3" ShapeID="_x0000_i2744" DrawAspect="Content" ObjectID="_1789823557" r:id="rId3266"/>
        </w:object>
      </w:r>
    </w:p>
    <w:p w14:paraId="54CC81F3" w14:textId="77777777" w:rsidR="002B140E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44A238CB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11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D</w:t>
      </w:r>
      <w:r w:rsidRPr="00946D9F">
        <w:rPr>
          <w:rFonts w:ascii="標楷體" w:hAnsi="標楷體"/>
          <w:color w:val="000000"/>
          <w:sz w:val="24"/>
        </w:rPr>
        <w:t>)</w:t>
      </w:r>
    </w:p>
    <w:p w14:paraId="1E69A4B5" w14:textId="77777777" w:rsidR="007858A6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color w:val="000000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>
        <w:rPr>
          <w:rFonts w:ascii="標楷體" w:hAnsi="標楷體" w:hint="eastAsia"/>
          <w:color w:val="000000"/>
          <w:sz w:val="24"/>
        </w:rPr>
        <w:t>竹筷長為</w:t>
      </w:r>
      <w:r w:rsidRPr="00946D9F">
        <w:rPr>
          <w:rFonts w:ascii="標楷體" w:hAnsi="標楷體"/>
          <w:position w:val="-6"/>
          <w:sz w:val="24"/>
        </w:rPr>
        <w:object w:dxaOrig="200" w:dyaOrig="220" w14:anchorId="211CE228">
          <v:shape id="_x0000_i2745" type="#_x0000_t75" style="width:9.75pt;height:12pt" o:ole="">
            <v:imagedata r:id="rId3267" o:title=""/>
          </v:shape>
          <o:OLEObject Type="Embed" ProgID="Equation.3" ShapeID="_x0000_i2745" DrawAspect="Content" ObjectID="_1789823558" r:id="rId3268"/>
        </w:object>
      </w:r>
      <w:r>
        <w:rPr>
          <w:rFonts w:ascii="標楷體" w:hAnsi="標楷體" w:hint="eastAsia"/>
          <w:sz w:val="24"/>
        </w:rPr>
        <w:t>公分，長方形紙</w:t>
      </w:r>
      <w:r>
        <w:rPr>
          <w:rFonts w:ascii="標楷體" w:hAnsi="標楷體" w:hint="eastAsia"/>
          <w:color w:val="000000"/>
          <w:sz w:val="24"/>
        </w:rPr>
        <w:t>長度為</w:t>
      </w:r>
      <w:r w:rsidRPr="00946D9F">
        <w:rPr>
          <w:rFonts w:ascii="標楷體" w:hAnsi="標楷體"/>
          <w:position w:val="-6"/>
          <w:sz w:val="24"/>
        </w:rPr>
        <w:object w:dxaOrig="620" w:dyaOrig="279" w14:anchorId="6C1CDF7C">
          <v:shape id="_x0000_i2746" type="#_x0000_t75" style="width:30.75pt;height:15pt" o:ole="">
            <v:imagedata r:id="rId3269" o:title=""/>
          </v:shape>
          <o:OLEObject Type="Embed" ProgID="Equation.3" ShapeID="_x0000_i2746" DrawAspect="Content" ObjectID="_1789823559" r:id="rId3270"/>
        </w:object>
      </w:r>
      <w:r>
        <w:rPr>
          <w:rFonts w:ascii="標楷體" w:hAnsi="標楷體" w:hint="eastAsia"/>
          <w:sz w:val="24"/>
        </w:rPr>
        <w:t>、寬度為</w:t>
      </w:r>
      <w:r w:rsidRPr="00946D9F">
        <w:rPr>
          <w:rFonts w:ascii="標楷體" w:hAnsi="標楷體"/>
          <w:position w:val="-6"/>
          <w:sz w:val="24"/>
        </w:rPr>
        <w:object w:dxaOrig="540" w:dyaOrig="279" w14:anchorId="2AB698C6">
          <v:shape id="_x0000_i2747" type="#_x0000_t75" style="width:27pt;height:15pt" o:ole="">
            <v:imagedata r:id="rId3271" o:title=""/>
          </v:shape>
          <o:OLEObject Type="Embed" ProgID="Equation.3" ShapeID="_x0000_i2747" DrawAspect="Content" ObjectID="_1789823560" r:id="rId3272"/>
        </w:object>
      </w:r>
      <w:r>
        <w:rPr>
          <w:rFonts w:ascii="標楷體" w:hAnsi="標楷體" w:hint="eastAsia"/>
          <w:sz w:val="24"/>
        </w:rPr>
        <w:t>，面積為3000平方公分</w:t>
      </w:r>
      <w:r>
        <w:rPr>
          <w:rFonts w:ascii="標楷體" w:hAnsi="標楷體"/>
          <w:sz w:val="24"/>
        </w:rPr>
        <w:br/>
      </w:r>
      <w:r>
        <w:rPr>
          <w:rFonts w:ascii="標楷體" w:hAnsi="標楷體" w:hint="eastAsia"/>
          <w:sz w:val="24"/>
        </w:rPr>
        <w:t>面積</w:t>
      </w:r>
      <w:r w:rsidRPr="004F377C">
        <w:rPr>
          <w:rFonts w:ascii="標楷體" w:hAnsi="標楷體"/>
          <w:position w:val="-2"/>
          <w:sz w:val="24"/>
        </w:rPr>
        <w:object w:dxaOrig="200" w:dyaOrig="160" w14:anchorId="3A0FC02B">
          <v:shape id="_x0000_i2748" type="#_x0000_t75" style="width:9.75pt;height:9pt" o:ole="">
            <v:imagedata r:id="rId3273" o:title=""/>
          </v:shape>
          <o:OLEObject Type="Embed" ProgID="Equation.3" ShapeID="_x0000_i2748" DrawAspect="Content" ObjectID="_1789823561" r:id="rId3274"/>
        </w:object>
      </w:r>
      <w:r>
        <w:rPr>
          <w:rFonts w:ascii="標楷體" w:hAnsi="標楷體" w:hint="eastAsia"/>
          <w:sz w:val="24"/>
        </w:rPr>
        <w:t>長</w:t>
      </w:r>
      <w:r w:rsidRPr="004F377C">
        <w:rPr>
          <w:rFonts w:ascii="標楷體" w:hAnsi="標楷體"/>
          <w:position w:val="-4"/>
          <w:sz w:val="24"/>
        </w:rPr>
        <w:object w:dxaOrig="180" w:dyaOrig="200" w14:anchorId="094BFC1A">
          <v:shape id="_x0000_i2749" type="#_x0000_t75" style="width:9pt;height:10.5pt" o:ole="">
            <v:imagedata r:id="rId3275" o:title=""/>
          </v:shape>
          <o:OLEObject Type="Embed" ProgID="Equation.3" ShapeID="_x0000_i2749" DrawAspect="Content" ObjectID="_1789823562" r:id="rId3276"/>
        </w:object>
      </w:r>
      <w:r>
        <w:rPr>
          <w:rFonts w:ascii="標楷體" w:hAnsi="標楷體" w:hint="eastAsia"/>
          <w:sz w:val="24"/>
        </w:rPr>
        <w:t>寬，</w:t>
      </w:r>
      <w:r w:rsidRPr="004F377C">
        <w:rPr>
          <w:rFonts w:ascii="標楷體" w:hAnsi="標楷體"/>
          <w:position w:val="-10"/>
          <w:sz w:val="24"/>
        </w:rPr>
        <w:object w:dxaOrig="2360" w:dyaOrig="320" w14:anchorId="43133A0D">
          <v:shape id="_x0000_i2750" type="#_x0000_t75" style="width:117.75pt;height:17.25pt" o:ole="">
            <v:imagedata r:id="rId3277" o:title=""/>
          </v:shape>
          <o:OLEObject Type="Embed" ProgID="Equation.3" ShapeID="_x0000_i2750" DrawAspect="Content" ObjectID="_1789823563" r:id="rId3278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/>
          <w:position w:val="-6"/>
          <w:sz w:val="24"/>
        </w:rPr>
        <w:object w:dxaOrig="1980" w:dyaOrig="320" w14:anchorId="53A6DEEF">
          <v:shape id="_x0000_i2751" type="#_x0000_t75" style="width:98.25pt;height:17.25pt" o:ole="">
            <v:imagedata r:id="rId3279" o:title=""/>
          </v:shape>
          <o:OLEObject Type="Embed" ProgID="Equation.3" ShapeID="_x0000_i2751" DrawAspect="Content" ObjectID="_1789823564" r:id="rId3280"/>
        </w:object>
      </w:r>
    </w:p>
    <w:p w14:paraId="55E068E1" w14:textId="77777777" w:rsidR="002B140E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1D245143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12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C</w:t>
      </w:r>
      <w:r w:rsidRPr="00946D9F">
        <w:rPr>
          <w:rFonts w:ascii="標楷體" w:hAnsi="標楷體"/>
          <w:color w:val="000000"/>
          <w:sz w:val="24"/>
        </w:rPr>
        <w:t>)</w:t>
      </w:r>
    </w:p>
    <w:p w14:paraId="154E42CC" w14:textId="77777777" w:rsidR="007858A6" w:rsidRDefault="007858A6" w:rsidP="007858A6">
      <w:pPr>
        <w:spacing w:line="0" w:lineRule="atLeast"/>
        <w:ind w:left="991" w:hangingChars="413" w:hanging="991"/>
        <w:rPr>
          <w:rFonts w:ascii="標楷體" w:hAnsi="標楷體" w:hint="eastAsia"/>
          <w:color w:val="000000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>
        <w:rPr>
          <w:rFonts w:ascii="標楷體" w:hAnsi="標楷體" w:hint="eastAsia"/>
          <w:color w:val="000000"/>
          <w:sz w:val="24"/>
        </w:rPr>
        <w:t>解方程式</w:t>
      </w:r>
      <w:r w:rsidRPr="004F377C">
        <w:rPr>
          <w:rFonts w:ascii="標楷體" w:hAnsi="標楷體"/>
          <w:position w:val="-10"/>
          <w:sz w:val="24"/>
        </w:rPr>
        <w:object w:dxaOrig="3000" w:dyaOrig="320" w14:anchorId="43C36B56">
          <v:shape id="_x0000_i2752" type="#_x0000_t75" style="width:149.25pt;height:17.25pt" o:ole="">
            <v:imagedata r:id="rId3281" o:title=""/>
          </v:shape>
          <o:OLEObject Type="Embed" ProgID="Equation.3" ShapeID="_x0000_i2752" DrawAspect="Content" ObjectID="_1789823565" r:id="rId3282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4F377C">
        <w:rPr>
          <w:rFonts w:ascii="標楷體" w:hAnsi="標楷體"/>
          <w:position w:val="-6"/>
          <w:sz w:val="24"/>
        </w:rPr>
        <w:object w:dxaOrig="2560" w:dyaOrig="320" w14:anchorId="3AF9AD64">
          <v:shape id="_x0000_i2753" type="#_x0000_t75" style="width:127.5pt;height:17.25pt" o:ole="">
            <v:imagedata r:id="rId3283" o:title=""/>
          </v:shape>
          <o:OLEObject Type="Embed" ProgID="Equation.3" ShapeID="_x0000_i2753" DrawAspect="Content" ObjectID="_1789823566" r:id="rId3284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4F377C">
        <w:rPr>
          <w:rFonts w:ascii="標楷體" w:hAnsi="標楷體"/>
          <w:position w:val="-6"/>
          <w:sz w:val="24"/>
        </w:rPr>
        <w:object w:dxaOrig="1500" w:dyaOrig="320" w14:anchorId="177DA56E">
          <v:shape id="_x0000_i2754" type="#_x0000_t75" style="width:75pt;height:17.25pt" o:ole="">
            <v:imagedata r:id="rId3285" o:title=""/>
          </v:shape>
          <o:OLEObject Type="Embed" ProgID="Equation.3" ShapeID="_x0000_i2754" DrawAspect="Content" ObjectID="_1789823567" r:id="rId3286"/>
        </w:object>
      </w:r>
      <w:r>
        <w:rPr>
          <w:rFonts w:ascii="標楷體" w:hAnsi="標楷體" w:hint="eastAsia"/>
          <w:sz w:val="24"/>
        </w:rPr>
        <w:br/>
      </w:r>
      <w:r w:rsidRPr="009B7A2B">
        <w:rPr>
          <w:rFonts w:ascii="標楷體" w:hAnsi="標楷體"/>
          <w:position w:val="-10"/>
          <w:sz w:val="24"/>
        </w:rPr>
        <w:object w:dxaOrig="1680" w:dyaOrig="320" w14:anchorId="4A40271B">
          <v:shape id="_x0000_i2755" type="#_x0000_t75" style="width:83.25pt;height:17.25pt" o:ole="">
            <v:imagedata r:id="rId3287" o:title=""/>
          </v:shape>
          <o:OLEObject Type="Embed" ProgID="Equation.3" ShapeID="_x0000_i2755" DrawAspect="Content" ObjectID="_1789823568" r:id="rId3288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/>
          <w:position w:val="-6"/>
          <w:sz w:val="24"/>
        </w:rPr>
        <w:object w:dxaOrig="580" w:dyaOrig="279" w14:anchorId="1A290EDA">
          <v:shape id="_x0000_i2756" type="#_x0000_t75" style="width:28.5pt;height:15pt" o:ole="">
            <v:imagedata r:id="rId3289" o:title=""/>
          </v:shape>
          <o:OLEObject Type="Embed" ProgID="Equation.3" ShapeID="_x0000_i2756" DrawAspect="Content" ObjectID="_1789823569" r:id="rId3290"/>
        </w:object>
      </w:r>
      <w:r>
        <w:rPr>
          <w:rFonts w:ascii="標楷體" w:hAnsi="標楷體" w:hint="eastAsia"/>
          <w:sz w:val="24"/>
        </w:rPr>
        <w:t>或</w:t>
      </w:r>
      <w:r w:rsidRPr="00946D9F">
        <w:rPr>
          <w:rFonts w:ascii="標楷體" w:hAnsi="標楷體"/>
          <w:position w:val="-6"/>
          <w:sz w:val="24"/>
        </w:rPr>
        <w:object w:dxaOrig="680" w:dyaOrig="279" w14:anchorId="342B8515">
          <v:shape id="_x0000_i2757" type="#_x0000_t75" style="width:33.75pt;height:15pt" o:ole="">
            <v:imagedata r:id="rId3291" o:title=""/>
          </v:shape>
          <o:OLEObject Type="Embed" ProgID="Equation.3" ShapeID="_x0000_i2757" DrawAspect="Content" ObjectID="_1789823570" r:id="rId3292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根為一正數、一負數</w:t>
      </w:r>
    </w:p>
    <w:p w14:paraId="76653C36" w14:textId="77777777" w:rsidR="002B140E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24C3D4FC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13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D</w:t>
      </w:r>
      <w:r w:rsidRPr="00946D9F">
        <w:rPr>
          <w:rFonts w:ascii="標楷體" w:hAnsi="標楷體"/>
          <w:color w:val="000000"/>
          <w:sz w:val="24"/>
        </w:rPr>
        <w:t>)</w:t>
      </w:r>
    </w:p>
    <w:p w14:paraId="07CE9AA5" w14:textId="77777777" w:rsidR="007858A6" w:rsidRDefault="007858A6" w:rsidP="007858A6">
      <w:pPr>
        <w:spacing w:line="0" w:lineRule="atLeast"/>
        <w:ind w:left="991" w:hangingChars="413" w:hanging="991"/>
        <w:rPr>
          <w:rFonts w:ascii="標楷體" w:hAnsi="標楷體" w:hint="eastAsia"/>
          <w:color w:val="000000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>
        <w:rPr>
          <w:rFonts w:ascii="標楷體" w:hAnsi="標楷體" w:hint="eastAsia"/>
          <w:color w:val="000000"/>
          <w:sz w:val="24"/>
        </w:rPr>
        <w:t>依題意將年齡先減5，再平方，最後加上25，所出現的數字為幸運數字</w:t>
      </w:r>
      <w:r>
        <w:rPr>
          <w:rFonts w:ascii="標楷體" w:hAnsi="標楷體"/>
          <w:color w:val="000000"/>
          <w:sz w:val="24"/>
        </w:rPr>
        <w:br/>
      </w:r>
      <w:r>
        <w:rPr>
          <w:rFonts w:ascii="標楷體" w:hAnsi="標楷體" w:hint="eastAsia"/>
          <w:color w:val="000000"/>
          <w:sz w:val="24"/>
        </w:rPr>
        <w:t>阿珠年齡</w:t>
      </w:r>
      <w:r w:rsidRPr="009B7A2B">
        <w:rPr>
          <w:rFonts w:ascii="標楷體" w:hAnsi="標楷體"/>
          <w:position w:val="-6"/>
          <w:sz w:val="24"/>
        </w:rPr>
        <w:object w:dxaOrig="200" w:dyaOrig="220" w14:anchorId="049D3FD6">
          <v:shape id="_x0000_i2758" type="#_x0000_t75" style="width:9.75pt;height:12pt" o:ole="">
            <v:imagedata r:id="rId3293" o:title=""/>
          </v:shape>
          <o:OLEObject Type="Embed" ProgID="Equation.3" ShapeID="_x0000_i2758" DrawAspect="Content" ObjectID="_1789823571" r:id="rId3294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9B7A2B">
        <w:rPr>
          <w:rFonts w:ascii="標楷體" w:hAnsi="標楷體"/>
          <w:position w:val="-10"/>
          <w:sz w:val="24"/>
        </w:rPr>
        <w:object w:dxaOrig="1780" w:dyaOrig="360" w14:anchorId="1FA6B9FA">
          <v:shape id="_x0000_i2759" type="#_x0000_t75" style="width:88.5pt;height:19.5pt" o:ole="">
            <v:imagedata r:id="rId3295" o:title=""/>
          </v:shape>
          <o:OLEObject Type="Embed" ProgID="Equation.3" ShapeID="_x0000_i2759" DrawAspect="Content" ObjectID="_1789823572" r:id="rId3296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9B7A2B">
        <w:rPr>
          <w:rFonts w:ascii="標楷體" w:hAnsi="標楷體"/>
          <w:position w:val="-10"/>
          <w:sz w:val="24"/>
        </w:rPr>
        <w:object w:dxaOrig="1320" w:dyaOrig="360" w14:anchorId="5A397F5D">
          <v:shape id="_x0000_i2760" type="#_x0000_t75" style="width:66pt;height:19.5pt" o:ole="">
            <v:imagedata r:id="rId3297" o:title=""/>
          </v:shape>
          <o:OLEObject Type="Embed" ProgID="Equation.3" ShapeID="_x0000_i2760" DrawAspect="Content" ObjectID="_1789823573" r:id="rId3298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9B7A2B">
        <w:rPr>
          <w:rFonts w:ascii="標楷體" w:hAnsi="標楷體"/>
          <w:position w:val="-6"/>
          <w:sz w:val="24"/>
        </w:rPr>
        <w:object w:dxaOrig="1040" w:dyaOrig="279" w14:anchorId="6AD800ED">
          <v:shape id="_x0000_i2761" type="#_x0000_t75" style="width:51.75pt;height:15pt" o:ole="">
            <v:imagedata r:id="rId3299" o:title=""/>
          </v:shape>
          <o:OLEObject Type="Embed" ProgID="Equation.3" ShapeID="_x0000_i2761" DrawAspect="Content" ObjectID="_1789823574" r:id="rId3300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 w:rsidRPr="009B7A2B">
        <w:rPr>
          <w:rFonts w:ascii="標楷體" w:hAnsi="標楷體"/>
          <w:position w:val="-6"/>
          <w:sz w:val="24"/>
        </w:rPr>
        <w:object w:dxaOrig="660" w:dyaOrig="279" w14:anchorId="7BA884BF">
          <v:shape id="_x0000_i2762" type="#_x0000_t75" style="width:33pt;height:15pt" o:ole="">
            <v:imagedata r:id="rId3301" o:title=""/>
          </v:shape>
          <o:OLEObject Type="Embed" ProgID="Equation.3" ShapeID="_x0000_i2762" DrawAspect="Content" ObjectID="_1789823575" r:id="rId3302"/>
        </w:object>
      </w:r>
      <w:r>
        <w:rPr>
          <w:rFonts w:ascii="標楷體" w:hAnsi="標楷體" w:hint="eastAsia"/>
          <w:sz w:val="24"/>
        </w:rPr>
        <w:t>或</w:t>
      </w:r>
      <w:r w:rsidRPr="009B7A2B">
        <w:rPr>
          <w:rFonts w:ascii="標楷體" w:hAnsi="標楷體"/>
          <w:position w:val="-6"/>
          <w:sz w:val="24"/>
        </w:rPr>
        <w:object w:dxaOrig="700" w:dyaOrig="279" w14:anchorId="0AF98EF2">
          <v:shape id="_x0000_i2763" type="#_x0000_t75" style="width:34.5pt;height:15pt" o:ole="">
            <v:imagedata r:id="rId3303" o:title=""/>
          </v:shape>
          <o:OLEObject Type="Embed" ProgID="Equation.3" ShapeID="_x0000_i2763" DrawAspect="Content" ObjectID="_1789823576" r:id="rId3304"/>
        </w:object>
      </w:r>
      <w:r>
        <w:rPr>
          <w:rFonts w:ascii="標楷體" w:hAnsi="標楷體" w:hint="eastAsia"/>
          <w:sz w:val="24"/>
        </w:rPr>
        <w:t>(年齡不為負)</w:t>
      </w:r>
      <w:r>
        <w:rPr>
          <w:rFonts w:ascii="標楷體" w:hAnsi="標楷體"/>
          <w:sz w:val="24"/>
        </w:rPr>
        <w:br/>
      </w:r>
      <w:r>
        <w:rPr>
          <w:rFonts w:ascii="標楷體" w:hAnsi="標楷體" w:hint="eastAsia"/>
          <w:color w:val="000000"/>
          <w:sz w:val="24"/>
        </w:rPr>
        <w:t>阿花年齡</w:t>
      </w:r>
      <w:r w:rsidRPr="009B7A2B">
        <w:rPr>
          <w:rFonts w:ascii="標楷體" w:hAnsi="標楷體"/>
          <w:position w:val="-6"/>
          <w:sz w:val="24"/>
        </w:rPr>
        <w:object w:dxaOrig="200" w:dyaOrig="279" w14:anchorId="22EDA19F">
          <v:shape id="_x0000_i2764" type="#_x0000_t75" style="width:9.75pt;height:15pt" o:ole="">
            <v:imagedata r:id="rId3305" o:title=""/>
          </v:shape>
          <o:OLEObject Type="Embed" ProgID="Equation.3" ShapeID="_x0000_i2764" DrawAspect="Content" ObjectID="_1789823577" r:id="rId3306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9B7A2B">
        <w:rPr>
          <w:rFonts w:ascii="標楷體" w:hAnsi="標楷體"/>
          <w:position w:val="-10"/>
          <w:sz w:val="24"/>
        </w:rPr>
        <w:object w:dxaOrig="1860" w:dyaOrig="360" w14:anchorId="115E2416">
          <v:shape id="_x0000_i2765" type="#_x0000_t75" style="width:92.25pt;height:19.5pt" o:ole="">
            <v:imagedata r:id="rId3307" o:title=""/>
          </v:shape>
          <o:OLEObject Type="Embed" ProgID="Equation.3" ShapeID="_x0000_i2765" DrawAspect="Content" ObjectID="_1789823578" r:id="rId3308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9B7A2B">
        <w:rPr>
          <w:rFonts w:ascii="標楷體" w:hAnsi="標楷體"/>
          <w:position w:val="-10"/>
          <w:sz w:val="24"/>
        </w:rPr>
        <w:object w:dxaOrig="1380" w:dyaOrig="360" w14:anchorId="639B12DE">
          <v:shape id="_x0000_i2766" type="#_x0000_t75" style="width:69pt;height:19.5pt" o:ole="">
            <v:imagedata r:id="rId3309" o:title=""/>
          </v:shape>
          <o:OLEObject Type="Embed" ProgID="Equation.3" ShapeID="_x0000_i2766" DrawAspect="Content" ObjectID="_1789823579" r:id="rId3310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9B7A2B">
        <w:rPr>
          <w:rFonts w:ascii="標楷體" w:hAnsi="標楷體"/>
          <w:position w:val="-6"/>
          <w:sz w:val="24"/>
        </w:rPr>
        <w:object w:dxaOrig="1140" w:dyaOrig="279" w14:anchorId="4F2FB54D">
          <v:shape id="_x0000_i2767" type="#_x0000_t75" style="width:57pt;height:15pt" o:ole="">
            <v:imagedata r:id="rId3311" o:title=""/>
          </v:shape>
          <o:OLEObject Type="Embed" ProgID="Equation.3" ShapeID="_x0000_i2767" DrawAspect="Content" ObjectID="_1789823580" r:id="rId3312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 w:rsidRPr="009B7A2B">
        <w:rPr>
          <w:rFonts w:ascii="標楷體" w:hAnsi="標楷體"/>
          <w:position w:val="-6"/>
          <w:sz w:val="24"/>
        </w:rPr>
        <w:object w:dxaOrig="680" w:dyaOrig="279" w14:anchorId="744B1EF7">
          <v:shape id="_x0000_i2768" type="#_x0000_t75" style="width:33.75pt;height:15pt" o:ole="">
            <v:imagedata r:id="rId3313" o:title=""/>
          </v:shape>
          <o:OLEObject Type="Embed" ProgID="Equation.3" ShapeID="_x0000_i2768" DrawAspect="Content" ObjectID="_1789823581" r:id="rId3314"/>
        </w:object>
      </w:r>
      <w:r>
        <w:rPr>
          <w:rFonts w:ascii="標楷體" w:hAnsi="標楷體" w:hint="eastAsia"/>
          <w:sz w:val="24"/>
        </w:rPr>
        <w:t>或</w:t>
      </w:r>
      <w:r w:rsidRPr="009B7A2B">
        <w:rPr>
          <w:rFonts w:ascii="標楷體" w:hAnsi="標楷體"/>
          <w:position w:val="-6"/>
          <w:sz w:val="24"/>
        </w:rPr>
        <w:object w:dxaOrig="700" w:dyaOrig="279" w14:anchorId="00EFDB53">
          <v:shape id="_x0000_i2769" type="#_x0000_t75" style="width:34.5pt;height:15pt" o:ole="">
            <v:imagedata r:id="rId3315" o:title=""/>
          </v:shape>
          <o:OLEObject Type="Embed" ProgID="Equation.3" ShapeID="_x0000_i2769" DrawAspect="Content" ObjectID="_1789823582" r:id="rId3316"/>
        </w:object>
      </w:r>
      <w:r>
        <w:rPr>
          <w:rFonts w:ascii="標楷體" w:hAnsi="標楷體" w:hint="eastAsia"/>
          <w:sz w:val="24"/>
        </w:rPr>
        <w:t>(年齡不為負)</w:t>
      </w:r>
      <w:r>
        <w:rPr>
          <w:rFonts w:ascii="標楷體" w:hAnsi="標楷體"/>
          <w:sz w:val="24"/>
        </w:rPr>
        <w:br/>
      </w:r>
      <w:r w:rsidRPr="009B7A2B">
        <w:rPr>
          <w:rFonts w:ascii="標楷體" w:hAnsi="標楷體"/>
          <w:position w:val="-6"/>
          <w:sz w:val="24"/>
        </w:rPr>
        <w:object w:dxaOrig="1939" w:dyaOrig="279" w14:anchorId="0CBDC0B8">
          <v:shape id="_x0000_i2770" type="#_x0000_t75" style="width:96.75pt;height:15pt" o:ole="">
            <v:imagedata r:id="rId3317" o:title=""/>
          </v:shape>
          <o:OLEObject Type="Embed" ProgID="Equation.3" ShapeID="_x0000_i2770" DrawAspect="Content" ObjectID="_1789823583" r:id="rId3318"/>
        </w:object>
      </w:r>
      <w:r>
        <w:rPr>
          <w:rFonts w:ascii="標楷體" w:hAnsi="標楷體" w:hint="eastAsia"/>
          <w:sz w:val="24"/>
        </w:rPr>
        <w:t>會落在</w:t>
      </w:r>
      <w:r w:rsidRPr="009B7A2B">
        <w:rPr>
          <w:rFonts w:ascii="標楷體" w:hAnsi="標楷體"/>
          <w:position w:val="-6"/>
          <w:sz w:val="24"/>
        </w:rPr>
        <w:object w:dxaOrig="1520" w:dyaOrig="279" w14:anchorId="669703D9">
          <v:shape id="_x0000_i2771" type="#_x0000_t75" style="width:75.75pt;height:15pt" o:ole="">
            <v:imagedata r:id="rId3319" o:title=""/>
          </v:shape>
          <o:OLEObject Type="Embed" ProgID="Equation.3" ShapeID="_x0000_i2771" DrawAspect="Content" ObjectID="_1789823584" r:id="rId3320"/>
        </w:object>
      </w:r>
    </w:p>
    <w:p w14:paraId="1C0F7047" w14:textId="77777777" w:rsidR="002B140E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17532073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14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B</w:t>
      </w:r>
      <w:r w:rsidRPr="00946D9F">
        <w:rPr>
          <w:rFonts w:ascii="標楷體" w:hAnsi="標楷體"/>
          <w:color w:val="000000"/>
          <w:sz w:val="24"/>
        </w:rPr>
        <w:t>)</w:t>
      </w:r>
    </w:p>
    <w:p w14:paraId="6B108848" w14:textId="77777777" w:rsidR="007858A6" w:rsidRPr="009B7A2B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color w:val="000000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>
        <w:rPr>
          <w:rFonts w:ascii="標楷體" w:hAnsi="標楷體" w:hint="eastAsia"/>
          <w:color w:val="000000"/>
          <w:sz w:val="24"/>
        </w:rPr>
        <w:t>以配方法解</w:t>
      </w:r>
      <w:r w:rsidRPr="009B7A2B">
        <w:rPr>
          <w:rFonts w:ascii="標楷體" w:hAnsi="標楷體"/>
          <w:position w:val="-6"/>
          <w:sz w:val="24"/>
        </w:rPr>
        <w:object w:dxaOrig="1620" w:dyaOrig="320" w14:anchorId="4A7B793B">
          <v:shape id="_x0000_i2772" type="#_x0000_t75" style="width:80.25pt;height:17.25pt" o:ole="">
            <v:imagedata r:id="rId3321" o:title=""/>
          </v:shape>
          <o:OLEObject Type="Embed" ProgID="Equation.3" ShapeID="_x0000_i2772" DrawAspect="Content" ObjectID="_1789823585" r:id="rId3322"/>
        </w:object>
      </w:r>
      <w:r>
        <w:rPr>
          <w:rFonts w:ascii="標楷體" w:hAnsi="標楷體" w:hint="eastAsia"/>
          <w:sz w:val="24"/>
        </w:rPr>
        <w:t>，可得</w:t>
      </w:r>
      <w:r w:rsidRPr="00A92E04">
        <w:rPr>
          <w:rFonts w:ascii="標楷體" w:hAnsi="標楷體"/>
          <w:position w:val="-24"/>
          <w:sz w:val="24"/>
        </w:rPr>
        <w:object w:dxaOrig="1440" w:dyaOrig="680" w14:anchorId="7DE6A30C">
          <v:shape id="_x0000_i2773" type="#_x0000_t75" style="width:1in;height:36.75pt" o:ole="">
            <v:imagedata r:id="rId3323" o:title=""/>
          </v:shape>
          <o:OLEObject Type="Embed" ProgID="Equation.3" ShapeID="_x0000_i2773" DrawAspect="Content" ObjectID="_1789823586" r:id="rId3324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兩邊同時平方</w:t>
      </w:r>
      <w:r w:rsidRPr="00A92E04">
        <w:rPr>
          <w:rFonts w:ascii="標楷體" w:hAnsi="標楷體"/>
          <w:position w:val="-24"/>
          <w:sz w:val="24"/>
        </w:rPr>
        <w:object w:dxaOrig="1380" w:dyaOrig="620" w14:anchorId="140A02AA">
          <v:shape id="_x0000_i2774" type="#_x0000_t75" style="width:69pt;height:33.75pt" o:ole="">
            <v:imagedata r:id="rId3325" o:title=""/>
          </v:shape>
          <o:OLEObject Type="Embed" ProgID="Equation.3" ShapeID="_x0000_i2774" DrawAspect="Content" ObjectID="_1789823587" r:id="rId3326"/>
        </w:object>
      </w:r>
      <w:r>
        <w:rPr>
          <w:rFonts w:ascii="標楷體" w:hAnsi="標楷體" w:hint="eastAsia"/>
          <w:sz w:val="24"/>
        </w:rPr>
        <w:br/>
      </w:r>
      <w:r w:rsidRPr="00A92E04">
        <w:rPr>
          <w:rFonts w:ascii="標楷體" w:hAnsi="標楷體"/>
          <w:position w:val="-24"/>
          <w:sz w:val="24"/>
        </w:rPr>
        <w:object w:dxaOrig="1680" w:dyaOrig="620" w14:anchorId="5F14FE9C">
          <v:shape id="_x0000_i2775" type="#_x0000_t75" style="width:83.25pt;height:33.75pt" o:ole="">
            <v:imagedata r:id="rId3327" o:title=""/>
          </v:shape>
          <o:OLEObject Type="Embed" ProgID="Equation.3" ShapeID="_x0000_i2775" DrawAspect="Content" ObjectID="_1789823588" r:id="rId3328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>同乘2，</w:t>
      </w:r>
      <w:r w:rsidRPr="00A92E04">
        <w:rPr>
          <w:rFonts w:ascii="標楷體" w:hAnsi="標楷體"/>
          <w:position w:val="-24"/>
          <w:sz w:val="24"/>
        </w:rPr>
        <w:object w:dxaOrig="1820" w:dyaOrig="620" w14:anchorId="4378921F">
          <v:shape id="_x0000_i2776" type="#_x0000_t75" style="width:90.75pt;height:33.75pt" o:ole="">
            <v:imagedata r:id="rId3329" o:title=""/>
          </v:shape>
          <o:OLEObject Type="Embed" ProgID="Equation.3" ShapeID="_x0000_i2776" DrawAspect="Content" ObjectID="_1789823589" r:id="rId3330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A92E04">
        <w:rPr>
          <w:rFonts w:ascii="標楷體" w:hAnsi="標楷體"/>
          <w:position w:val="-6"/>
          <w:sz w:val="24"/>
        </w:rPr>
        <w:object w:dxaOrig="1620" w:dyaOrig="320" w14:anchorId="038A74E0">
          <v:shape id="_x0000_i2777" type="#_x0000_t75" style="width:80.25pt;height:17.25pt" o:ole="">
            <v:imagedata r:id="rId3331" o:title=""/>
          </v:shape>
          <o:OLEObject Type="Embed" ProgID="Equation.3" ShapeID="_x0000_i2777" DrawAspect="Content" ObjectID="_1789823590" r:id="rId3332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A92E04">
        <w:rPr>
          <w:rFonts w:ascii="標楷體" w:hAnsi="標楷體"/>
          <w:position w:val="-6"/>
          <w:sz w:val="24"/>
        </w:rPr>
        <w:object w:dxaOrig="700" w:dyaOrig="279" w14:anchorId="71B25F08">
          <v:shape id="_x0000_i2778" type="#_x0000_t75" style="width:34.5pt;height:15pt" o:ole="">
            <v:imagedata r:id="rId3333" o:title=""/>
          </v:shape>
          <o:OLEObject Type="Embed" ProgID="Equation.3" ShapeID="_x0000_i2778" DrawAspect="Content" ObjectID="_1789823591" r:id="rId3334"/>
        </w:object>
      </w:r>
    </w:p>
    <w:p w14:paraId="74492E4F" w14:textId="77777777" w:rsidR="002B140E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36828C27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15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C</w:t>
      </w:r>
      <w:r w:rsidRPr="00946D9F">
        <w:rPr>
          <w:rFonts w:ascii="標楷體" w:hAnsi="標楷體"/>
          <w:color w:val="000000"/>
          <w:sz w:val="24"/>
        </w:rPr>
        <w:t>)</w:t>
      </w:r>
    </w:p>
    <w:p w14:paraId="49478CF5" w14:textId="77777777" w:rsidR="007858A6" w:rsidRPr="00A92E04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color w:val="000000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>
        <w:rPr>
          <w:rFonts w:ascii="標楷體" w:hAnsi="標楷體" w:hint="eastAsia"/>
          <w:color w:val="000000"/>
          <w:sz w:val="24"/>
        </w:rPr>
        <w:t>(A)</w:t>
      </w:r>
      <w:r>
        <w:rPr>
          <w:rFonts w:ascii="標楷體" w:hAnsi="標楷體" w:hint="eastAsia"/>
          <w:sz w:val="24"/>
        </w:rPr>
        <w:t>解</w:t>
      </w:r>
      <w:r w:rsidRPr="00A92E04">
        <w:rPr>
          <w:rFonts w:ascii="標楷體" w:hAnsi="標楷體"/>
          <w:position w:val="-6"/>
          <w:sz w:val="24"/>
        </w:rPr>
        <w:object w:dxaOrig="780" w:dyaOrig="320" w14:anchorId="62F4B5CF">
          <v:shape id="_x0000_i2779" type="#_x0000_t75" style="width:39pt;height:17.25pt" o:ole="">
            <v:imagedata r:id="rId3335" o:title=""/>
          </v:shape>
          <o:OLEObject Type="Embed" ProgID="Equation.3" ShapeID="_x0000_i2779" DrawAspect="Content" ObjectID="_1789823592" r:id="rId3336"/>
        </w:object>
      </w:r>
      <w:r>
        <w:rPr>
          <w:rFonts w:ascii="標楷體" w:hAnsi="標楷體" w:hint="eastAsia"/>
          <w:sz w:val="24"/>
        </w:rPr>
        <w:t>得</w:t>
      </w:r>
      <w:r w:rsidRPr="00A92E04">
        <w:rPr>
          <w:rFonts w:ascii="標楷體" w:hAnsi="標楷體"/>
          <w:position w:val="-8"/>
          <w:sz w:val="24"/>
        </w:rPr>
        <w:object w:dxaOrig="999" w:dyaOrig="360" w14:anchorId="60EFA26F">
          <v:shape id="_x0000_i2780" type="#_x0000_t75" style="width:49.5pt;height:19.5pt" o:ole="">
            <v:imagedata r:id="rId3337" o:title=""/>
          </v:shape>
          <o:OLEObject Type="Embed" ProgID="Equation.3" ShapeID="_x0000_i2780" DrawAspect="Content" ObjectID="_1789823593" r:id="rId3338"/>
        </w:object>
      </w:r>
      <w:r>
        <w:rPr>
          <w:rFonts w:ascii="標楷體" w:hAnsi="標楷體"/>
          <w:color w:val="000000"/>
          <w:sz w:val="24"/>
        </w:rPr>
        <w:br/>
      </w:r>
      <w:r>
        <w:rPr>
          <w:rFonts w:ascii="標楷體" w:hAnsi="標楷體" w:hint="eastAsia"/>
          <w:color w:val="000000"/>
          <w:sz w:val="24"/>
        </w:rPr>
        <w:t>(B)由畢氏定理知，繪出直角三角形，其斜邊即可得</w:t>
      </w:r>
      <w:r w:rsidRPr="00A92E04">
        <w:rPr>
          <w:rFonts w:ascii="標楷體" w:hAnsi="標楷體"/>
          <w:position w:val="-8"/>
          <w:sz w:val="24"/>
        </w:rPr>
        <w:object w:dxaOrig="480" w:dyaOrig="360" w14:anchorId="64376D2A">
          <v:shape id="_x0000_i2781" type="#_x0000_t75" style="width:24pt;height:19.5pt" o:ole="">
            <v:imagedata r:id="rId3339" o:title=""/>
          </v:shape>
          <o:OLEObject Type="Embed" ProgID="Equation.3" ShapeID="_x0000_i2781" DrawAspect="Content" ObjectID="_1789823594" r:id="rId3340"/>
        </w:object>
      </w:r>
      <w:r>
        <w:rPr>
          <w:rFonts w:ascii="標楷體" w:hAnsi="標楷體" w:hint="eastAsia"/>
          <w:sz w:val="24"/>
        </w:rPr>
        <w:t>的長度(例：兩股為1、3的直角三角形，其斜邊長即為</w:t>
      </w:r>
      <w:r w:rsidRPr="00A92E04">
        <w:rPr>
          <w:rFonts w:ascii="標楷體" w:hAnsi="標楷體"/>
          <w:position w:val="-8"/>
          <w:sz w:val="24"/>
        </w:rPr>
        <w:object w:dxaOrig="480" w:dyaOrig="360" w14:anchorId="3D63D33A">
          <v:shape id="_x0000_i2782" type="#_x0000_t75" style="width:24pt;height:19.5pt" o:ole="">
            <v:imagedata r:id="rId3341" o:title=""/>
          </v:shape>
          <o:OLEObject Type="Embed" ProgID="Equation.3" ShapeID="_x0000_i2782" DrawAspect="Content" ObjectID="_1789823595" r:id="rId3342"/>
        </w:object>
      </w:r>
      <w:r>
        <w:rPr>
          <w:rFonts w:ascii="標楷體" w:hAnsi="標楷體" w:hint="eastAsia"/>
          <w:sz w:val="24"/>
        </w:rPr>
        <w:t>)</w:t>
      </w:r>
      <w:r>
        <w:rPr>
          <w:rFonts w:ascii="標楷體" w:hAnsi="標楷體" w:hint="eastAsia"/>
          <w:color w:val="000000"/>
          <w:sz w:val="24"/>
        </w:rPr>
        <w:br/>
        <w:t>(C)</w:t>
      </w:r>
      <w:r w:rsidRPr="00A92E04">
        <w:rPr>
          <w:rFonts w:ascii="標楷體" w:hAnsi="標楷體"/>
          <w:position w:val="-8"/>
          <w:sz w:val="24"/>
        </w:rPr>
        <w:object w:dxaOrig="480" w:dyaOrig="360" w14:anchorId="39AB3249">
          <v:shape id="_x0000_i2783" type="#_x0000_t75" style="width:24pt;height:19.5pt" o:ole="">
            <v:imagedata r:id="rId3343" o:title=""/>
          </v:shape>
          <o:OLEObject Type="Embed" ProgID="Equation.3" ShapeID="_x0000_i2783" DrawAspect="Content" ObjectID="_1789823596" r:id="rId3344"/>
        </w:object>
      </w:r>
      <w:r>
        <w:rPr>
          <w:rFonts w:ascii="標楷體" w:hAnsi="標楷體" w:hint="eastAsia"/>
          <w:sz w:val="24"/>
        </w:rPr>
        <w:t>為最簡根式不可化簡，</w:t>
      </w:r>
      <w:r w:rsidRPr="003F5EDA">
        <w:rPr>
          <w:rFonts w:ascii="標楷體" w:hAnsi="標楷體"/>
          <w:position w:val="-8"/>
          <w:sz w:val="24"/>
        </w:rPr>
        <w:object w:dxaOrig="1160" w:dyaOrig="360" w14:anchorId="77B4E8AB">
          <v:shape id="_x0000_i2784" type="#_x0000_t75" style="width:57.75pt;height:19.5pt" o:ole="">
            <v:imagedata r:id="rId3345" o:title=""/>
          </v:shape>
          <o:OLEObject Type="Embed" ProgID="Equation.3" ShapeID="_x0000_i2784" DrawAspect="Content" ObjectID="_1789823597" r:id="rId3346"/>
        </w:object>
      </w:r>
      <w:r>
        <w:rPr>
          <w:rFonts w:ascii="標楷體" w:hAnsi="標楷體" w:hint="eastAsia"/>
          <w:sz w:val="24"/>
        </w:rPr>
        <w:t>，</w:t>
      </w:r>
      <w:r w:rsidRPr="00A92E04">
        <w:rPr>
          <w:rFonts w:ascii="標楷體" w:hAnsi="標楷體"/>
          <w:position w:val="-8"/>
          <w:sz w:val="24"/>
        </w:rPr>
        <w:object w:dxaOrig="1140" w:dyaOrig="360" w14:anchorId="724ED344">
          <v:shape id="_x0000_i2785" type="#_x0000_t75" style="width:57pt;height:19.5pt" o:ole="">
            <v:imagedata r:id="rId3347" o:title=""/>
          </v:shape>
          <o:OLEObject Type="Embed" ProgID="Equation.3" ShapeID="_x0000_i2785" DrawAspect="Content" ObjectID="_1789823598" r:id="rId3348"/>
        </w:object>
      </w:r>
      <w:r>
        <w:rPr>
          <w:rFonts w:ascii="標楷體" w:hAnsi="標楷體" w:hint="eastAsia"/>
          <w:sz w:val="24"/>
        </w:rPr>
        <w:t>是不正確的</w:t>
      </w:r>
      <w:r>
        <w:rPr>
          <w:rFonts w:ascii="標楷體" w:hAnsi="標楷體"/>
          <w:color w:val="000000"/>
          <w:sz w:val="24"/>
        </w:rPr>
        <w:br/>
      </w:r>
      <w:r>
        <w:rPr>
          <w:rFonts w:ascii="標楷體" w:hAnsi="標楷體" w:hint="eastAsia"/>
          <w:color w:val="000000"/>
          <w:sz w:val="24"/>
        </w:rPr>
        <w:t>(D)</w:t>
      </w:r>
      <w:r w:rsidRPr="003F5EDA">
        <w:rPr>
          <w:rFonts w:ascii="標楷體" w:hAnsi="標楷體"/>
          <w:position w:val="-8"/>
          <w:sz w:val="24"/>
        </w:rPr>
        <w:object w:dxaOrig="1500" w:dyaOrig="360" w14:anchorId="550BCE50">
          <v:shape id="_x0000_i2786" type="#_x0000_t75" style="width:74.25pt;height:19.5pt" o:ole="">
            <v:imagedata r:id="rId3349" o:title=""/>
          </v:shape>
          <o:OLEObject Type="Embed" ProgID="Equation.3" ShapeID="_x0000_i2786" DrawAspect="Content" ObjectID="_1789823599" r:id="rId3350"/>
        </w:object>
      </w:r>
    </w:p>
    <w:p w14:paraId="58F77635" w14:textId="77777777" w:rsidR="002B140E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287EBBFA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16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D</w:t>
      </w:r>
      <w:r w:rsidRPr="00946D9F">
        <w:rPr>
          <w:rFonts w:ascii="標楷體" w:hAnsi="標楷體"/>
          <w:color w:val="000000"/>
          <w:sz w:val="24"/>
        </w:rPr>
        <w:t>)</w:t>
      </w:r>
    </w:p>
    <w:p w14:paraId="20FE2ECD" w14:textId="77777777" w:rsidR="007858A6" w:rsidRPr="009B7A2B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color w:val="000000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 w:rsidRPr="00946D9F">
        <w:rPr>
          <w:rFonts w:ascii="標楷體" w:hAnsi="標楷體"/>
          <w:position w:val="-6"/>
          <w:sz w:val="24"/>
        </w:rPr>
        <w:object w:dxaOrig="200" w:dyaOrig="220" w14:anchorId="40F6C195">
          <v:shape id="_x0000_i2787" type="#_x0000_t75" style="width:9.75pt;height:12pt" o:ole="">
            <v:imagedata r:id="rId3150" o:title=""/>
          </v:shape>
          <o:OLEObject Type="Embed" ProgID="Equation.3" ShapeID="_x0000_i2787" DrawAspect="Content" ObjectID="_1789823600" r:id="rId3351"/>
        </w:object>
      </w:r>
      <w:r>
        <w:rPr>
          <w:rFonts w:ascii="標楷體" w:hAnsi="標楷體" w:hint="eastAsia"/>
          <w:sz w:val="24"/>
        </w:rPr>
        <w:t>、</w:t>
      </w:r>
      <w:r w:rsidRPr="00946D9F">
        <w:rPr>
          <w:rFonts w:ascii="標楷體" w:hAnsi="標楷體"/>
          <w:position w:val="-6"/>
          <w:sz w:val="24"/>
        </w:rPr>
        <w:object w:dxaOrig="200" w:dyaOrig="279" w14:anchorId="556D47E5">
          <v:shape id="_x0000_i2788" type="#_x0000_t75" style="width:9.75pt;height:15pt" o:ole="">
            <v:imagedata r:id="rId3152" o:title=""/>
          </v:shape>
          <o:OLEObject Type="Embed" ProgID="Equation.3" ShapeID="_x0000_i2788" DrawAspect="Content" ObjectID="_1789823601" r:id="rId3352"/>
        </w:object>
      </w:r>
      <w:r>
        <w:rPr>
          <w:rFonts w:ascii="標楷體" w:hAnsi="標楷體" w:hint="eastAsia"/>
          <w:sz w:val="24"/>
        </w:rPr>
        <w:t>為</w:t>
      </w:r>
      <w:r w:rsidRPr="003F5EDA">
        <w:rPr>
          <w:rFonts w:ascii="標楷體" w:hAnsi="標楷體"/>
          <w:position w:val="-6"/>
          <w:sz w:val="24"/>
        </w:rPr>
        <w:object w:dxaOrig="1740" w:dyaOrig="320" w14:anchorId="5C6C0311">
          <v:shape id="_x0000_i2789" type="#_x0000_t75" style="width:87pt;height:17.25pt" o:ole="">
            <v:imagedata r:id="rId3353" o:title=""/>
          </v:shape>
          <o:OLEObject Type="Embed" ProgID="Equation.3" ShapeID="_x0000_i2789" DrawAspect="Content" ObjectID="_1789823602" r:id="rId3354"/>
        </w:object>
      </w:r>
      <w:r>
        <w:rPr>
          <w:rFonts w:ascii="標楷體" w:hAnsi="標楷體" w:hint="eastAsia"/>
          <w:sz w:val="24"/>
        </w:rPr>
        <w:t>的兩根且</w:t>
      </w:r>
      <w:r w:rsidRPr="00946D9F">
        <w:rPr>
          <w:rFonts w:ascii="標楷體" w:hAnsi="標楷體"/>
          <w:position w:val="-6"/>
          <w:sz w:val="24"/>
        </w:rPr>
        <w:object w:dxaOrig="580" w:dyaOrig="279" w14:anchorId="36BE8C14">
          <v:shape id="_x0000_i2790" type="#_x0000_t75" style="width:29.25pt;height:15pt" o:ole="">
            <v:imagedata r:id="rId3156" o:title=""/>
          </v:shape>
          <o:OLEObject Type="Embed" ProgID="Equation.3" ShapeID="_x0000_i2790" DrawAspect="Content" ObjectID="_1789823603" r:id="rId3355"/>
        </w:object>
      </w:r>
      <w:r>
        <w:rPr>
          <w:rFonts w:ascii="標楷體" w:hAnsi="標楷體" w:hint="eastAsia"/>
          <w:sz w:val="24"/>
        </w:rPr>
        <w:t>，解方程式</w:t>
      </w:r>
      <w:r w:rsidRPr="003F5EDA">
        <w:rPr>
          <w:rFonts w:ascii="標楷體" w:hAnsi="標楷體"/>
          <w:position w:val="-10"/>
          <w:sz w:val="24"/>
        </w:rPr>
        <w:object w:dxaOrig="1900" w:dyaOrig="320" w14:anchorId="47109A21">
          <v:shape id="_x0000_i2791" type="#_x0000_t75" style="width:94.5pt;height:17.25pt" o:ole="">
            <v:imagedata r:id="rId3356" o:title=""/>
          </v:shape>
          <o:OLEObject Type="Embed" ProgID="Equation.3" ShapeID="_x0000_i2791" DrawAspect="Content" ObjectID="_1789823604" r:id="rId3357"/>
        </w:object>
      </w:r>
      <w:r>
        <w:rPr>
          <w:rFonts w:ascii="標楷體" w:hAnsi="標楷體" w:hint="eastAsia"/>
          <w:sz w:val="24"/>
        </w:rPr>
        <w:t>，</w:t>
      </w:r>
      <w:r w:rsidRPr="00946D9F">
        <w:rPr>
          <w:rFonts w:ascii="標楷體" w:hAnsi="標楷體"/>
          <w:position w:val="-6"/>
          <w:sz w:val="24"/>
        </w:rPr>
        <w:object w:dxaOrig="660" w:dyaOrig="279" w14:anchorId="62F5CD09">
          <v:shape id="_x0000_i2792" type="#_x0000_t75" style="width:33pt;height:15pt" o:ole="">
            <v:imagedata r:id="rId3358" o:title=""/>
          </v:shape>
          <o:OLEObject Type="Embed" ProgID="Equation.3" ShapeID="_x0000_i2792" DrawAspect="Content" ObjectID="_1789823605" r:id="rId3359"/>
        </w:object>
      </w:r>
      <w:r>
        <w:rPr>
          <w:rFonts w:ascii="標楷體" w:hAnsi="標楷體" w:hint="eastAsia"/>
          <w:sz w:val="24"/>
        </w:rPr>
        <w:t>或</w:t>
      </w:r>
      <w:r w:rsidRPr="003F5EDA">
        <w:rPr>
          <w:rFonts w:ascii="標楷體" w:hAnsi="標楷體"/>
          <w:position w:val="-6"/>
          <w:sz w:val="24"/>
        </w:rPr>
        <w:object w:dxaOrig="820" w:dyaOrig="279" w14:anchorId="0AC7C570">
          <v:shape id="_x0000_i2793" type="#_x0000_t75" style="width:40.5pt;height:15pt" o:ole="">
            <v:imagedata r:id="rId3360" o:title=""/>
          </v:shape>
          <o:OLEObject Type="Embed" ProgID="Equation.3" ShapeID="_x0000_i2793" DrawAspect="Content" ObjectID="_1789823606" r:id="rId3361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/>
          <w:position w:val="-6"/>
          <w:sz w:val="24"/>
        </w:rPr>
        <w:object w:dxaOrig="680" w:dyaOrig="279" w14:anchorId="2CEE1422">
          <v:shape id="_x0000_i2794" type="#_x0000_t75" style="width:33.75pt;height:15pt" o:ole="">
            <v:imagedata r:id="rId3362" o:title=""/>
          </v:shape>
          <o:OLEObject Type="Embed" ProgID="Equation.3" ShapeID="_x0000_i2794" DrawAspect="Content" ObjectID="_1789823607" r:id="rId3363"/>
        </w:object>
      </w:r>
      <w:r>
        <w:rPr>
          <w:rFonts w:ascii="標楷體" w:hAnsi="標楷體" w:hint="eastAsia"/>
          <w:sz w:val="24"/>
        </w:rPr>
        <w:t>、</w:t>
      </w:r>
      <w:r w:rsidRPr="003F5EDA">
        <w:rPr>
          <w:rFonts w:ascii="標楷體" w:hAnsi="標楷體"/>
          <w:position w:val="-6"/>
          <w:sz w:val="24"/>
        </w:rPr>
        <w:object w:dxaOrig="820" w:dyaOrig="279" w14:anchorId="448729E7">
          <v:shape id="_x0000_i2795" type="#_x0000_t75" style="width:40.5pt;height:15pt" o:ole="">
            <v:imagedata r:id="rId3364" o:title=""/>
          </v:shape>
          <o:OLEObject Type="Embed" ProgID="Equation.3" ShapeID="_x0000_i2795" DrawAspect="Content" ObjectID="_1789823608" r:id="rId3365"/>
        </w:object>
      </w:r>
      <w:r>
        <w:rPr>
          <w:rFonts w:ascii="標楷體" w:hAnsi="標楷體" w:hint="eastAsia"/>
          <w:sz w:val="24"/>
        </w:rPr>
        <w:t>，所以</w:t>
      </w:r>
      <w:r w:rsidRPr="003F5EDA">
        <w:rPr>
          <w:rFonts w:ascii="標楷體" w:hAnsi="標楷體"/>
          <w:position w:val="-10"/>
          <w:sz w:val="24"/>
        </w:rPr>
        <w:object w:dxaOrig="2700" w:dyaOrig="320" w14:anchorId="105F5CAF">
          <v:shape id="_x0000_i2796" type="#_x0000_t75" style="width:134.25pt;height:17.25pt" o:ole="">
            <v:imagedata r:id="rId3366" o:title=""/>
          </v:shape>
          <o:OLEObject Type="Embed" ProgID="Equation.3" ShapeID="_x0000_i2796" DrawAspect="Content" ObjectID="_1789823609" r:id="rId3367"/>
        </w:object>
      </w:r>
    </w:p>
    <w:p w14:paraId="5256452A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17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B</w:t>
      </w:r>
      <w:r w:rsidRPr="00946D9F">
        <w:rPr>
          <w:rFonts w:ascii="標楷體" w:hAnsi="標楷體"/>
          <w:color w:val="000000"/>
          <w:sz w:val="24"/>
        </w:rPr>
        <w:t>)</w:t>
      </w:r>
    </w:p>
    <w:p w14:paraId="52A83C2A" w14:textId="77777777" w:rsidR="007858A6" w:rsidRPr="009B7A2B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color w:val="000000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>
        <w:rPr>
          <w:rFonts w:ascii="標楷體" w:hAnsi="標楷體" w:hint="eastAsia"/>
          <w:color w:val="000000"/>
          <w:sz w:val="24"/>
        </w:rPr>
        <w:t>利用配方法</w:t>
      </w:r>
      <w:r w:rsidRPr="003F5EDA">
        <w:rPr>
          <w:rFonts w:ascii="標楷體" w:hAnsi="標楷體"/>
          <w:position w:val="-10"/>
          <w:sz w:val="24"/>
        </w:rPr>
        <w:object w:dxaOrig="6780" w:dyaOrig="360" w14:anchorId="35737047">
          <v:shape id="_x0000_i2797" type="#_x0000_t75" style="width:337.5pt;height:19.5pt" o:ole="">
            <v:imagedata r:id="rId3368" o:title=""/>
          </v:shape>
          <o:OLEObject Type="Embed" ProgID="Equation.3" ShapeID="_x0000_i2797" DrawAspect="Content" ObjectID="_1789823610" r:id="rId3369"/>
        </w:object>
      </w:r>
      <w:r>
        <w:rPr>
          <w:rFonts w:ascii="標楷體" w:hAnsi="標楷體" w:hint="eastAsia"/>
          <w:sz w:val="24"/>
        </w:rPr>
        <w:br/>
      </w:r>
      <w:r w:rsidRPr="003F5EDA">
        <w:rPr>
          <w:rFonts w:ascii="標楷體" w:hAnsi="標楷體"/>
          <w:position w:val="-6"/>
          <w:sz w:val="24"/>
        </w:rPr>
        <w:object w:dxaOrig="560" w:dyaOrig="279" w14:anchorId="28A7314E">
          <v:shape id="_x0000_i2798" type="#_x0000_t75" style="width:27.75pt;height:15pt" o:ole="">
            <v:imagedata r:id="rId3370" o:title=""/>
          </v:shape>
          <o:OLEObject Type="Embed" ProgID="Equation.3" ShapeID="_x0000_i2798" DrawAspect="Content" ObjectID="_1789823611" r:id="rId3371"/>
        </w:object>
      </w:r>
      <w:r>
        <w:rPr>
          <w:rFonts w:ascii="標楷體" w:hAnsi="標楷體" w:hint="eastAsia"/>
          <w:sz w:val="24"/>
        </w:rPr>
        <w:t>、</w:t>
      </w:r>
      <w:r w:rsidRPr="003F5EDA">
        <w:rPr>
          <w:rFonts w:ascii="標楷體" w:hAnsi="標楷體"/>
          <w:position w:val="-6"/>
          <w:sz w:val="24"/>
        </w:rPr>
        <w:object w:dxaOrig="520" w:dyaOrig="279" w14:anchorId="311B4B30">
          <v:shape id="_x0000_i2799" type="#_x0000_t75" style="width:26.25pt;height:15pt" o:ole="">
            <v:imagedata r:id="rId3372" o:title=""/>
          </v:shape>
          <o:OLEObject Type="Embed" ProgID="Equation.3" ShapeID="_x0000_i2799" DrawAspect="Content" ObjectID="_1789823612" r:id="rId3373"/>
        </w:object>
      </w:r>
      <w:r>
        <w:rPr>
          <w:rFonts w:ascii="標楷體" w:hAnsi="標楷體" w:hint="eastAsia"/>
          <w:sz w:val="24"/>
        </w:rPr>
        <w:t>、</w:t>
      </w:r>
      <w:r w:rsidRPr="003F5EDA">
        <w:rPr>
          <w:rFonts w:ascii="標楷體" w:hAnsi="標楷體"/>
          <w:position w:val="-6"/>
          <w:sz w:val="24"/>
        </w:rPr>
        <w:object w:dxaOrig="900" w:dyaOrig="279" w14:anchorId="7F203FB5">
          <v:shape id="_x0000_i2800" type="#_x0000_t75" style="width:45pt;height:15pt" o:ole="">
            <v:imagedata r:id="rId3374" o:title=""/>
          </v:shape>
          <o:OLEObject Type="Embed" ProgID="Equation.3" ShapeID="_x0000_i2800" DrawAspect="Content" ObjectID="_1789823613" r:id="rId3375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3F5EDA">
        <w:rPr>
          <w:rFonts w:ascii="標楷體" w:hAnsi="標楷體"/>
          <w:position w:val="-6"/>
          <w:sz w:val="24"/>
        </w:rPr>
        <w:object w:dxaOrig="580" w:dyaOrig="279" w14:anchorId="133909B4">
          <v:shape id="_x0000_i2801" type="#_x0000_t75" style="width:29.25pt;height:15pt" o:ole="">
            <v:imagedata r:id="rId3376" o:title=""/>
          </v:shape>
          <o:OLEObject Type="Embed" ProgID="Equation.3" ShapeID="_x0000_i2801" DrawAspect="Content" ObjectID="_1789823614" r:id="rId3377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3F5EDA">
        <w:rPr>
          <w:rFonts w:ascii="標楷體" w:hAnsi="標楷體"/>
          <w:position w:val="-6"/>
          <w:sz w:val="24"/>
        </w:rPr>
        <w:object w:dxaOrig="2380" w:dyaOrig="279" w14:anchorId="0E35F71D">
          <v:shape id="_x0000_i2802" type="#_x0000_t75" style="width:118.5pt;height:15pt" o:ole="">
            <v:imagedata r:id="rId3378" o:title=""/>
          </v:shape>
          <o:OLEObject Type="Embed" ProgID="Equation.3" ShapeID="_x0000_i2802" DrawAspect="Content" ObjectID="_1789823615" r:id="rId3379"/>
        </w:object>
      </w:r>
    </w:p>
    <w:p w14:paraId="1B190448" w14:textId="77777777" w:rsidR="002B140E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29C5FCA6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18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B</w:t>
      </w:r>
      <w:r w:rsidRPr="00946D9F">
        <w:rPr>
          <w:rFonts w:ascii="標楷體" w:hAnsi="標楷體"/>
          <w:color w:val="000000"/>
          <w:sz w:val="24"/>
        </w:rPr>
        <w:t>)</w:t>
      </w:r>
    </w:p>
    <w:p w14:paraId="2B7A3284" w14:textId="77777777" w:rsidR="007858A6" w:rsidRPr="009B7A2B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color w:val="000000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 w:rsidRPr="003F5EDA">
        <w:rPr>
          <w:rFonts w:ascii="標楷體" w:hAnsi="標楷體"/>
          <w:position w:val="-6"/>
          <w:sz w:val="24"/>
        </w:rPr>
        <w:object w:dxaOrig="1500" w:dyaOrig="320" w14:anchorId="4755DA44">
          <v:shape id="_x0000_i2803" type="#_x0000_t75" style="width:75pt;height:17.25pt" o:ole="">
            <v:imagedata r:id="rId3380" o:title=""/>
          </v:shape>
          <o:OLEObject Type="Embed" ProgID="Equation.3" ShapeID="_x0000_i2803" DrawAspect="Content" ObjectID="_1789823616" r:id="rId3381"/>
        </w:object>
      </w:r>
      <w:r>
        <w:rPr>
          <w:rFonts w:ascii="標楷體" w:hAnsi="標楷體" w:hint="eastAsia"/>
          <w:sz w:val="24"/>
        </w:rPr>
        <w:t>可配方成</w:t>
      </w:r>
      <w:r w:rsidRPr="008C6280">
        <w:rPr>
          <w:rFonts w:ascii="標楷體" w:hAnsi="標楷體"/>
          <w:position w:val="-10"/>
          <w:sz w:val="24"/>
        </w:rPr>
        <w:object w:dxaOrig="1219" w:dyaOrig="360" w14:anchorId="43A34E86">
          <v:shape id="_x0000_i2804" type="#_x0000_t75" style="width:60.75pt;height:19.5pt" o:ole="">
            <v:imagedata r:id="rId3382" o:title=""/>
          </v:shape>
          <o:OLEObject Type="Embed" ProgID="Equation.3" ShapeID="_x0000_i2804" DrawAspect="Content" ObjectID="_1789823617" r:id="rId3383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8C6280">
        <w:rPr>
          <w:rFonts w:ascii="標楷體" w:hAnsi="標楷體"/>
          <w:position w:val="-6"/>
          <w:sz w:val="24"/>
        </w:rPr>
        <w:object w:dxaOrig="2100" w:dyaOrig="320" w14:anchorId="6B085321">
          <v:shape id="_x0000_i2805" type="#_x0000_t75" style="width:104.25pt;height:17.25pt" o:ole="">
            <v:imagedata r:id="rId3384" o:title=""/>
          </v:shape>
          <o:OLEObject Type="Embed" ProgID="Equation.3" ShapeID="_x0000_i2805" DrawAspect="Content" ObjectID="_1789823618" r:id="rId3385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8C6280">
        <w:rPr>
          <w:rFonts w:ascii="標楷體" w:hAnsi="標楷體"/>
          <w:position w:val="-6"/>
          <w:sz w:val="24"/>
        </w:rPr>
        <w:object w:dxaOrig="700" w:dyaOrig="279" w14:anchorId="3969FAC5">
          <v:shape id="_x0000_i2806" type="#_x0000_t75" style="width:34.5pt;height:15pt" o:ole="">
            <v:imagedata r:id="rId3386" o:title=""/>
          </v:shape>
          <o:OLEObject Type="Embed" ProgID="Equation.3" ShapeID="_x0000_i2806" DrawAspect="Content" ObjectID="_1789823619" r:id="rId3387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8C6280">
        <w:rPr>
          <w:rFonts w:ascii="標楷體" w:hAnsi="標楷體"/>
          <w:position w:val="-6"/>
          <w:sz w:val="24"/>
        </w:rPr>
        <w:object w:dxaOrig="560" w:dyaOrig="279" w14:anchorId="31C6330E">
          <v:shape id="_x0000_i2807" type="#_x0000_t75" style="width:27.75pt;height:15pt" o:ole="">
            <v:imagedata r:id="rId3388" o:title=""/>
          </v:shape>
          <o:OLEObject Type="Embed" ProgID="Equation.3" ShapeID="_x0000_i2807" DrawAspect="Content" ObjectID="_1789823620" r:id="rId3389"/>
        </w:object>
      </w:r>
      <w:r>
        <w:rPr>
          <w:rFonts w:ascii="標楷體" w:hAnsi="標楷體" w:hint="eastAsia"/>
          <w:sz w:val="24"/>
        </w:rPr>
        <w:t>、</w:t>
      </w:r>
      <w:r>
        <w:rPr>
          <w:rFonts w:ascii="標楷體" w:hAnsi="標楷體" w:hint="eastAsia"/>
          <w:sz w:val="24"/>
        </w:rPr>
        <w:br/>
      </w:r>
      <w:r w:rsidRPr="008C6280">
        <w:rPr>
          <w:rFonts w:ascii="標楷體" w:hAnsi="標楷體"/>
          <w:position w:val="-6"/>
          <w:sz w:val="24"/>
        </w:rPr>
        <w:object w:dxaOrig="1420" w:dyaOrig="320" w14:anchorId="1BA1719C">
          <v:shape id="_x0000_i2808" type="#_x0000_t75" style="width:70.5pt;height:17.25pt" o:ole="">
            <v:imagedata r:id="rId3390" o:title=""/>
          </v:shape>
          <o:OLEObject Type="Embed" ProgID="Equation.3" ShapeID="_x0000_i2808" DrawAspect="Content" ObjectID="_1789823621" r:id="rId3391"/>
        </w:object>
      </w:r>
      <w:r>
        <w:rPr>
          <w:rFonts w:ascii="標楷體" w:hAnsi="標楷體" w:hint="eastAsia"/>
          <w:sz w:val="24"/>
        </w:rPr>
        <w:br/>
      </w:r>
      <w:r w:rsidRPr="008C6280">
        <w:rPr>
          <w:rFonts w:ascii="標楷體" w:hAnsi="標楷體"/>
          <w:position w:val="-6"/>
          <w:sz w:val="24"/>
        </w:rPr>
        <w:object w:dxaOrig="1520" w:dyaOrig="320" w14:anchorId="1B903921">
          <v:shape id="_x0000_i2809" type="#_x0000_t75" style="width:75.75pt;height:17.25pt" o:ole="">
            <v:imagedata r:id="rId3392" o:title=""/>
          </v:shape>
          <o:OLEObject Type="Embed" ProgID="Equation.3" ShapeID="_x0000_i2809" DrawAspect="Content" ObjectID="_1789823622" r:id="rId3393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8C6280">
        <w:rPr>
          <w:rFonts w:ascii="標楷體" w:hAnsi="標楷體"/>
          <w:position w:val="-6"/>
          <w:sz w:val="24"/>
        </w:rPr>
        <w:object w:dxaOrig="1500" w:dyaOrig="320" w14:anchorId="06EC5719">
          <v:shape id="_x0000_i2810" type="#_x0000_t75" style="width:75pt;height:17.25pt" o:ole="">
            <v:imagedata r:id="rId3394" o:title=""/>
          </v:shape>
          <o:OLEObject Type="Embed" ProgID="Equation.3" ShapeID="_x0000_i2810" DrawAspect="Content" ObjectID="_1789823623" r:id="rId3395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8C6280">
        <w:rPr>
          <w:rFonts w:ascii="標楷體" w:hAnsi="標楷體"/>
          <w:position w:val="-10"/>
          <w:sz w:val="24"/>
        </w:rPr>
        <w:object w:dxaOrig="1180" w:dyaOrig="360" w14:anchorId="33D5FEB9">
          <v:shape id="_x0000_i2811" type="#_x0000_t75" style="width:58.5pt;height:19.5pt" o:ole="">
            <v:imagedata r:id="rId3396" o:title=""/>
          </v:shape>
          <o:OLEObject Type="Embed" ProgID="Equation.3" ShapeID="_x0000_i2811" DrawAspect="Content" ObjectID="_1789823624" r:id="rId3397"/>
        </w:object>
      </w:r>
    </w:p>
    <w:p w14:paraId="09F0AD00" w14:textId="77777777" w:rsidR="002B140E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71299191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19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A</w:t>
      </w:r>
      <w:r w:rsidRPr="00946D9F">
        <w:rPr>
          <w:rFonts w:ascii="標楷體" w:hAnsi="標楷體"/>
          <w:color w:val="000000"/>
          <w:sz w:val="24"/>
        </w:rPr>
        <w:t>)</w:t>
      </w:r>
    </w:p>
    <w:p w14:paraId="62C26D32" w14:textId="77777777" w:rsidR="007858A6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color w:val="000000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 w:rsidRPr="008C6280">
        <w:rPr>
          <w:rFonts w:ascii="標楷體" w:hAnsi="標楷體"/>
          <w:position w:val="-10"/>
          <w:sz w:val="24"/>
        </w:rPr>
        <w:object w:dxaOrig="3560" w:dyaOrig="360" w14:anchorId="3399D23B">
          <v:shape id="_x0000_i2812" type="#_x0000_t75" style="width:177pt;height:19.5pt" o:ole="">
            <v:imagedata r:id="rId3398" o:title=""/>
          </v:shape>
          <o:OLEObject Type="Embed" ProgID="Equation.3" ShapeID="_x0000_i2812" DrawAspect="Content" ObjectID="_1789823625" r:id="rId3399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8C6280">
        <w:rPr>
          <w:rFonts w:ascii="標楷體" w:hAnsi="標楷體"/>
          <w:position w:val="-24"/>
          <w:sz w:val="24"/>
        </w:rPr>
        <w:object w:dxaOrig="620" w:dyaOrig="620" w14:anchorId="2F22DECD">
          <v:shape id="_x0000_i2813" type="#_x0000_t75" style="width:30.75pt;height:33.75pt" o:ole="">
            <v:imagedata r:id="rId3400" o:title=""/>
          </v:shape>
          <o:OLEObject Type="Embed" ProgID="Equation.3" ShapeID="_x0000_i2813" DrawAspect="Content" ObjectID="_1789823626" r:id="rId3401"/>
        </w:object>
      </w:r>
      <w:r>
        <w:rPr>
          <w:rFonts w:ascii="標楷體" w:hAnsi="標楷體" w:hint="eastAsia"/>
          <w:sz w:val="24"/>
        </w:rPr>
        <w:t>或</w:t>
      </w:r>
      <w:r w:rsidRPr="008C6280">
        <w:rPr>
          <w:rFonts w:ascii="標楷體" w:hAnsi="標楷體"/>
          <w:position w:val="-24"/>
          <w:sz w:val="24"/>
        </w:rPr>
        <w:object w:dxaOrig="620" w:dyaOrig="620" w14:anchorId="67CA2F3E">
          <v:shape id="_x0000_i2814" type="#_x0000_t75" style="width:30.75pt;height:33.75pt" o:ole="">
            <v:imagedata r:id="rId3402" o:title=""/>
          </v:shape>
          <o:OLEObject Type="Embed" ProgID="Equation.3" ShapeID="_x0000_i2814" DrawAspect="Content" ObjectID="_1789823627" r:id="rId3403"/>
        </w:object>
      </w:r>
    </w:p>
    <w:p w14:paraId="57E40B60" w14:textId="77777777" w:rsidR="002B140E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62955783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20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D</w:t>
      </w:r>
      <w:r w:rsidRPr="00946D9F">
        <w:rPr>
          <w:rFonts w:ascii="標楷體" w:hAnsi="標楷體"/>
          <w:color w:val="000000"/>
          <w:sz w:val="24"/>
        </w:rPr>
        <w:t>)</w:t>
      </w:r>
    </w:p>
    <w:p w14:paraId="164B1D2D" w14:textId="77777777" w:rsidR="007858A6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color w:val="000000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 w:rsidRPr="00946D9F">
        <w:rPr>
          <w:rFonts w:ascii="標楷體" w:hAnsi="標楷體"/>
          <w:position w:val="-6"/>
          <w:sz w:val="24"/>
        </w:rPr>
        <w:object w:dxaOrig="200" w:dyaOrig="220" w14:anchorId="52835662">
          <v:shape id="_x0000_i2815" type="#_x0000_t75" style="width:9.75pt;height:12pt" o:ole="">
            <v:imagedata r:id="rId3150" o:title=""/>
          </v:shape>
          <o:OLEObject Type="Embed" ProgID="Equation.3" ShapeID="_x0000_i2815" DrawAspect="Content" ObjectID="_1789823628" r:id="rId3404"/>
        </w:object>
      </w:r>
      <w:r>
        <w:rPr>
          <w:rFonts w:ascii="標楷體" w:hAnsi="標楷體" w:hint="eastAsia"/>
          <w:sz w:val="24"/>
        </w:rPr>
        <w:t>、</w:t>
      </w:r>
      <w:r w:rsidRPr="00946D9F">
        <w:rPr>
          <w:rFonts w:ascii="標楷體" w:hAnsi="標楷體"/>
          <w:position w:val="-6"/>
          <w:sz w:val="24"/>
        </w:rPr>
        <w:object w:dxaOrig="200" w:dyaOrig="279" w14:anchorId="1395C6EB">
          <v:shape id="_x0000_i2816" type="#_x0000_t75" style="width:9.75pt;height:15pt" o:ole="">
            <v:imagedata r:id="rId3152" o:title=""/>
          </v:shape>
          <o:OLEObject Type="Embed" ProgID="Equation.3" ShapeID="_x0000_i2816" DrawAspect="Content" ObjectID="_1789823629" r:id="rId3405"/>
        </w:object>
      </w:r>
      <w:r>
        <w:rPr>
          <w:rFonts w:ascii="標楷體" w:hAnsi="標楷體" w:hint="eastAsia"/>
          <w:sz w:val="24"/>
        </w:rPr>
        <w:t>為</w:t>
      </w:r>
      <w:r w:rsidRPr="008C6280">
        <w:rPr>
          <w:rFonts w:ascii="標楷體" w:hAnsi="標楷體"/>
          <w:position w:val="-10"/>
          <w:sz w:val="24"/>
        </w:rPr>
        <w:object w:dxaOrig="1560" w:dyaOrig="360" w14:anchorId="73FCECA0">
          <v:shape id="_x0000_i2817" type="#_x0000_t75" style="width:78pt;height:19.5pt" o:ole="">
            <v:imagedata r:id="rId3406" o:title=""/>
          </v:shape>
          <o:OLEObject Type="Embed" ProgID="Equation.3" ShapeID="_x0000_i2817" DrawAspect="Content" ObjectID="_1789823630" r:id="rId3407"/>
        </w:object>
      </w:r>
      <w:r>
        <w:rPr>
          <w:rFonts w:ascii="標楷體" w:hAnsi="標楷體" w:hint="eastAsia"/>
          <w:sz w:val="24"/>
        </w:rPr>
        <w:t xml:space="preserve">的兩根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3D35E1">
        <w:rPr>
          <w:rFonts w:ascii="標楷體" w:hAnsi="標楷體"/>
          <w:position w:val="-6"/>
          <w:sz w:val="24"/>
        </w:rPr>
        <w:object w:dxaOrig="660" w:dyaOrig="279" w14:anchorId="490EAC5D">
          <v:shape id="_x0000_i2818" type="#_x0000_t75" style="width:33pt;height:15pt" o:ole="">
            <v:imagedata r:id="rId3408" o:title=""/>
          </v:shape>
          <o:OLEObject Type="Embed" ProgID="Equation.3" ShapeID="_x0000_i2818" DrawAspect="Content" ObjectID="_1789823631" r:id="rId3409"/>
        </w:object>
      </w:r>
      <w:r>
        <w:rPr>
          <w:rFonts w:ascii="標楷體" w:hAnsi="標楷體" w:hint="eastAsia"/>
          <w:sz w:val="24"/>
        </w:rPr>
        <w:t>、</w:t>
      </w:r>
      <w:r w:rsidRPr="003D35E1">
        <w:rPr>
          <w:rFonts w:ascii="標楷體" w:hAnsi="標楷體"/>
          <w:position w:val="-6"/>
          <w:sz w:val="24"/>
        </w:rPr>
        <w:object w:dxaOrig="660" w:dyaOrig="279" w14:anchorId="52F73789">
          <v:shape id="_x0000_i2819" type="#_x0000_t75" style="width:33pt;height:15pt" o:ole="">
            <v:imagedata r:id="rId3410" o:title=""/>
          </v:shape>
          <o:OLEObject Type="Embed" ProgID="Equation.3" ShapeID="_x0000_i2819" DrawAspect="Content" ObjectID="_1789823632" r:id="rId3411"/>
        </w:object>
      </w:r>
      <w:r>
        <w:rPr>
          <w:rFonts w:ascii="標楷體" w:hAnsi="標楷體" w:hint="eastAsia"/>
          <w:sz w:val="24"/>
        </w:rPr>
        <w:t>為247的平方根</w:t>
      </w:r>
      <w:r>
        <w:rPr>
          <w:rFonts w:ascii="標楷體" w:hAnsi="標楷體"/>
          <w:sz w:val="24"/>
        </w:rPr>
        <w:br/>
      </w:r>
      <w:r w:rsidRPr="008C6280">
        <w:rPr>
          <w:rFonts w:ascii="標楷體" w:hAnsi="標楷體"/>
          <w:position w:val="-10"/>
          <w:sz w:val="24"/>
        </w:rPr>
        <w:object w:dxaOrig="1560" w:dyaOrig="360" w14:anchorId="711A751C">
          <v:shape id="_x0000_i2820" type="#_x0000_t75" style="width:78pt;height:19.5pt" o:ole="">
            <v:imagedata r:id="rId3412" o:title=""/>
          </v:shape>
          <o:OLEObject Type="Embed" ProgID="Equation.3" ShapeID="_x0000_i2820" DrawAspect="Content" ObjectID="_1789823633" r:id="rId3413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3D35E1">
        <w:rPr>
          <w:rFonts w:ascii="標楷體" w:hAnsi="標楷體"/>
          <w:position w:val="-6"/>
          <w:sz w:val="24"/>
        </w:rPr>
        <w:object w:dxaOrig="660" w:dyaOrig="279" w14:anchorId="1F0B940E">
          <v:shape id="_x0000_i2821" type="#_x0000_t75" style="width:33pt;height:15pt" o:ole="">
            <v:imagedata r:id="rId3414" o:title=""/>
          </v:shape>
          <o:OLEObject Type="Embed" ProgID="Equation.3" ShapeID="_x0000_i2821" DrawAspect="Content" ObjectID="_1789823634" r:id="rId3415"/>
        </w:object>
      </w:r>
      <w:r>
        <w:rPr>
          <w:rFonts w:ascii="標楷體" w:hAnsi="標楷體" w:hint="eastAsia"/>
          <w:sz w:val="24"/>
        </w:rPr>
        <w:t>、</w:t>
      </w:r>
      <w:r w:rsidRPr="003D35E1">
        <w:rPr>
          <w:rFonts w:ascii="標楷體" w:hAnsi="標楷體"/>
          <w:position w:val="-6"/>
          <w:sz w:val="24"/>
        </w:rPr>
        <w:object w:dxaOrig="660" w:dyaOrig="279" w14:anchorId="1A3BB1AF">
          <v:shape id="_x0000_i2822" type="#_x0000_t75" style="width:33pt;height:15pt" o:ole="">
            <v:imagedata r:id="rId3416" o:title=""/>
          </v:shape>
          <o:OLEObject Type="Embed" ProgID="Equation.3" ShapeID="_x0000_i2822" DrawAspect="Content" ObjectID="_1789823635" r:id="rId3417"/>
        </w:object>
      </w:r>
      <w:r>
        <w:rPr>
          <w:rFonts w:ascii="標楷體" w:hAnsi="標楷體" w:hint="eastAsia"/>
          <w:sz w:val="24"/>
        </w:rPr>
        <w:t>為247的平方根</w:t>
      </w:r>
    </w:p>
    <w:p w14:paraId="5AAAFFFE" w14:textId="77777777" w:rsidR="002B140E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6D2B9966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21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C</w:t>
      </w:r>
      <w:r w:rsidRPr="00946D9F">
        <w:rPr>
          <w:rFonts w:ascii="標楷體" w:hAnsi="標楷體"/>
          <w:color w:val="000000"/>
          <w:sz w:val="24"/>
        </w:rPr>
        <w:t>)</w:t>
      </w:r>
    </w:p>
    <w:p w14:paraId="3CA8CE00" w14:textId="77777777" w:rsidR="007858A6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color w:val="000000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>
        <w:rPr>
          <w:rFonts w:ascii="標楷體" w:hAnsi="標楷體" w:hint="eastAsia"/>
          <w:color w:val="000000"/>
          <w:sz w:val="24"/>
        </w:rPr>
        <w:t>方程式</w:t>
      </w:r>
      <w:r w:rsidRPr="003D35E1">
        <w:rPr>
          <w:rFonts w:ascii="標楷體" w:hAnsi="標楷體"/>
          <w:position w:val="-24"/>
          <w:sz w:val="24"/>
        </w:rPr>
        <w:object w:dxaOrig="1719" w:dyaOrig="620" w14:anchorId="7F1C3CD2">
          <v:shape id="_x0000_i2823" type="#_x0000_t75" style="width:85.5pt;height:33.75pt" o:ole="">
            <v:imagedata r:id="rId3418" o:title=""/>
          </v:shape>
          <o:OLEObject Type="Embed" ProgID="Equation.3" ShapeID="_x0000_i2823" DrawAspect="Content" ObjectID="_1789823636" r:id="rId3419"/>
        </w:object>
      </w:r>
      <w:r>
        <w:rPr>
          <w:rFonts w:ascii="標楷體" w:hAnsi="標楷體" w:hint="eastAsia"/>
          <w:sz w:val="24"/>
        </w:rPr>
        <w:t>的兩根為</w:t>
      </w:r>
      <w:r w:rsidRPr="00946D9F">
        <w:rPr>
          <w:rFonts w:ascii="標楷體" w:hAnsi="標楷體"/>
          <w:position w:val="-6"/>
          <w:sz w:val="24"/>
        </w:rPr>
        <w:object w:dxaOrig="200" w:dyaOrig="220" w14:anchorId="7956319B">
          <v:shape id="_x0000_i2824" type="#_x0000_t75" style="width:9.75pt;height:12pt" o:ole="">
            <v:imagedata r:id="rId3150" o:title=""/>
          </v:shape>
          <o:OLEObject Type="Embed" ProgID="Equation.3" ShapeID="_x0000_i2824" DrawAspect="Content" ObjectID="_1789823637" r:id="rId3420"/>
        </w:object>
      </w:r>
      <w:r>
        <w:rPr>
          <w:rFonts w:ascii="標楷體" w:hAnsi="標楷體" w:hint="eastAsia"/>
          <w:sz w:val="24"/>
        </w:rPr>
        <w:t>、</w:t>
      </w:r>
      <w:r w:rsidRPr="00946D9F">
        <w:rPr>
          <w:rFonts w:ascii="標楷體" w:hAnsi="標楷體"/>
          <w:position w:val="-6"/>
          <w:sz w:val="24"/>
        </w:rPr>
        <w:object w:dxaOrig="200" w:dyaOrig="279" w14:anchorId="7ABA081B">
          <v:shape id="_x0000_i2825" type="#_x0000_t75" style="width:9.75pt;height:15pt" o:ole="">
            <v:imagedata r:id="rId3152" o:title=""/>
          </v:shape>
          <o:OLEObject Type="Embed" ProgID="Equation.3" ShapeID="_x0000_i2825" DrawAspect="Content" ObjectID="_1789823638" r:id="rId3421"/>
        </w:object>
      </w:r>
      <w:r>
        <w:rPr>
          <w:rFonts w:ascii="標楷體" w:hAnsi="標楷體" w:hint="eastAsia"/>
          <w:sz w:val="24"/>
        </w:rPr>
        <w:t>，其中</w:t>
      </w:r>
      <w:r w:rsidRPr="00946D9F">
        <w:rPr>
          <w:rFonts w:ascii="標楷體" w:hAnsi="標楷體"/>
          <w:position w:val="-6"/>
          <w:sz w:val="24"/>
        </w:rPr>
        <w:object w:dxaOrig="580" w:dyaOrig="279" w14:anchorId="4DD5FD4D">
          <v:shape id="_x0000_i2826" type="#_x0000_t75" style="width:28.5pt;height:15pt" o:ole="">
            <v:imagedata r:id="rId3422" o:title=""/>
          </v:shape>
          <o:OLEObject Type="Embed" ProgID="Equation.3" ShapeID="_x0000_i2826" DrawAspect="Content" ObjectID="_1789823639" r:id="rId3423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3D35E1">
        <w:rPr>
          <w:rFonts w:ascii="標楷體" w:hAnsi="標楷體"/>
          <w:position w:val="-6"/>
          <w:sz w:val="24"/>
        </w:rPr>
        <w:object w:dxaOrig="560" w:dyaOrig="279" w14:anchorId="256358CD">
          <v:shape id="_x0000_i2827" type="#_x0000_t75" style="width:27.75pt;height:15pt" o:ole="">
            <v:imagedata r:id="rId3424" o:title=""/>
          </v:shape>
          <o:OLEObject Type="Embed" ProgID="Equation.3" ShapeID="_x0000_i2827" DrawAspect="Content" ObjectID="_1789823640" r:id="rId3425"/>
        </w:object>
      </w:r>
      <w:r>
        <w:rPr>
          <w:rFonts w:ascii="標楷體" w:hAnsi="標楷體" w:hint="eastAsia"/>
          <w:sz w:val="24"/>
        </w:rPr>
        <w:t>、</w:t>
      </w:r>
      <w:r w:rsidRPr="003D35E1">
        <w:rPr>
          <w:rFonts w:ascii="標楷體" w:hAnsi="標楷體"/>
          <w:position w:val="-6"/>
          <w:sz w:val="24"/>
        </w:rPr>
        <w:object w:dxaOrig="700" w:dyaOrig="279" w14:anchorId="6F52848A">
          <v:shape id="_x0000_i2828" type="#_x0000_t75" style="width:34.5pt;height:15pt" o:ole="">
            <v:imagedata r:id="rId3426" o:title=""/>
          </v:shape>
          <o:OLEObject Type="Embed" ProgID="Equation.3" ShapeID="_x0000_i2828" DrawAspect="Content" ObjectID="_1789823641" r:id="rId3427"/>
        </w:object>
      </w:r>
      <w:r>
        <w:rPr>
          <w:rFonts w:ascii="標楷體" w:hAnsi="標楷體" w:hint="eastAsia"/>
          <w:sz w:val="24"/>
        </w:rPr>
        <w:br/>
        <w:t>(A)</w:t>
      </w:r>
      <w:r w:rsidRPr="003D35E1">
        <w:rPr>
          <w:rFonts w:ascii="標楷體" w:hAnsi="標楷體"/>
          <w:sz w:val="24"/>
        </w:rPr>
        <w:t xml:space="preserve"> </w:t>
      </w:r>
      <w:r w:rsidRPr="003D35E1">
        <w:rPr>
          <w:rFonts w:ascii="標楷體" w:hAnsi="標楷體"/>
          <w:position w:val="-6"/>
          <w:sz w:val="24"/>
        </w:rPr>
        <w:object w:dxaOrig="1180" w:dyaOrig="279" w14:anchorId="4BB39AB1">
          <v:shape id="_x0000_i2829" type="#_x0000_t75" style="width:58.5pt;height:15pt" o:ole="">
            <v:imagedata r:id="rId3428" o:title=""/>
          </v:shape>
          <o:OLEObject Type="Embed" ProgID="Equation.3" ShapeID="_x0000_i2829" DrawAspect="Content" ObjectID="_1789823642" r:id="rId3429"/>
        </w:object>
      </w:r>
      <w:r>
        <w:rPr>
          <w:rFonts w:ascii="標楷體" w:hAnsi="標楷體" w:hint="eastAsia"/>
          <w:sz w:val="24"/>
        </w:rPr>
        <w:t xml:space="preserve">  (B)</w:t>
      </w:r>
      <w:r w:rsidRPr="003D35E1">
        <w:rPr>
          <w:rFonts w:ascii="標楷體" w:hAnsi="標楷體"/>
          <w:sz w:val="24"/>
        </w:rPr>
        <w:t xml:space="preserve"> </w:t>
      </w:r>
      <w:r w:rsidRPr="003D35E1">
        <w:rPr>
          <w:rFonts w:ascii="標楷體" w:hAnsi="標楷體"/>
          <w:position w:val="-6"/>
          <w:sz w:val="24"/>
        </w:rPr>
        <w:object w:dxaOrig="1200" w:dyaOrig="279" w14:anchorId="44425C2E">
          <v:shape id="_x0000_i2830" type="#_x0000_t75" style="width:60pt;height:15pt" o:ole="">
            <v:imagedata r:id="rId3430" o:title=""/>
          </v:shape>
          <o:OLEObject Type="Embed" ProgID="Equation.3" ShapeID="_x0000_i2830" DrawAspect="Content" ObjectID="_1789823643" r:id="rId3431"/>
        </w:object>
      </w:r>
      <w:r>
        <w:rPr>
          <w:rFonts w:ascii="標楷體" w:hAnsi="標楷體" w:hint="eastAsia"/>
          <w:sz w:val="24"/>
        </w:rPr>
        <w:t xml:space="preserve">  (C)</w:t>
      </w:r>
      <w:r w:rsidRPr="003D35E1">
        <w:rPr>
          <w:rFonts w:ascii="標楷體" w:hAnsi="標楷體"/>
          <w:sz w:val="24"/>
        </w:rPr>
        <w:t xml:space="preserve"> </w:t>
      </w:r>
      <w:r w:rsidRPr="003D35E1">
        <w:rPr>
          <w:rFonts w:ascii="標楷體" w:hAnsi="標楷體"/>
          <w:position w:val="-10"/>
          <w:sz w:val="24"/>
        </w:rPr>
        <w:object w:dxaOrig="1880" w:dyaOrig="320" w14:anchorId="40D72F6C">
          <v:shape id="_x0000_i2831" type="#_x0000_t75" style="width:93.75pt;height:17.25pt" o:ole="">
            <v:imagedata r:id="rId3432" o:title=""/>
          </v:shape>
          <o:OLEObject Type="Embed" ProgID="Equation.3" ShapeID="_x0000_i2831" DrawAspect="Content" ObjectID="_1789823644" r:id="rId3433"/>
        </w:object>
      </w:r>
      <w:r>
        <w:rPr>
          <w:rFonts w:ascii="標楷體" w:hAnsi="標楷體" w:hint="eastAsia"/>
          <w:sz w:val="24"/>
        </w:rPr>
        <w:t xml:space="preserve">  (D)</w:t>
      </w:r>
      <w:r w:rsidRPr="003D35E1">
        <w:rPr>
          <w:rFonts w:ascii="標楷體" w:hAnsi="標楷體"/>
          <w:sz w:val="24"/>
        </w:rPr>
        <w:t xml:space="preserve"> </w:t>
      </w:r>
      <w:r w:rsidRPr="003D35E1">
        <w:rPr>
          <w:rFonts w:ascii="標楷體" w:hAnsi="標楷體"/>
          <w:position w:val="-10"/>
          <w:sz w:val="24"/>
        </w:rPr>
        <w:object w:dxaOrig="2400" w:dyaOrig="320" w14:anchorId="1A430C7E">
          <v:shape id="_x0000_i2832" type="#_x0000_t75" style="width:119.25pt;height:17.25pt" o:ole="">
            <v:imagedata r:id="rId3434" o:title=""/>
          </v:shape>
          <o:OLEObject Type="Embed" ProgID="Equation.3" ShapeID="_x0000_i2832" DrawAspect="Content" ObjectID="_1789823645" r:id="rId3435"/>
        </w:object>
      </w:r>
    </w:p>
    <w:p w14:paraId="32F397DD" w14:textId="77777777" w:rsidR="002B140E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4615C629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22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A</w:t>
      </w:r>
      <w:r w:rsidRPr="00946D9F">
        <w:rPr>
          <w:rFonts w:ascii="標楷體" w:hAnsi="標楷體"/>
          <w:color w:val="000000"/>
          <w:sz w:val="24"/>
        </w:rPr>
        <w:t>)</w:t>
      </w:r>
    </w:p>
    <w:p w14:paraId="4C5FFAAB" w14:textId="77777777" w:rsidR="007858A6" w:rsidRPr="003D35E1" w:rsidRDefault="007858A6" w:rsidP="007858A6">
      <w:pPr>
        <w:spacing w:line="0" w:lineRule="atLeast"/>
        <w:ind w:left="991" w:hangingChars="413" w:hanging="991"/>
        <w:rPr>
          <w:rFonts w:ascii="標楷體" w:hAnsi="標楷體" w:hint="eastAsia"/>
          <w:color w:val="000000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>
        <w:rPr>
          <w:rFonts w:ascii="標楷體" w:hAnsi="標楷體" w:hint="eastAsia"/>
          <w:color w:val="000000"/>
          <w:sz w:val="24"/>
        </w:rPr>
        <w:t>解方程式</w:t>
      </w:r>
      <w:r w:rsidRPr="00491A18">
        <w:rPr>
          <w:rFonts w:ascii="標楷體" w:hAnsi="標楷體"/>
          <w:position w:val="-10"/>
          <w:sz w:val="24"/>
        </w:rPr>
        <w:object w:dxaOrig="2880" w:dyaOrig="320" w14:anchorId="1942F17A">
          <v:shape id="_x0000_i2833" type="#_x0000_t75" style="width:143.25pt;height:17.25pt" o:ole="">
            <v:imagedata r:id="rId3436" o:title=""/>
          </v:shape>
          <o:OLEObject Type="Embed" ProgID="Equation.3" ShapeID="_x0000_i2833" DrawAspect="Content" ObjectID="_1789823646" r:id="rId3437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="00A2571F" w:rsidRPr="00A2571F">
        <w:rPr>
          <w:rFonts w:ascii="標楷體" w:hAnsi="標楷體"/>
          <w:position w:val="-10"/>
          <w:sz w:val="24"/>
        </w:rPr>
        <w:object w:dxaOrig="2760" w:dyaOrig="320" w14:anchorId="38369589">
          <v:shape id="_x0000_i2834" type="#_x0000_t75" style="width:137.25pt;height:17.25pt" o:ole="">
            <v:imagedata r:id="rId3438" o:title=""/>
          </v:shape>
          <o:OLEObject Type="Embed" ProgID="Equation.3" ShapeID="_x0000_i2834" DrawAspect="Content" ObjectID="_1789823647" r:id="rId3439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 w:rsidR="00A2571F">
        <w:rPr>
          <w:rFonts w:ascii="標楷體" w:hAnsi="標楷體" w:hint="eastAsia"/>
          <w:sz w:val="24"/>
        </w:rPr>
        <w:t xml:space="preserve"> </w:t>
      </w:r>
      <w:r w:rsidRPr="00491A18">
        <w:rPr>
          <w:rFonts w:ascii="標楷體" w:hAnsi="標楷體"/>
          <w:position w:val="-10"/>
          <w:sz w:val="24"/>
        </w:rPr>
        <w:object w:dxaOrig="1160" w:dyaOrig="320" w14:anchorId="211375CC">
          <v:shape id="_x0000_i2835" type="#_x0000_t75" style="width:57.75pt;height:17.25pt" o:ole="">
            <v:imagedata r:id="rId3440" o:title=""/>
          </v:shape>
          <o:OLEObject Type="Embed" ProgID="Equation.3" ShapeID="_x0000_i2835" DrawAspect="Content" ObjectID="_1789823648" r:id="rId3441"/>
        </w:object>
      </w:r>
      <w:r>
        <w:rPr>
          <w:rFonts w:ascii="標楷體" w:hAnsi="標楷體" w:hint="eastAsia"/>
          <w:sz w:val="24"/>
        </w:rPr>
        <w:t xml:space="preserve"> </w:t>
      </w:r>
      <w:r w:rsidR="00A2571F">
        <w:rPr>
          <w:rFonts w:ascii="標楷體" w:hAnsi="標楷體"/>
          <w:sz w:val="24"/>
        </w:rPr>
        <w:br/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491A18">
        <w:rPr>
          <w:rFonts w:ascii="標楷體" w:hAnsi="標楷體"/>
          <w:position w:val="-6"/>
          <w:sz w:val="24"/>
        </w:rPr>
        <w:object w:dxaOrig="560" w:dyaOrig="279" w14:anchorId="029AE276">
          <v:shape id="_x0000_i2836" type="#_x0000_t75" style="width:27.75pt;height:15pt" o:ole="">
            <v:imagedata r:id="rId3442" o:title=""/>
          </v:shape>
          <o:OLEObject Type="Embed" ProgID="Equation.3" ShapeID="_x0000_i2836" DrawAspect="Content" ObjectID="_1789823649" r:id="rId3443"/>
        </w:object>
      </w:r>
      <w:r>
        <w:rPr>
          <w:rFonts w:ascii="標楷體" w:hAnsi="標楷體" w:hint="eastAsia"/>
          <w:sz w:val="24"/>
        </w:rPr>
        <w:t>或</w:t>
      </w:r>
      <w:r w:rsidRPr="00491A18">
        <w:rPr>
          <w:rFonts w:ascii="標楷體" w:hAnsi="標楷體"/>
          <w:position w:val="-6"/>
          <w:sz w:val="24"/>
        </w:rPr>
        <w:object w:dxaOrig="680" w:dyaOrig="279" w14:anchorId="0AEE8A0F">
          <v:shape id="_x0000_i2837" type="#_x0000_t75" style="width:33.75pt;height:15pt" o:ole="">
            <v:imagedata r:id="rId3444" o:title=""/>
          </v:shape>
          <o:OLEObject Type="Embed" ProgID="Equation.3" ShapeID="_x0000_i2837" DrawAspect="Content" ObjectID="_1789823650" r:id="rId3445"/>
        </w:object>
      </w:r>
    </w:p>
    <w:p w14:paraId="192061EB" w14:textId="77777777" w:rsidR="002B140E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0A592826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23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D</w:t>
      </w:r>
      <w:r w:rsidRPr="00946D9F">
        <w:rPr>
          <w:rFonts w:ascii="標楷體" w:hAnsi="標楷體"/>
          <w:color w:val="000000"/>
          <w:sz w:val="24"/>
        </w:rPr>
        <w:t>)</w:t>
      </w:r>
    </w:p>
    <w:p w14:paraId="196600FD" w14:textId="77777777" w:rsidR="007858A6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color w:val="000000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>
        <w:rPr>
          <w:rFonts w:ascii="標楷體" w:hAnsi="標楷體" w:hint="eastAsia"/>
          <w:color w:val="000000"/>
          <w:sz w:val="24"/>
        </w:rPr>
        <w:t>解方程式</w:t>
      </w:r>
      <w:r w:rsidRPr="00491A18">
        <w:rPr>
          <w:rFonts w:ascii="標楷體" w:hAnsi="標楷體"/>
          <w:position w:val="-6"/>
          <w:sz w:val="24"/>
        </w:rPr>
        <w:object w:dxaOrig="1820" w:dyaOrig="320" w14:anchorId="7C3315F9">
          <v:shape id="_x0000_i2838" type="#_x0000_t75" style="width:90.75pt;height:17.25pt" o:ole="">
            <v:imagedata r:id="rId3446" o:title=""/>
          </v:shape>
          <o:OLEObject Type="Embed" ProgID="Equation.3" ShapeID="_x0000_i2838" DrawAspect="Content" ObjectID="_1789823651" r:id="rId3447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先化簡為</w:t>
      </w:r>
      <w:r w:rsidRPr="00491A18">
        <w:rPr>
          <w:rFonts w:ascii="標楷體" w:hAnsi="標楷體"/>
          <w:position w:val="-24"/>
          <w:sz w:val="24"/>
        </w:rPr>
        <w:object w:dxaOrig="1660" w:dyaOrig="620" w14:anchorId="4EDEEEF4">
          <v:shape id="_x0000_i2839" type="#_x0000_t75" style="width:82.5pt;height:33.75pt" o:ole="">
            <v:imagedata r:id="rId3448" o:title=""/>
          </v:shape>
          <o:OLEObject Type="Embed" ProgID="Equation.3" ShapeID="_x0000_i2839" DrawAspect="Content" ObjectID="_1789823652" r:id="rId3449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491A18">
        <w:rPr>
          <w:rFonts w:ascii="標楷體" w:hAnsi="標楷體"/>
          <w:position w:val="-24"/>
          <w:sz w:val="24"/>
        </w:rPr>
        <w:object w:dxaOrig="1939" w:dyaOrig="620" w14:anchorId="5981DAC9">
          <v:shape id="_x0000_i2840" type="#_x0000_t75" style="width:96.75pt;height:33.75pt" o:ole="">
            <v:imagedata r:id="rId3450" o:title=""/>
          </v:shape>
          <o:OLEObject Type="Embed" ProgID="Equation.3" ShapeID="_x0000_i2840" DrawAspect="Content" ObjectID="_1789823653" r:id="rId3451"/>
        </w:object>
      </w:r>
      <w:r>
        <w:rPr>
          <w:rFonts w:ascii="標楷體" w:hAnsi="標楷體" w:hint="eastAsia"/>
          <w:sz w:val="24"/>
        </w:rPr>
        <w:br/>
      </w:r>
      <w:r w:rsidRPr="00491A18">
        <w:rPr>
          <w:rFonts w:ascii="標楷體" w:hAnsi="標楷體"/>
          <w:position w:val="-24"/>
          <w:sz w:val="24"/>
        </w:rPr>
        <w:object w:dxaOrig="1320" w:dyaOrig="620" w14:anchorId="65B32A2F">
          <v:shape id="_x0000_i2841" type="#_x0000_t75" style="width:66pt;height:33.75pt" o:ole="">
            <v:imagedata r:id="rId3452" o:title=""/>
          </v:shape>
          <o:OLEObject Type="Embed" ProgID="Equation.3" ShapeID="_x0000_i2841" DrawAspect="Content" ObjectID="_1789823654" r:id="rId3453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491A18">
        <w:rPr>
          <w:rFonts w:ascii="標楷體" w:hAnsi="標楷體"/>
          <w:position w:val="-24"/>
          <w:sz w:val="24"/>
        </w:rPr>
        <w:object w:dxaOrig="1219" w:dyaOrig="680" w14:anchorId="25662CC2">
          <v:shape id="_x0000_i2842" type="#_x0000_t75" style="width:60.75pt;height:36.75pt" o:ole="">
            <v:imagedata r:id="rId3454" o:title=""/>
          </v:shape>
          <o:OLEObject Type="Embed" ProgID="Equation.3" ShapeID="_x0000_i2842" DrawAspect="Content" ObjectID="_1789823655" r:id="rId3455"/>
        </w:object>
      </w:r>
      <w:r>
        <w:rPr>
          <w:rFonts w:ascii="標楷體" w:hAnsi="標楷體" w:hint="eastAsia"/>
          <w:sz w:val="24"/>
        </w:rPr>
        <w:t>(得知有一正根及一負根)</w:t>
      </w:r>
    </w:p>
    <w:p w14:paraId="7940B2D0" w14:textId="77777777" w:rsidR="002B140E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4218CBA6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24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D</w:t>
      </w:r>
      <w:r w:rsidRPr="00946D9F">
        <w:rPr>
          <w:rFonts w:ascii="標楷體" w:hAnsi="標楷體"/>
          <w:color w:val="000000"/>
          <w:sz w:val="24"/>
        </w:rPr>
        <w:t>)</w:t>
      </w:r>
    </w:p>
    <w:p w14:paraId="4C498355" w14:textId="77777777" w:rsidR="007858A6" w:rsidRDefault="007858A6" w:rsidP="007858A6">
      <w:pPr>
        <w:spacing w:line="0" w:lineRule="atLeast"/>
        <w:ind w:left="991" w:hangingChars="413" w:hanging="991"/>
        <w:rPr>
          <w:rFonts w:ascii="標楷體" w:hAnsi="標楷體" w:hint="eastAsia"/>
          <w:color w:val="000000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>
        <w:rPr>
          <w:rFonts w:ascii="標楷體" w:hAnsi="標楷體" w:hint="eastAsia"/>
          <w:color w:val="000000"/>
          <w:sz w:val="24"/>
        </w:rPr>
        <w:t>方程式</w:t>
      </w:r>
      <w:r w:rsidRPr="00491A18">
        <w:rPr>
          <w:rFonts w:ascii="標楷體" w:hAnsi="標楷體"/>
          <w:position w:val="-24"/>
          <w:sz w:val="24"/>
        </w:rPr>
        <w:object w:dxaOrig="2420" w:dyaOrig="620" w14:anchorId="5BCFE697">
          <v:shape id="_x0000_i2843" type="#_x0000_t75" style="width:120.75pt;height:33.75pt" o:ole="">
            <v:imagedata r:id="rId3456" o:title=""/>
          </v:shape>
          <o:OLEObject Type="Embed" ProgID="Equation.3" ShapeID="_x0000_i2843" DrawAspect="Content" ObjectID="_1789823656" r:id="rId3457"/>
        </w:object>
      </w:r>
      <w:r>
        <w:rPr>
          <w:rFonts w:ascii="標楷體" w:hAnsi="標楷體" w:hint="eastAsia"/>
          <w:sz w:val="24"/>
        </w:rPr>
        <w:t>有</w:t>
      </w:r>
      <w:r w:rsidRPr="00491A18">
        <w:rPr>
          <w:rFonts w:ascii="標楷體" w:hAnsi="標楷體"/>
          <w:position w:val="-6"/>
          <w:sz w:val="24"/>
        </w:rPr>
        <w:object w:dxaOrig="240" w:dyaOrig="220" w14:anchorId="51CE2012">
          <v:shape id="_x0000_i2844" type="#_x0000_t75" style="width:12pt;height:12pt" o:ole="">
            <v:imagedata r:id="rId3458" o:title=""/>
          </v:shape>
          <o:OLEObject Type="Embed" ProgID="Equation.3" ShapeID="_x0000_i2844" DrawAspect="Content" ObjectID="_1789823657" r:id="rId3459"/>
        </w:object>
      </w:r>
      <w:r>
        <w:rPr>
          <w:rFonts w:ascii="標楷體" w:hAnsi="標楷體" w:hint="eastAsia"/>
          <w:sz w:val="24"/>
        </w:rPr>
        <w:t>、</w:t>
      </w:r>
      <w:r w:rsidRPr="00491A18">
        <w:rPr>
          <w:rFonts w:ascii="標楷體" w:hAnsi="標楷體"/>
          <w:position w:val="-10"/>
          <w:sz w:val="24"/>
        </w:rPr>
        <w:object w:dxaOrig="240" w:dyaOrig="320" w14:anchorId="6BB13DFC">
          <v:shape id="_x0000_i2845" type="#_x0000_t75" style="width:12pt;height:17.25pt" o:ole="">
            <v:imagedata r:id="rId3460" o:title=""/>
          </v:shape>
          <o:OLEObject Type="Embed" ProgID="Equation.3" ShapeID="_x0000_i2845" DrawAspect="Content" ObjectID="_1789823658" r:id="rId3461"/>
        </w:object>
      </w:r>
      <w:r>
        <w:rPr>
          <w:rFonts w:ascii="標楷體" w:hAnsi="標楷體" w:hint="eastAsia"/>
          <w:sz w:val="24"/>
        </w:rPr>
        <w:t>兩根，且</w:t>
      </w:r>
      <w:r w:rsidRPr="00491A18">
        <w:rPr>
          <w:rFonts w:ascii="標楷體" w:hAnsi="標楷體"/>
          <w:position w:val="-10"/>
          <w:sz w:val="24"/>
        </w:rPr>
        <w:object w:dxaOrig="660" w:dyaOrig="320" w14:anchorId="09A3D886">
          <v:shape id="_x0000_i2846" type="#_x0000_t75" style="width:33pt;height:17.25pt" o:ole="">
            <v:imagedata r:id="rId3462" o:title=""/>
          </v:shape>
          <o:OLEObject Type="Embed" ProgID="Equation.3" ShapeID="_x0000_i2846" DrawAspect="Content" ObjectID="_1789823659" r:id="rId3463"/>
        </w:object>
      </w:r>
      <w:r>
        <w:rPr>
          <w:rFonts w:ascii="標楷體" w:hAnsi="標楷體" w:hint="eastAsia"/>
          <w:sz w:val="24"/>
        </w:rPr>
        <w:t>，解此方程式</w:t>
      </w:r>
      <w:r>
        <w:rPr>
          <w:rFonts w:ascii="標楷體" w:hAnsi="標楷體"/>
          <w:sz w:val="24"/>
        </w:rPr>
        <w:br/>
      </w:r>
      <w:r w:rsidRPr="002A208A">
        <w:rPr>
          <w:rFonts w:ascii="標楷體" w:hAnsi="標楷體"/>
          <w:position w:val="-10"/>
          <w:sz w:val="24"/>
        </w:rPr>
        <w:object w:dxaOrig="2560" w:dyaOrig="320" w14:anchorId="6DB6366A">
          <v:shape id="_x0000_i2847" type="#_x0000_t75" style="width:127.5pt;height:17.25pt" o:ole="">
            <v:imagedata r:id="rId3464" o:title=""/>
          </v:shape>
          <o:OLEObject Type="Embed" ProgID="Equation.3" ShapeID="_x0000_i2847" DrawAspect="Content" ObjectID="_1789823660" r:id="rId3465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2A208A">
        <w:rPr>
          <w:rFonts w:ascii="標楷體" w:hAnsi="標楷體"/>
          <w:position w:val="-6"/>
          <w:sz w:val="24"/>
        </w:rPr>
        <w:object w:dxaOrig="2740" w:dyaOrig="320" w14:anchorId="02526105">
          <v:shape id="_x0000_i2848" type="#_x0000_t75" style="width:136.5pt;height:17.25pt" o:ole="">
            <v:imagedata r:id="rId3466" o:title=""/>
          </v:shape>
          <o:OLEObject Type="Embed" ProgID="Equation.3" ShapeID="_x0000_i2848" DrawAspect="Content" ObjectID="_1789823661" r:id="rId3467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2A208A">
        <w:rPr>
          <w:rFonts w:ascii="標楷體" w:hAnsi="標楷體"/>
          <w:position w:val="-6"/>
          <w:sz w:val="24"/>
        </w:rPr>
        <w:object w:dxaOrig="1719" w:dyaOrig="320" w14:anchorId="2D60AE7F">
          <v:shape id="_x0000_i2849" type="#_x0000_t75" style="width:85.5pt;height:17.25pt" o:ole="">
            <v:imagedata r:id="rId3468" o:title=""/>
          </v:shape>
          <o:OLEObject Type="Embed" ProgID="Equation.3" ShapeID="_x0000_i2849" DrawAspect="Content" ObjectID="_1789823662" r:id="rId3469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2A208A">
        <w:rPr>
          <w:rFonts w:ascii="標楷體" w:hAnsi="標楷體"/>
          <w:position w:val="-10"/>
          <w:sz w:val="24"/>
        </w:rPr>
        <w:object w:dxaOrig="1900" w:dyaOrig="320" w14:anchorId="71130205">
          <v:shape id="_x0000_i2850" type="#_x0000_t75" style="width:94.5pt;height:17.25pt" o:ole="">
            <v:imagedata r:id="rId3470" o:title=""/>
          </v:shape>
          <o:OLEObject Type="Embed" ProgID="Equation.3" ShapeID="_x0000_i2850" DrawAspect="Content" ObjectID="_1789823663" r:id="rId3471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491A18">
        <w:rPr>
          <w:rFonts w:ascii="標楷體" w:hAnsi="標楷體"/>
          <w:position w:val="-6"/>
          <w:sz w:val="24"/>
        </w:rPr>
        <w:object w:dxaOrig="1080" w:dyaOrig="279" w14:anchorId="01418064">
          <v:shape id="_x0000_i2851" type="#_x0000_t75" style="width:54pt;height:15pt" o:ole="">
            <v:imagedata r:id="rId3472" o:title=""/>
          </v:shape>
          <o:OLEObject Type="Embed" ProgID="Equation.3" ShapeID="_x0000_i2851" DrawAspect="Content" ObjectID="_1789823664" r:id="rId3473"/>
        </w:object>
      </w:r>
      <w:r>
        <w:rPr>
          <w:rFonts w:ascii="標楷體" w:hAnsi="標楷體" w:hint="eastAsia"/>
          <w:sz w:val="24"/>
        </w:rPr>
        <w:t>或</w:t>
      </w:r>
      <w:r w:rsidRPr="002A208A">
        <w:rPr>
          <w:rFonts w:ascii="標楷體" w:hAnsi="標楷體"/>
          <w:position w:val="-10"/>
          <w:sz w:val="24"/>
        </w:rPr>
        <w:object w:dxaOrig="1240" w:dyaOrig="320" w14:anchorId="48E7387F">
          <v:shape id="_x0000_i2852" type="#_x0000_t75" style="width:61.5pt;height:17.25pt" o:ole="">
            <v:imagedata r:id="rId3474" o:title=""/>
          </v:shape>
          <o:OLEObject Type="Embed" ProgID="Equation.3" ShapeID="_x0000_i2852" DrawAspect="Content" ObjectID="_1789823665" r:id="rId3475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2A208A">
        <w:rPr>
          <w:rFonts w:ascii="標楷體" w:hAnsi="標楷體"/>
          <w:position w:val="-10"/>
          <w:sz w:val="24"/>
        </w:rPr>
        <w:object w:dxaOrig="2820" w:dyaOrig="320" w14:anchorId="696F3481">
          <v:shape id="_x0000_i2853" type="#_x0000_t75" style="width:140.25pt;height:17.25pt" o:ole="">
            <v:imagedata r:id="rId3476" o:title=""/>
          </v:shape>
          <o:OLEObject Type="Embed" ProgID="Equation.3" ShapeID="_x0000_i2853" DrawAspect="Content" ObjectID="_1789823666" r:id="rId3477"/>
        </w:object>
      </w:r>
    </w:p>
    <w:p w14:paraId="3B404087" w14:textId="77777777" w:rsidR="002B140E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2AF83D0E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25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A</w:t>
      </w:r>
      <w:r w:rsidRPr="00946D9F">
        <w:rPr>
          <w:rFonts w:ascii="標楷體" w:hAnsi="標楷體"/>
          <w:color w:val="000000"/>
          <w:sz w:val="24"/>
        </w:rPr>
        <w:t>)</w:t>
      </w:r>
    </w:p>
    <w:p w14:paraId="104B1CE7" w14:textId="77777777" w:rsidR="007858A6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color w:val="000000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>
        <w:rPr>
          <w:rFonts w:ascii="標楷體" w:hAnsi="標楷體" w:hint="eastAsia"/>
          <w:color w:val="000000"/>
          <w:sz w:val="24"/>
        </w:rPr>
        <w:t>方程式</w:t>
      </w:r>
      <w:r w:rsidRPr="002A208A">
        <w:rPr>
          <w:rFonts w:ascii="標楷體" w:hAnsi="標楷體"/>
          <w:position w:val="-10"/>
          <w:sz w:val="24"/>
        </w:rPr>
        <w:object w:dxaOrig="1600" w:dyaOrig="360" w14:anchorId="6A3E3265">
          <v:shape id="_x0000_i2854" type="#_x0000_t75" style="width:79.5pt;height:19.5pt" o:ole="">
            <v:imagedata r:id="rId3478" o:title=""/>
          </v:shape>
          <o:OLEObject Type="Embed" ProgID="Equation.3" ShapeID="_x0000_i2854" DrawAspect="Content" ObjectID="_1789823667" r:id="rId3479"/>
        </w:object>
      </w:r>
      <w:r>
        <w:rPr>
          <w:rFonts w:ascii="標楷體" w:hAnsi="標楷體" w:hint="eastAsia"/>
          <w:sz w:val="24"/>
        </w:rPr>
        <w:t>的兩根為</w:t>
      </w:r>
      <w:r w:rsidRPr="00946D9F">
        <w:rPr>
          <w:rFonts w:ascii="標楷體" w:hAnsi="標楷體"/>
          <w:position w:val="-6"/>
          <w:sz w:val="24"/>
        </w:rPr>
        <w:object w:dxaOrig="200" w:dyaOrig="220" w14:anchorId="6F203E5B">
          <v:shape id="_x0000_i2855" type="#_x0000_t75" style="width:9.75pt;height:12pt" o:ole="">
            <v:imagedata r:id="rId3150" o:title=""/>
          </v:shape>
          <o:OLEObject Type="Embed" ProgID="Equation.3" ShapeID="_x0000_i2855" DrawAspect="Content" ObjectID="_1789823668" r:id="rId3480"/>
        </w:object>
      </w:r>
      <w:r>
        <w:rPr>
          <w:rFonts w:ascii="標楷體" w:hAnsi="標楷體" w:hint="eastAsia"/>
          <w:sz w:val="24"/>
        </w:rPr>
        <w:t>、</w:t>
      </w:r>
      <w:r w:rsidRPr="00946D9F">
        <w:rPr>
          <w:rFonts w:ascii="標楷體" w:hAnsi="標楷體"/>
          <w:position w:val="-6"/>
          <w:sz w:val="24"/>
        </w:rPr>
        <w:object w:dxaOrig="200" w:dyaOrig="279" w14:anchorId="430517F4">
          <v:shape id="_x0000_i2856" type="#_x0000_t75" style="width:9.75pt;height:15pt" o:ole="">
            <v:imagedata r:id="rId3152" o:title=""/>
          </v:shape>
          <o:OLEObject Type="Embed" ProgID="Equation.3" ShapeID="_x0000_i2856" DrawAspect="Content" ObjectID="_1789823669" r:id="rId3481"/>
        </w:object>
      </w:r>
      <w:r>
        <w:rPr>
          <w:rFonts w:ascii="標楷體" w:hAnsi="標楷體" w:hint="eastAsia"/>
          <w:sz w:val="24"/>
        </w:rPr>
        <w:t>，且</w:t>
      </w:r>
      <w:r w:rsidRPr="00946D9F">
        <w:rPr>
          <w:rFonts w:ascii="標楷體" w:hAnsi="標楷體"/>
          <w:position w:val="-6"/>
          <w:sz w:val="24"/>
        </w:rPr>
        <w:object w:dxaOrig="580" w:dyaOrig="279" w14:anchorId="3574BEE3">
          <v:shape id="_x0000_i2857" type="#_x0000_t75" style="width:28.5pt;height:15pt" o:ole="">
            <v:imagedata r:id="rId3422" o:title=""/>
          </v:shape>
          <o:OLEObject Type="Embed" ProgID="Equation.3" ShapeID="_x0000_i2857" DrawAspect="Content" ObjectID="_1789823670" r:id="rId3482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解此方程式</w:t>
      </w:r>
      <w:r w:rsidR="00793EFD" w:rsidRPr="00A2571F">
        <w:rPr>
          <w:rFonts w:ascii="標楷體" w:hAnsi="標楷體"/>
          <w:position w:val="-10"/>
          <w:sz w:val="24"/>
        </w:rPr>
        <w:object w:dxaOrig="2079" w:dyaOrig="360" w14:anchorId="5ACBDCBC">
          <v:shape id="_x0000_i2858" type="#_x0000_t75" style="width:103.5pt;height:19.5pt" o:ole="">
            <v:imagedata r:id="rId3483" o:title=""/>
          </v:shape>
          <o:OLEObject Type="Embed" ProgID="Equation.3" ShapeID="_x0000_i2858" DrawAspect="Content" ObjectID="_1789823671" r:id="rId3484"/>
        </w:object>
      </w:r>
      <w:r>
        <w:rPr>
          <w:rFonts w:ascii="標楷體" w:hAnsi="標楷體" w:hint="eastAsia"/>
          <w:sz w:val="24"/>
        </w:rPr>
        <w:t xml:space="preserve"> </w:t>
      </w:r>
      <w:r w:rsidR="00A2571F">
        <w:rPr>
          <w:rFonts w:ascii="標楷體" w:hAnsi="標楷體"/>
          <w:sz w:val="24"/>
        </w:rPr>
        <w:br/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="00E67B2E" w:rsidRPr="00A2571F">
        <w:rPr>
          <w:rFonts w:ascii="標楷體" w:hAnsi="標楷體"/>
          <w:position w:val="-6"/>
          <w:sz w:val="24"/>
        </w:rPr>
        <w:object w:dxaOrig="1460" w:dyaOrig="320" w14:anchorId="59E00312">
          <v:shape id="_x0000_i2859" type="#_x0000_t75" style="width:72.75pt;height:17.25pt" o:ole="">
            <v:imagedata r:id="rId3485" o:title=""/>
          </v:shape>
          <o:OLEObject Type="Embed" ProgID="Equation.3" ShapeID="_x0000_i2859" DrawAspect="Content" ObjectID="_1789823672" r:id="rId3486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 w:rsidR="00A2571F">
        <w:rPr>
          <w:rFonts w:ascii="標楷體" w:hAnsi="標楷體" w:hint="eastAsia"/>
          <w:sz w:val="24"/>
        </w:rPr>
        <w:t xml:space="preserve"> </w:t>
      </w:r>
      <w:r w:rsidR="00793EFD" w:rsidRPr="002A208A">
        <w:rPr>
          <w:rFonts w:ascii="標楷體" w:hAnsi="標楷體"/>
          <w:position w:val="-10"/>
          <w:sz w:val="24"/>
        </w:rPr>
        <w:object w:dxaOrig="1640" w:dyaOrig="320" w14:anchorId="01E29D2A">
          <v:shape id="_x0000_i2860" type="#_x0000_t75" style="width:81.75pt;height:17.25pt" o:ole="">
            <v:imagedata r:id="rId3487" o:title=""/>
          </v:shape>
          <o:OLEObject Type="Embed" ProgID="Equation.3" ShapeID="_x0000_i2860" DrawAspect="Content" ObjectID="_1789823673" r:id="rId3488"/>
        </w:object>
      </w:r>
      <w:r w:rsidR="00A2571F">
        <w:rPr>
          <w:rFonts w:ascii="標楷體" w:hAnsi="標楷體" w:hint="eastAsia"/>
          <w:sz w:val="24"/>
        </w:rPr>
        <w:t xml:space="preserve"> </w:t>
      </w:r>
      <w:r w:rsidR="00A2571F" w:rsidRPr="00946D9F">
        <w:rPr>
          <w:rFonts w:ascii="標楷體" w:hAnsi="標楷體" w:hint="eastAsia"/>
          <w:sz w:val="24"/>
        </w:rPr>
        <w:t>→</w:t>
      </w:r>
      <w:r w:rsidRPr="003D35E1">
        <w:rPr>
          <w:rFonts w:ascii="標楷體" w:hAnsi="標楷體"/>
          <w:position w:val="-6"/>
          <w:sz w:val="24"/>
        </w:rPr>
        <w:object w:dxaOrig="940" w:dyaOrig="279" w14:anchorId="6DB3FCA4">
          <v:shape id="_x0000_i2861" type="#_x0000_t75" style="width:46.5pt;height:15pt" o:ole="">
            <v:imagedata r:id="rId3489" o:title=""/>
          </v:shape>
          <o:OLEObject Type="Embed" ProgID="Equation.3" ShapeID="_x0000_i2861" DrawAspect="Content" ObjectID="_1789823674" r:id="rId3490"/>
        </w:object>
      </w:r>
      <w:r>
        <w:rPr>
          <w:rFonts w:ascii="標楷體" w:hAnsi="標楷體" w:hint="eastAsia"/>
          <w:sz w:val="24"/>
        </w:rPr>
        <w:t>或</w:t>
      </w:r>
      <w:r w:rsidRPr="003D35E1">
        <w:rPr>
          <w:rFonts w:ascii="標楷體" w:hAnsi="標楷體"/>
          <w:position w:val="-6"/>
          <w:sz w:val="24"/>
        </w:rPr>
        <w:object w:dxaOrig="1060" w:dyaOrig="279" w14:anchorId="2CF01C1D">
          <v:shape id="_x0000_i2862" type="#_x0000_t75" style="width:52.5pt;height:15pt" o:ole="">
            <v:imagedata r:id="rId3491" o:title=""/>
          </v:shape>
          <o:OLEObject Type="Embed" ProgID="Equation.3" ShapeID="_x0000_i2862" DrawAspect="Content" ObjectID="_1789823675" r:id="rId3492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2A208A">
        <w:rPr>
          <w:rFonts w:ascii="標楷體" w:hAnsi="標楷體"/>
          <w:position w:val="-24"/>
          <w:sz w:val="24"/>
        </w:rPr>
        <w:object w:dxaOrig="1300" w:dyaOrig="620" w14:anchorId="12734ABF">
          <v:shape id="_x0000_i2863" type="#_x0000_t75" style="width:64.5pt;height:33pt" o:ole="">
            <v:imagedata r:id="rId3493" o:title=""/>
          </v:shape>
          <o:OLEObject Type="Embed" ProgID="Equation.3" ShapeID="_x0000_i2863" DrawAspect="Content" ObjectID="_1789823676" r:id="rId3494"/>
        </w:object>
      </w:r>
    </w:p>
    <w:p w14:paraId="2CA08317" w14:textId="77777777" w:rsidR="007858A6" w:rsidRPr="00946D9F" w:rsidRDefault="002B140E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/>
          <w:color w:val="000000"/>
          <w:sz w:val="24"/>
        </w:rPr>
        <w:br w:type="page"/>
      </w:r>
      <w:r w:rsidR="007858A6">
        <w:rPr>
          <w:rFonts w:ascii="標楷體" w:hAnsi="標楷體" w:hint="eastAsia"/>
          <w:color w:val="000000"/>
          <w:sz w:val="24"/>
        </w:rPr>
        <w:t>26</w:t>
      </w:r>
      <w:r w:rsidR="007858A6" w:rsidRPr="00946D9F">
        <w:rPr>
          <w:rFonts w:ascii="標楷體" w:hAnsi="標楷體" w:hint="eastAsia"/>
          <w:color w:val="000000"/>
          <w:sz w:val="24"/>
        </w:rPr>
        <w:t>. 《答案》</w:t>
      </w:r>
      <w:r w:rsidR="007858A6" w:rsidRPr="00946D9F">
        <w:rPr>
          <w:rFonts w:ascii="標楷體" w:hAnsi="標楷體"/>
          <w:color w:val="000000"/>
          <w:sz w:val="24"/>
        </w:rPr>
        <w:t>(</w:t>
      </w:r>
      <w:r w:rsidR="007858A6">
        <w:rPr>
          <w:rFonts w:ascii="標楷體" w:hAnsi="標楷體" w:hint="eastAsia"/>
          <w:color w:val="000000"/>
          <w:sz w:val="24"/>
        </w:rPr>
        <w:t>C</w:t>
      </w:r>
      <w:r w:rsidR="007858A6" w:rsidRPr="00946D9F">
        <w:rPr>
          <w:rFonts w:ascii="標楷體" w:hAnsi="標楷體"/>
          <w:color w:val="000000"/>
          <w:sz w:val="24"/>
        </w:rPr>
        <w:t>)</w:t>
      </w:r>
    </w:p>
    <w:p w14:paraId="24D1D389" w14:textId="77777777" w:rsidR="007858A6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color w:val="000000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 w:rsidRPr="003D35E1">
        <w:rPr>
          <w:rFonts w:ascii="標楷體" w:hAnsi="標楷體"/>
          <w:position w:val="-6"/>
          <w:sz w:val="24"/>
        </w:rPr>
        <w:object w:dxaOrig="1600" w:dyaOrig="320" w14:anchorId="6C073C6E">
          <v:shape id="_x0000_i2864" type="#_x0000_t75" style="width:79.5pt;height:17.25pt" o:ole="">
            <v:imagedata r:id="rId3495" o:title=""/>
          </v:shape>
          <o:OLEObject Type="Embed" ProgID="Equation.3" ShapeID="_x0000_i2864" DrawAspect="Content" ObjectID="_1789823677" r:id="rId3496"/>
        </w:object>
      </w:r>
      <w:r>
        <w:rPr>
          <w:rFonts w:ascii="標楷體" w:hAnsi="標楷體" w:hint="eastAsia"/>
          <w:sz w:val="24"/>
        </w:rPr>
        <w:t>的兩根均為整數，依此有以下分解方式</w:t>
      </w:r>
      <w:r>
        <w:rPr>
          <w:rFonts w:ascii="標楷體" w:hAnsi="標楷體"/>
          <w:sz w:val="24"/>
        </w:rPr>
        <w:br/>
      </w:r>
      <w:r w:rsidRPr="00A66359">
        <w:rPr>
          <w:rFonts w:ascii="標楷體" w:hAnsi="標楷體"/>
          <w:position w:val="-10"/>
          <w:sz w:val="24"/>
        </w:rPr>
        <w:object w:dxaOrig="2799" w:dyaOrig="360" w14:anchorId="6CA626E5">
          <v:shape id="_x0000_i2865" type="#_x0000_t75" style="width:139.5pt;height:19.5pt" o:ole="">
            <v:imagedata r:id="rId3497" o:title=""/>
          </v:shape>
          <o:OLEObject Type="Embed" ProgID="Equation.3" ShapeID="_x0000_i2865" DrawAspect="Content" ObjectID="_1789823678" r:id="rId3498"/>
        </w:object>
      </w:r>
      <w:r>
        <w:rPr>
          <w:rFonts w:ascii="標楷體" w:hAnsi="標楷體" w:hint="eastAsia"/>
          <w:sz w:val="24"/>
        </w:rPr>
        <w:t>、</w:t>
      </w:r>
      <w:r w:rsidRPr="00A66359">
        <w:rPr>
          <w:rFonts w:ascii="標楷體" w:hAnsi="標楷體"/>
          <w:position w:val="-10"/>
          <w:sz w:val="24"/>
        </w:rPr>
        <w:object w:dxaOrig="1400" w:dyaOrig="320" w14:anchorId="3D2EFE6D">
          <v:shape id="_x0000_i2866" type="#_x0000_t75" style="width:69.75pt;height:17.25pt" o:ole="">
            <v:imagedata r:id="rId3499" o:title=""/>
          </v:shape>
          <o:OLEObject Type="Embed" ProgID="Equation.3" ShapeID="_x0000_i2866" DrawAspect="Content" ObjectID="_1789823679" r:id="rId3500"/>
        </w:object>
      </w:r>
      <w:r>
        <w:rPr>
          <w:rFonts w:ascii="標楷體" w:hAnsi="標楷體" w:hint="eastAsia"/>
          <w:sz w:val="24"/>
        </w:rPr>
        <w:t>、</w:t>
      </w:r>
      <w:r w:rsidRPr="00A66359">
        <w:rPr>
          <w:rFonts w:ascii="標楷體" w:hAnsi="標楷體"/>
          <w:position w:val="-10"/>
          <w:sz w:val="24"/>
        </w:rPr>
        <w:object w:dxaOrig="1340" w:dyaOrig="320" w14:anchorId="4EE37057">
          <v:shape id="_x0000_i2867" type="#_x0000_t75" style="width:66.75pt;height:17.25pt" o:ole="">
            <v:imagedata r:id="rId3501" o:title=""/>
          </v:shape>
          <o:OLEObject Type="Embed" ProgID="Equation.3" ShapeID="_x0000_i2867" DrawAspect="Content" ObjectID="_1789823680" r:id="rId3502"/>
        </w:object>
      </w:r>
      <w:r>
        <w:rPr>
          <w:rFonts w:ascii="標楷體" w:hAnsi="標楷體" w:hint="eastAsia"/>
          <w:sz w:val="24"/>
        </w:rPr>
        <w:t>、</w:t>
      </w:r>
      <w:r w:rsidRPr="00A66359">
        <w:rPr>
          <w:rFonts w:ascii="標楷體" w:hAnsi="標楷體"/>
          <w:position w:val="-10"/>
          <w:sz w:val="24"/>
        </w:rPr>
        <w:object w:dxaOrig="1340" w:dyaOrig="320" w14:anchorId="0659A428">
          <v:shape id="_x0000_i2868" type="#_x0000_t75" style="width:66.75pt;height:17.25pt" o:ole="">
            <v:imagedata r:id="rId3503" o:title=""/>
          </v:shape>
          <o:OLEObject Type="Embed" ProgID="Equation.3" ShapeID="_x0000_i2868" DrawAspect="Content" ObjectID="_1789823681" r:id="rId3504"/>
        </w:object>
      </w:r>
      <w:r>
        <w:rPr>
          <w:rFonts w:ascii="標楷體" w:hAnsi="標楷體" w:hint="eastAsia"/>
          <w:sz w:val="24"/>
        </w:rPr>
        <w:t>、</w:t>
      </w:r>
      <w:r w:rsidRPr="00A66359">
        <w:rPr>
          <w:rFonts w:ascii="標楷體" w:hAnsi="標楷體"/>
          <w:position w:val="-10"/>
          <w:sz w:val="24"/>
        </w:rPr>
        <w:object w:dxaOrig="1340" w:dyaOrig="320" w14:anchorId="37FB513F">
          <v:shape id="_x0000_i2869" type="#_x0000_t75" style="width:66.75pt;height:17.25pt" o:ole="">
            <v:imagedata r:id="rId3505" o:title=""/>
          </v:shape>
          <o:OLEObject Type="Embed" ProgID="Equation.3" ShapeID="_x0000_i2869" DrawAspect="Content" ObjectID="_1789823682" r:id="rId3506"/>
        </w:object>
      </w:r>
      <w:r>
        <w:rPr>
          <w:rFonts w:ascii="標楷體" w:hAnsi="標楷體" w:hint="eastAsia"/>
          <w:sz w:val="24"/>
        </w:rPr>
        <w:br/>
        <w:t>所以</w:t>
      </w:r>
      <w:r w:rsidRPr="00A66359">
        <w:rPr>
          <w:rFonts w:ascii="標楷體" w:hAnsi="標楷體"/>
          <w:position w:val="-6"/>
          <w:sz w:val="24"/>
        </w:rPr>
        <w:object w:dxaOrig="200" w:dyaOrig="220" w14:anchorId="3F68B900">
          <v:shape id="_x0000_i2870" type="#_x0000_t75" style="width:9.75pt;height:12pt" o:ole="">
            <v:imagedata r:id="rId3507" o:title=""/>
          </v:shape>
          <o:OLEObject Type="Embed" ProgID="Equation.3" ShapeID="_x0000_i2870" DrawAspect="Content" ObjectID="_1789823683" r:id="rId3508"/>
        </w:object>
      </w:r>
      <w:r>
        <w:rPr>
          <w:rFonts w:ascii="標楷體" w:hAnsi="標楷體" w:hint="eastAsia"/>
          <w:sz w:val="24"/>
        </w:rPr>
        <w:t>可能為-15、15、-6、6、0，又依題意</w:t>
      </w:r>
      <w:r w:rsidRPr="00A66359">
        <w:rPr>
          <w:rFonts w:ascii="標楷體" w:hAnsi="標楷體"/>
          <w:position w:val="-6"/>
          <w:sz w:val="24"/>
        </w:rPr>
        <w:object w:dxaOrig="580" w:dyaOrig="279" w14:anchorId="2F8E0A0C">
          <v:shape id="_x0000_i2871" type="#_x0000_t75" style="width:28.5pt;height:15pt" o:ole="">
            <v:imagedata r:id="rId3509" o:title=""/>
          </v:shape>
          <o:OLEObject Type="Embed" ProgID="Equation.3" ShapeID="_x0000_i2871" DrawAspect="Content" ObjectID="_1789823684" r:id="rId3510"/>
        </w:object>
      </w:r>
      <w:r>
        <w:rPr>
          <w:rFonts w:ascii="標楷體" w:hAnsi="標楷體" w:hint="eastAsia"/>
          <w:sz w:val="24"/>
        </w:rPr>
        <w:t>且為二位數，僅有15符合，故其個位數字與十位數字的差為</w:t>
      </w:r>
      <w:r w:rsidRPr="00A66359">
        <w:rPr>
          <w:rFonts w:ascii="標楷體" w:hAnsi="標楷體"/>
          <w:position w:val="-6"/>
          <w:sz w:val="24"/>
        </w:rPr>
        <w:object w:dxaOrig="859" w:dyaOrig="279" w14:anchorId="7724280D">
          <v:shape id="_x0000_i2872" type="#_x0000_t75" style="width:42.75pt;height:15pt" o:ole="">
            <v:imagedata r:id="rId3511" o:title=""/>
          </v:shape>
          <o:OLEObject Type="Embed" ProgID="Equation.3" ShapeID="_x0000_i2872" DrawAspect="Content" ObjectID="_1789823685" r:id="rId3512"/>
        </w:object>
      </w:r>
    </w:p>
    <w:p w14:paraId="20AD01DE" w14:textId="77777777" w:rsidR="002B140E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282D65FC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27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B</w:t>
      </w:r>
      <w:r w:rsidRPr="00946D9F">
        <w:rPr>
          <w:rFonts w:ascii="標楷體" w:hAnsi="標楷體"/>
          <w:color w:val="000000"/>
          <w:sz w:val="24"/>
        </w:rPr>
        <w:t>)</w:t>
      </w:r>
    </w:p>
    <w:p w14:paraId="70AE4132" w14:textId="77777777" w:rsidR="007858A6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color w:val="000000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 w:rsidRPr="002A208A">
        <w:rPr>
          <w:rFonts w:ascii="標楷體" w:hAnsi="標楷體"/>
          <w:position w:val="-10"/>
          <w:sz w:val="24"/>
        </w:rPr>
        <w:object w:dxaOrig="3840" w:dyaOrig="320" w14:anchorId="412175AE">
          <v:shape id="_x0000_i2873" type="#_x0000_t75" style="width:191.25pt;height:17.25pt" o:ole="">
            <v:imagedata r:id="rId3513" o:title=""/>
          </v:shape>
          <o:OLEObject Type="Embed" ProgID="Equation.3" ShapeID="_x0000_i2873" DrawAspect="Content" ObjectID="_1789823686" r:id="rId3514"/>
        </w:object>
      </w:r>
      <w:r>
        <w:rPr>
          <w:rFonts w:ascii="標楷體" w:hAnsi="標楷體" w:hint="eastAsia"/>
          <w:sz w:val="24"/>
        </w:rPr>
        <w:t>的兩根為0、2，將兩根代入即可得</w:t>
      </w:r>
      <w:r w:rsidRPr="00946D9F">
        <w:rPr>
          <w:rFonts w:ascii="標楷體" w:hAnsi="標楷體"/>
          <w:position w:val="-6"/>
          <w:sz w:val="24"/>
        </w:rPr>
        <w:object w:dxaOrig="200" w:dyaOrig="220" w14:anchorId="3BAC70E6">
          <v:shape id="_x0000_i2874" type="#_x0000_t75" style="width:9.75pt;height:12pt" o:ole="">
            <v:imagedata r:id="rId3150" o:title=""/>
          </v:shape>
          <o:OLEObject Type="Embed" ProgID="Equation.3" ShapeID="_x0000_i2874" DrawAspect="Content" ObjectID="_1789823687" r:id="rId3515"/>
        </w:object>
      </w:r>
      <w:r>
        <w:rPr>
          <w:rFonts w:ascii="標楷體" w:hAnsi="標楷體" w:hint="eastAsia"/>
          <w:sz w:val="24"/>
        </w:rPr>
        <w:t>、</w:t>
      </w:r>
      <w:r w:rsidRPr="00946D9F">
        <w:rPr>
          <w:rFonts w:ascii="標楷體" w:hAnsi="標楷體"/>
          <w:position w:val="-6"/>
          <w:sz w:val="24"/>
        </w:rPr>
        <w:object w:dxaOrig="200" w:dyaOrig="279" w14:anchorId="6173F57A">
          <v:shape id="_x0000_i2875" type="#_x0000_t75" style="width:9.75pt;height:15pt" o:ole="">
            <v:imagedata r:id="rId3152" o:title=""/>
          </v:shape>
          <o:OLEObject Type="Embed" ProgID="Equation.3" ShapeID="_x0000_i2875" DrawAspect="Content" ObjectID="_1789823688" r:id="rId3516"/>
        </w:object>
      </w:r>
      <w:r>
        <w:rPr>
          <w:rFonts w:ascii="標楷體" w:hAnsi="標楷體" w:hint="eastAsia"/>
          <w:sz w:val="24"/>
        </w:rPr>
        <w:t>的關係式</w:t>
      </w:r>
      <w:r>
        <w:rPr>
          <w:rFonts w:ascii="標楷體" w:hAnsi="標楷體" w:hint="eastAsia"/>
          <w:sz w:val="24"/>
        </w:rPr>
        <w:br/>
      </w:r>
      <w:r w:rsidRPr="00A66359">
        <w:rPr>
          <w:rFonts w:ascii="標楷體" w:hAnsi="標楷體"/>
          <w:position w:val="-6"/>
          <w:sz w:val="24"/>
        </w:rPr>
        <w:object w:dxaOrig="580" w:dyaOrig="279" w14:anchorId="389D45ED">
          <v:shape id="_x0000_i2876" type="#_x0000_t75" style="width:28.5pt;height:15pt" o:ole="">
            <v:imagedata r:id="rId3517" o:title=""/>
          </v:shape>
          <o:OLEObject Type="Embed" ProgID="Equation.3" ShapeID="_x0000_i2876" DrawAspect="Content" ObjectID="_1789823689" r:id="rId3518"/>
        </w:object>
      </w:r>
      <w:r>
        <w:rPr>
          <w:rFonts w:ascii="標楷體" w:hAnsi="標楷體" w:hint="eastAsia"/>
          <w:sz w:val="24"/>
        </w:rPr>
        <w:t xml:space="preserve">代入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A66359">
        <w:rPr>
          <w:rFonts w:ascii="標楷體" w:hAnsi="標楷體"/>
          <w:position w:val="-6"/>
          <w:sz w:val="24"/>
        </w:rPr>
        <w:object w:dxaOrig="1600" w:dyaOrig="279" w14:anchorId="04907190">
          <v:shape id="_x0000_i2877" type="#_x0000_t75" style="width:79.5pt;height:15pt" o:ole="">
            <v:imagedata r:id="rId3519" o:title=""/>
          </v:shape>
          <o:OLEObject Type="Embed" ProgID="Equation.3" ShapeID="_x0000_i2877" DrawAspect="Content" ObjectID="_1789823690" r:id="rId3520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A66359">
        <w:rPr>
          <w:rFonts w:ascii="標楷體" w:hAnsi="標楷體"/>
          <w:position w:val="-6"/>
          <w:sz w:val="24"/>
        </w:rPr>
        <w:object w:dxaOrig="1400" w:dyaOrig="279" w14:anchorId="34615A55">
          <v:shape id="_x0000_i2878" type="#_x0000_t75" style="width:69.75pt;height:15pt" o:ole="">
            <v:imagedata r:id="rId3521" o:title=""/>
          </v:shape>
          <o:OLEObject Type="Embed" ProgID="Equation.3" ShapeID="_x0000_i2878" DrawAspect="Content" ObjectID="_1789823691" r:id="rId3522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A66359">
        <w:rPr>
          <w:rFonts w:ascii="標楷體" w:hAnsi="標楷體"/>
          <w:position w:val="-6"/>
          <w:sz w:val="24"/>
        </w:rPr>
        <w:object w:dxaOrig="1300" w:dyaOrig="279" w14:anchorId="15D3517D">
          <v:shape id="_x0000_i2879" type="#_x0000_t75" style="width:64.5pt;height:15pt" o:ole="">
            <v:imagedata r:id="rId3523" o:title=""/>
          </v:shape>
          <o:OLEObject Type="Embed" ProgID="Equation.3" ShapeID="_x0000_i2879" DrawAspect="Content" ObjectID="_1789823692" r:id="rId3524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A66359">
        <w:rPr>
          <w:rFonts w:ascii="標楷體" w:hAnsi="標楷體"/>
          <w:position w:val="-14"/>
          <w:sz w:val="24"/>
        </w:rPr>
        <w:object w:dxaOrig="1219" w:dyaOrig="400" w14:anchorId="66E9DD62">
          <v:shape id="_x0000_i2880" type="#_x0000_t75" style="width:60.75pt;height:21.75pt" o:ole="">
            <v:imagedata r:id="rId3525" o:title=""/>
          </v:shape>
          <o:OLEObject Type="Embed" ProgID="Equation.3" ShapeID="_x0000_i2880" DrawAspect="Content" ObjectID="_1789823693" r:id="rId3526"/>
        </w:object>
      </w:r>
    </w:p>
    <w:p w14:paraId="68081465" w14:textId="77777777" w:rsidR="002B140E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19036300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28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B</w:t>
      </w:r>
      <w:r w:rsidRPr="00946D9F">
        <w:rPr>
          <w:rFonts w:ascii="標楷體" w:hAnsi="標楷體"/>
          <w:color w:val="000000"/>
          <w:sz w:val="24"/>
        </w:rPr>
        <w:t>)</w:t>
      </w:r>
    </w:p>
    <w:p w14:paraId="31F9B797" w14:textId="77777777" w:rsidR="007858A6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color w:val="000000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>
        <w:rPr>
          <w:rFonts w:ascii="標楷體" w:hAnsi="標楷體" w:hint="eastAsia"/>
          <w:color w:val="000000"/>
          <w:sz w:val="24"/>
        </w:rPr>
        <w:t>方程式</w:t>
      </w:r>
      <w:r w:rsidRPr="00DA3090">
        <w:rPr>
          <w:rFonts w:ascii="標楷體" w:hAnsi="標楷體"/>
          <w:position w:val="-10"/>
          <w:sz w:val="24"/>
        </w:rPr>
        <w:object w:dxaOrig="1760" w:dyaOrig="360" w14:anchorId="34DEE28D">
          <v:shape id="_x0000_i2881" type="#_x0000_t75" style="width:87.75pt;height:19.5pt" o:ole="">
            <v:imagedata r:id="rId3527" o:title=""/>
          </v:shape>
          <o:OLEObject Type="Embed" ProgID="Equation.3" ShapeID="_x0000_i2881" DrawAspect="Content" ObjectID="_1789823694" r:id="rId3528"/>
        </w:object>
      </w:r>
      <w:r>
        <w:rPr>
          <w:rFonts w:ascii="標楷體" w:hAnsi="標楷體" w:hint="eastAsia"/>
          <w:sz w:val="24"/>
        </w:rPr>
        <w:t>的兩根均為正數，解此方程式得</w:t>
      </w:r>
      <w:r w:rsidRPr="00DA3090">
        <w:rPr>
          <w:rFonts w:ascii="標楷體" w:hAnsi="標楷體"/>
          <w:position w:val="-24"/>
          <w:sz w:val="24"/>
        </w:rPr>
        <w:object w:dxaOrig="1240" w:dyaOrig="680" w14:anchorId="65A60EEA">
          <v:shape id="_x0000_i2882" type="#_x0000_t75" style="width:61.5pt;height:36.75pt" o:ole="">
            <v:imagedata r:id="rId3529" o:title=""/>
          </v:shape>
          <o:OLEObject Type="Embed" ProgID="Equation.3" ShapeID="_x0000_i2882" DrawAspect="Content" ObjectID="_1789823695" r:id="rId3530"/>
        </w:object>
      </w:r>
      <w:r>
        <w:rPr>
          <w:rFonts w:ascii="標楷體" w:hAnsi="標楷體" w:hint="eastAsia"/>
          <w:sz w:val="24"/>
        </w:rPr>
        <w:t>(</w:t>
      </w:r>
      <w:r w:rsidRPr="00A66359">
        <w:rPr>
          <w:rFonts w:ascii="標楷體" w:hAnsi="標楷體"/>
          <w:position w:val="-6"/>
          <w:sz w:val="24"/>
        </w:rPr>
        <w:object w:dxaOrig="560" w:dyaOrig="279" w14:anchorId="2E972317">
          <v:shape id="_x0000_i2883" type="#_x0000_t75" style="width:27.75pt;height:15pt" o:ole="">
            <v:imagedata r:id="rId3531" o:title=""/>
          </v:shape>
          <o:OLEObject Type="Embed" ProgID="Equation.3" ShapeID="_x0000_i2883" DrawAspect="Content" ObjectID="_1789823696" r:id="rId3532"/>
        </w:object>
      </w:r>
      <w:r>
        <w:rPr>
          <w:rFonts w:ascii="標楷體" w:hAnsi="標楷體" w:hint="eastAsia"/>
          <w:sz w:val="24"/>
        </w:rPr>
        <w:t>)</w:t>
      </w:r>
      <w:r>
        <w:rPr>
          <w:rFonts w:ascii="標楷體" w:hAnsi="標楷體"/>
          <w:sz w:val="24"/>
        </w:rPr>
        <w:br/>
      </w:r>
      <w:r w:rsidRPr="00DA3090">
        <w:rPr>
          <w:rFonts w:ascii="標楷體" w:hAnsi="標楷體"/>
          <w:position w:val="-24"/>
          <w:sz w:val="24"/>
        </w:rPr>
        <w:object w:dxaOrig="1240" w:dyaOrig="680" w14:anchorId="7729FB66">
          <v:shape id="_x0000_i2884" type="#_x0000_t75" style="width:61.5pt;height:36.75pt" o:ole="">
            <v:imagedata r:id="rId3533" o:title=""/>
          </v:shape>
          <o:OLEObject Type="Embed" ProgID="Equation.3" ShapeID="_x0000_i2884" DrawAspect="Content" ObjectID="_1789823697" r:id="rId3534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DA3090">
        <w:rPr>
          <w:rFonts w:ascii="標楷體" w:hAnsi="標楷體"/>
          <w:position w:val="-8"/>
          <w:sz w:val="24"/>
        </w:rPr>
        <w:object w:dxaOrig="859" w:dyaOrig="360" w14:anchorId="209E744A">
          <v:shape id="_x0000_i2885" type="#_x0000_t75" style="width:42.75pt;height:19.5pt" o:ole="">
            <v:imagedata r:id="rId3535" o:title=""/>
          </v:shape>
          <o:OLEObject Type="Embed" ProgID="Equation.3" ShapeID="_x0000_i2885" DrawAspect="Content" ObjectID="_1789823698" r:id="rId3536"/>
        </w:object>
      </w:r>
      <w:r>
        <w:rPr>
          <w:rFonts w:ascii="標楷體" w:hAnsi="標楷體" w:hint="eastAsia"/>
          <w:sz w:val="24"/>
        </w:rPr>
        <w:t>且</w:t>
      </w:r>
      <w:r w:rsidRPr="00DA3090">
        <w:rPr>
          <w:rFonts w:ascii="標楷體" w:hAnsi="標楷體"/>
          <w:position w:val="-6"/>
          <w:sz w:val="24"/>
        </w:rPr>
        <w:object w:dxaOrig="180" w:dyaOrig="220" w14:anchorId="79DFF4A6">
          <v:shape id="_x0000_i2886" type="#_x0000_t75" style="width:9pt;height:12pt" o:ole="">
            <v:imagedata r:id="rId3537" o:title=""/>
          </v:shape>
          <o:OLEObject Type="Embed" ProgID="Equation.3" ShapeID="_x0000_i2886" DrawAspect="Content" ObjectID="_1789823699" r:id="rId3538"/>
        </w:object>
      </w:r>
      <w:r>
        <w:rPr>
          <w:rFonts w:ascii="標楷體" w:hAnsi="標楷體" w:hint="eastAsia"/>
          <w:sz w:val="24"/>
        </w:rPr>
        <w:t>為整數 (</w:t>
      </w:r>
      <w:r w:rsidRPr="00DA3090">
        <w:rPr>
          <w:rFonts w:ascii="標楷體" w:hAnsi="標楷體"/>
          <w:position w:val="-8"/>
          <w:sz w:val="24"/>
        </w:rPr>
        <w:object w:dxaOrig="2580" w:dyaOrig="360" w14:anchorId="1FB9863C">
          <v:shape id="_x0000_i2887" type="#_x0000_t75" style="width:128.25pt;height:19.5pt" o:ole="">
            <v:imagedata r:id="rId3539" o:title=""/>
          </v:shape>
          <o:OLEObject Type="Embed" ProgID="Equation.3" ShapeID="_x0000_i2887" DrawAspect="Content" ObjectID="_1789823700" r:id="rId3540"/>
        </w:object>
      </w:r>
      <w:r>
        <w:rPr>
          <w:rFonts w:ascii="標楷體" w:hAnsi="標楷體" w:hint="eastAsia"/>
          <w:sz w:val="24"/>
        </w:rPr>
        <w:t>)，所以</w:t>
      </w:r>
      <w:r w:rsidRPr="00DA3090">
        <w:rPr>
          <w:rFonts w:ascii="標楷體" w:hAnsi="標楷體"/>
          <w:position w:val="-6"/>
          <w:sz w:val="24"/>
        </w:rPr>
        <w:object w:dxaOrig="180" w:dyaOrig="220" w14:anchorId="2B5F5E13">
          <v:shape id="_x0000_i2888" type="#_x0000_t75" style="width:9pt;height:12pt" o:ole="">
            <v:imagedata r:id="rId3541" o:title=""/>
          </v:shape>
          <o:OLEObject Type="Embed" ProgID="Equation.3" ShapeID="_x0000_i2888" DrawAspect="Content" ObjectID="_1789823701" r:id="rId3542"/>
        </w:object>
      </w:r>
      <w:r>
        <w:rPr>
          <w:rFonts w:ascii="標楷體" w:hAnsi="標楷體" w:hint="eastAsia"/>
          <w:sz w:val="24"/>
        </w:rPr>
        <w:t>的最小值為8</w:t>
      </w:r>
    </w:p>
    <w:p w14:paraId="5404E55C" w14:textId="77777777" w:rsidR="007858A6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sz w:val="24"/>
        </w:rPr>
      </w:pPr>
    </w:p>
    <w:p w14:paraId="5ADFDB87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29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D</w:t>
      </w:r>
      <w:r w:rsidRPr="00946D9F">
        <w:rPr>
          <w:rFonts w:ascii="標楷體" w:hAnsi="標楷體"/>
          <w:color w:val="000000"/>
          <w:sz w:val="24"/>
        </w:rPr>
        <w:t>)</w:t>
      </w:r>
    </w:p>
    <w:p w14:paraId="58F5B377" w14:textId="77777777" w:rsidR="007858A6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>
        <w:rPr>
          <w:rFonts w:ascii="標楷體" w:hAnsi="標楷體" w:hint="eastAsia"/>
          <w:color w:val="000000"/>
          <w:sz w:val="24"/>
        </w:rPr>
        <w:t>方程式</w:t>
      </w:r>
      <w:r w:rsidRPr="00AC1816">
        <w:rPr>
          <w:rFonts w:ascii="標楷體" w:hAnsi="標楷體"/>
          <w:position w:val="-6"/>
          <w:sz w:val="24"/>
        </w:rPr>
        <w:object w:dxaOrig="1880" w:dyaOrig="320" w14:anchorId="04A8D42D">
          <v:shape id="_x0000_i2889" type="#_x0000_t75" style="width:93.75pt;height:17.25pt" o:ole="">
            <v:imagedata r:id="rId3543" o:title=""/>
          </v:shape>
          <o:OLEObject Type="Embed" ProgID="Equation.3" ShapeID="_x0000_i2889" DrawAspect="Content" ObjectID="_1789823702" r:id="rId3544"/>
        </w:object>
      </w:r>
      <w:r>
        <w:rPr>
          <w:rFonts w:ascii="標楷體" w:hAnsi="標楷體" w:hint="eastAsia"/>
          <w:sz w:val="24"/>
        </w:rPr>
        <w:t>的兩根為</w:t>
      </w:r>
      <w:r w:rsidRPr="00946D9F">
        <w:rPr>
          <w:rFonts w:ascii="標楷體" w:hAnsi="標楷體"/>
          <w:position w:val="-6"/>
          <w:sz w:val="24"/>
        </w:rPr>
        <w:object w:dxaOrig="200" w:dyaOrig="220" w14:anchorId="5BE06A95">
          <v:shape id="_x0000_i2890" type="#_x0000_t75" style="width:9.75pt;height:12pt" o:ole="">
            <v:imagedata r:id="rId3150" o:title=""/>
          </v:shape>
          <o:OLEObject Type="Embed" ProgID="Equation.3" ShapeID="_x0000_i2890" DrawAspect="Content" ObjectID="_1789823703" r:id="rId3545"/>
        </w:object>
      </w:r>
      <w:r>
        <w:rPr>
          <w:rFonts w:ascii="標楷體" w:hAnsi="標楷體" w:hint="eastAsia"/>
          <w:sz w:val="24"/>
        </w:rPr>
        <w:t>、</w:t>
      </w:r>
      <w:r w:rsidRPr="00946D9F">
        <w:rPr>
          <w:rFonts w:ascii="標楷體" w:hAnsi="標楷體"/>
          <w:position w:val="-6"/>
          <w:sz w:val="24"/>
        </w:rPr>
        <w:object w:dxaOrig="200" w:dyaOrig="279" w14:anchorId="4B65C4B9">
          <v:shape id="_x0000_i2891" type="#_x0000_t75" style="width:9.75pt;height:15pt" o:ole="">
            <v:imagedata r:id="rId3152" o:title=""/>
          </v:shape>
          <o:OLEObject Type="Embed" ProgID="Equation.3" ShapeID="_x0000_i2891" DrawAspect="Content" ObjectID="_1789823704" r:id="rId3546"/>
        </w:object>
      </w:r>
      <w:r>
        <w:rPr>
          <w:rFonts w:ascii="標楷體" w:hAnsi="標楷體" w:hint="eastAsia"/>
          <w:sz w:val="24"/>
        </w:rPr>
        <w:t>，且</w:t>
      </w:r>
      <w:r w:rsidRPr="00946D9F">
        <w:rPr>
          <w:rFonts w:ascii="標楷體" w:hAnsi="標楷體"/>
          <w:position w:val="-6"/>
          <w:sz w:val="24"/>
        </w:rPr>
        <w:object w:dxaOrig="580" w:dyaOrig="279" w14:anchorId="1A38CAF2">
          <v:shape id="_x0000_i2892" type="#_x0000_t75" style="width:28.5pt;height:15pt" o:ole="">
            <v:imagedata r:id="rId3422" o:title=""/>
          </v:shape>
          <o:OLEObject Type="Embed" ProgID="Equation.3" ShapeID="_x0000_i2892" DrawAspect="Content" ObjectID="_1789823705" r:id="rId3547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解此方程式</w:t>
      </w:r>
      <w:r w:rsidRPr="00AC1816">
        <w:rPr>
          <w:rFonts w:ascii="標楷體" w:hAnsi="標楷體"/>
          <w:position w:val="-10"/>
          <w:sz w:val="24"/>
        </w:rPr>
        <w:object w:dxaOrig="1920" w:dyaOrig="320" w14:anchorId="0FCE624F">
          <v:shape id="_x0000_i2893" type="#_x0000_t75" style="width:95.25pt;height:17.25pt" o:ole="">
            <v:imagedata r:id="rId3548" o:title=""/>
          </v:shape>
          <o:OLEObject Type="Embed" ProgID="Equation.3" ShapeID="_x0000_i2893" DrawAspect="Content" ObjectID="_1789823706" r:id="rId3549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3D35E1">
        <w:rPr>
          <w:rFonts w:ascii="標楷體" w:hAnsi="標楷體"/>
          <w:position w:val="-6"/>
          <w:sz w:val="24"/>
        </w:rPr>
        <w:object w:dxaOrig="1060" w:dyaOrig="279" w14:anchorId="7B9E339B">
          <v:shape id="_x0000_i2894" type="#_x0000_t75" style="width:52.5pt;height:15pt" o:ole="">
            <v:imagedata r:id="rId3550" o:title=""/>
          </v:shape>
          <o:OLEObject Type="Embed" ProgID="Equation.3" ShapeID="_x0000_i2894" DrawAspect="Content" ObjectID="_1789823707" r:id="rId3551"/>
        </w:object>
      </w:r>
      <w:r>
        <w:rPr>
          <w:rFonts w:ascii="標楷體" w:hAnsi="標楷體" w:hint="eastAsia"/>
          <w:sz w:val="24"/>
        </w:rPr>
        <w:t>或</w:t>
      </w:r>
      <w:r w:rsidRPr="003D35E1">
        <w:rPr>
          <w:rFonts w:ascii="標楷體" w:hAnsi="標楷體"/>
          <w:position w:val="-6"/>
          <w:sz w:val="24"/>
        </w:rPr>
        <w:object w:dxaOrig="1200" w:dyaOrig="279" w14:anchorId="7F2EC960">
          <v:shape id="_x0000_i2895" type="#_x0000_t75" style="width:60pt;height:15pt" o:ole="">
            <v:imagedata r:id="rId3552" o:title=""/>
          </v:shape>
          <o:OLEObject Type="Embed" ProgID="Equation.3" ShapeID="_x0000_i2895" DrawAspect="Content" ObjectID="_1789823708" r:id="rId3553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AC1816">
        <w:rPr>
          <w:rFonts w:ascii="標楷體" w:hAnsi="標楷體"/>
          <w:position w:val="-10"/>
          <w:sz w:val="24"/>
        </w:rPr>
        <w:object w:dxaOrig="2799" w:dyaOrig="320" w14:anchorId="40F062AF">
          <v:shape id="_x0000_i2896" type="#_x0000_t75" style="width:139.5pt;height:17.25pt" o:ole="">
            <v:imagedata r:id="rId3554" o:title=""/>
          </v:shape>
          <o:OLEObject Type="Embed" ProgID="Equation.3" ShapeID="_x0000_i2896" DrawAspect="Content" ObjectID="_1789823709" r:id="rId3555"/>
        </w:object>
      </w:r>
    </w:p>
    <w:p w14:paraId="64F2CBDF" w14:textId="77777777" w:rsidR="002B140E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51841C94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30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B</w:t>
      </w:r>
      <w:r w:rsidRPr="00946D9F">
        <w:rPr>
          <w:rFonts w:ascii="標楷體" w:hAnsi="標楷體"/>
          <w:color w:val="000000"/>
          <w:sz w:val="24"/>
        </w:rPr>
        <w:t>)</w:t>
      </w:r>
    </w:p>
    <w:p w14:paraId="54492930" w14:textId="77777777" w:rsidR="007858A6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 w:rsidRPr="001E4742">
        <w:rPr>
          <w:rFonts w:ascii="標楷體" w:hAnsi="標楷體"/>
          <w:position w:val="-10"/>
          <w:sz w:val="24"/>
        </w:rPr>
        <w:object w:dxaOrig="1340" w:dyaOrig="360" w14:anchorId="6106A252">
          <v:shape id="_x0000_i2897" type="#_x0000_t75" style="width:66.75pt;height:19.5pt" o:ole="">
            <v:imagedata r:id="rId3556" o:title=""/>
          </v:shape>
          <o:OLEObject Type="Embed" ProgID="Equation.3" ShapeID="_x0000_i2897" DrawAspect="Content" ObjectID="_1789823710" r:id="rId3557"/>
        </w:object>
      </w:r>
      <w:r>
        <w:rPr>
          <w:rFonts w:ascii="標楷體" w:hAnsi="標楷體" w:hint="eastAsia"/>
          <w:sz w:val="24"/>
        </w:rPr>
        <w:t>的兩根為</w:t>
      </w:r>
      <w:r w:rsidRPr="001E4742">
        <w:rPr>
          <w:rFonts w:ascii="標楷體" w:hAnsi="標楷體"/>
          <w:position w:val="-24"/>
          <w:sz w:val="24"/>
        </w:rPr>
        <w:object w:dxaOrig="1340" w:dyaOrig="620" w14:anchorId="568E2052">
          <v:shape id="_x0000_i2898" type="#_x0000_t75" style="width:66.75pt;height:33.75pt" o:ole="">
            <v:imagedata r:id="rId3558" o:title=""/>
          </v:shape>
          <o:OLEObject Type="Embed" ProgID="Equation.3" ShapeID="_x0000_i2898" DrawAspect="Content" ObjectID="_1789823711" r:id="rId3559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1E4742">
        <w:rPr>
          <w:rFonts w:ascii="標楷體" w:hAnsi="標楷體"/>
          <w:position w:val="-8"/>
          <w:sz w:val="24"/>
        </w:rPr>
        <w:object w:dxaOrig="1180" w:dyaOrig="360" w14:anchorId="257ABF49">
          <v:shape id="_x0000_i2899" type="#_x0000_t75" style="width:58.5pt;height:19.5pt" o:ole="">
            <v:imagedata r:id="rId3560" o:title=""/>
          </v:shape>
          <o:OLEObject Type="Embed" ProgID="Equation.3" ShapeID="_x0000_i2899" DrawAspect="Content" ObjectID="_1789823712" r:id="rId3561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1E4742">
        <w:rPr>
          <w:rFonts w:ascii="標楷體" w:hAnsi="標楷體"/>
          <w:position w:val="-10"/>
          <w:sz w:val="24"/>
        </w:rPr>
        <w:object w:dxaOrig="1280" w:dyaOrig="360" w14:anchorId="710910A9">
          <v:shape id="_x0000_i2900" type="#_x0000_t75" style="width:63.75pt;height:19.5pt" o:ole="">
            <v:imagedata r:id="rId3562" o:title=""/>
          </v:shape>
          <o:OLEObject Type="Embed" ProgID="Equation.3" ShapeID="_x0000_i2900" DrawAspect="Content" ObjectID="_1789823713" r:id="rId3563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1E4742">
        <w:rPr>
          <w:rFonts w:ascii="標楷體" w:hAnsi="標楷體"/>
          <w:position w:val="-24"/>
          <w:sz w:val="24"/>
        </w:rPr>
        <w:object w:dxaOrig="1380" w:dyaOrig="620" w14:anchorId="03D105A1">
          <v:shape id="_x0000_i2901" type="#_x0000_t75" style="width:69pt;height:33.75pt" o:ole="">
            <v:imagedata r:id="rId3564" o:title=""/>
          </v:shape>
          <o:OLEObject Type="Embed" ProgID="Equation.3" ShapeID="_x0000_i2901" DrawAspect="Content" ObjectID="_1789823714" r:id="rId3565"/>
        </w:object>
      </w:r>
      <w:r>
        <w:rPr>
          <w:rFonts w:ascii="標楷體" w:hAnsi="標楷體" w:hint="eastAsia"/>
          <w:sz w:val="24"/>
        </w:rPr>
        <w:br/>
      </w:r>
      <w:r w:rsidRPr="00946D9F">
        <w:rPr>
          <w:rFonts w:ascii="標楷體" w:hAnsi="標楷體"/>
          <w:position w:val="-6"/>
          <w:sz w:val="24"/>
        </w:rPr>
        <w:object w:dxaOrig="580" w:dyaOrig="279" w14:anchorId="04D1AA10">
          <v:shape id="_x0000_i2902" type="#_x0000_t75" style="width:28.5pt;height:15pt" o:ole="">
            <v:imagedata r:id="rId3566" o:title=""/>
          </v:shape>
          <o:OLEObject Type="Embed" ProgID="Equation.3" ShapeID="_x0000_i2902" DrawAspect="Content" ObjectID="_1789823715" r:id="rId3567"/>
        </w:object>
      </w:r>
      <w:r>
        <w:rPr>
          <w:rFonts w:ascii="標楷體" w:hAnsi="標楷體" w:hint="eastAsia"/>
          <w:sz w:val="24"/>
        </w:rPr>
        <w:t>、</w:t>
      </w:r>
      <w:r w:rsidRPr="001E4742">
        <w:rPr>
          <w:rFonts w:ascii="標楷體" w:hAnsi="標楷體"/>
          <w:position w:val="-24"/>
          <w:sz w:val="24"/>
        </w:rPr>
        <w:object w:dxaOrig="600" w:dyaOrig="620" w14:anchorId="7A75E09B">
          <v:shape id="_x0000_i2903" type="#_x0000_t75" style="width:30pt;height:33.75pt" o:ole="">
            <v:imagedata r:id="rId3568" o:title=""/>
          </v:shape>
          <o:OLEObject Type="Embed" ProgID="Equation.3" ShapeID="_x0000_i2903" DrawAspect="Content" ObjectID="_1789823716" r:id="rId3569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1E4742">
        <w:rPr>
          <w:rFonts w:ascii="標楷體" w:hAnsi="標楷體"/>
          <w:position w:val="-24"/>
          <w:sz w:val="24"/>
        </w:rPr>
        <w:object w:dxaOrig="960" w:dyaOrig="620" w14:anchorId="17368E60">
          <v:shape id="_x0000_i2904" type="#_x0000_t75" style="width:48pt;height:33.75pt" o:ole="">
            <v:imagedata r:id="rId3570" o:title=""/>
          </v:shape>
          <o:OLEObject Type="Embed" ProgID="Equation.3" ShapeID="_x0000_i2904" DrawAspect="Content" ObjectID="_1789823717" r:id="rId3571"/>
        </w:object>
      </w:r>
    </w:p>
    <w:p w14:paraId="15BE04F6" w14:textId="77777777" w:rsidR="002B140E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35D101C6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31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A</w:t>
      </w:r>
      <w:r w:rsidRPr="00946D9F">
        <w:rPr>
          <w:rFonts w:ascii="標楷體" w:hAnsi="標楷體"/>
          <w:color w:val="000000"/>
          <w:sz w:val="24"/>
        </w:rPr>
        <w:t>)</w:t>
      </w:r>
    </w:p>
    <w:p w14:paraId="2E3DC972" w14:textId="77777777" w:rsidR="007A3D3F" w:rsidRDefault="007858A6" w:rsidP="007A3D3F">
      <w:pPr>
        <w:spacing w:line="0" w:lineRule="atLeast"/>
        <w:ind w:left="991" w:hangingChars="413" w:hanging="991"/>
        <w:jc w:val="both"/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>
        <w:rPr>
          <w:rFonts w:ascii="標楷體" w:hAnsi="標楷體" w:hint="eastAsia"/>
          <w:color w:val="000000"/>
          <w:sz w:val="24"/>
        </w:rPr>
        <w:t>A型7塊，面積為</w:t>
      </w:r>
      <w:r w:rsidRPr="001E4742">
        <w:rPr>
          <w:rFonts w:ascii="標楷體" w:hAnsi="標楷體"/>
          <w:position w:val="-6"/>
          <w:sz w:val="24"/>
        </w:rPr>
        <w:object w:dxaOrig="320" w:dyaOrig="320" w14:anchorId="2300BA4A">
          <v:shape id="_x0000_i2905" type="#_x0000_t75" style="width:15.75pt;height:17.25pt" o:ole="">
            <v:imagedata r:id="rId3572" o:title=""/>
          </v:shape>
          <o:OLEObject Type="Embed" ProgID="Equation.3" ShapeID="_x0000_i2905" DrawAspect="Content" ObjectID="_1789823718" r:id="rId3573"/>
        </w:object>
      </w:r>
      <w:r>
        <w:rPr>
          <w:rFonts w:ascii="標楷體" w:hAnsi="標楷體" w:hint="eastAsia"/>
          <w:sz w:val="24"/>
        </w:rPr>
        <w:t>；</w:t>
      </w:r>
      <w:r>
        <w:rPr>
          <w:rFonts w:ascii="標楷體" w:hAnsi="標楷體" w:hint="eastAsia"/>
          <w:color w:val="000000"/>
          <w:sz w:val="24"/>
        </w:rPr>
        <w:t>B型17塊，面積為</w:t>
      </w:r>
      <w:r w:rsidRPr="001E4742">
        <w:rPr>
          <w:rFonts w:ascii="標楷體" w:hAnsi="標楷體"/>
          <w:position w:val="-6"/>
          <w:sz w:val="24"/>
        </w:rPr>
        <w:object w:dxaOrig="220" w:dyaOrig="220" w14:anchorId="6DF7724F">
          <v:shape id="_x0000_i2906" type="#_x0000_t75" style="width:11.25pt;height:12pt" o:ole="">
            <v:imagedata r:id="rId3574" o:title=""/>
          </v:shape>
          <o:OLEObject Type="Embed" ProgID="Equation.3" ShapeID="_x0000_i2906" DrawAspect="Content" ObjectID="_1789823719" r:id="rId3575"/>
        </w:object>
      </w:r>
      <w:r>
        <w:rPr>
          <w:rFonts w:ascii="標楷體" w:hAnsi="標楷體" w:hint="eastAsia"/>
          <w:sz w:val="24"/>
        </w:rPr>
        <w:t>；</w:t>
      </w:r>
      <w:r>
        <w:rPr>
          <w:rFonts w:ascii="標楷體" w:hAnsi="標楷體" w:hint="eastAsia"/>
          <w:color w:val="000000"/>
          <w:sz w:val="24"/>
        </w:rPr>
        <w:t>C型12塊，面積為</w:t>
      </w:r>
      <w:r>
        <w:rPr>
          <w:rFonts w:ascii="標楷體" w:hAnsi="標楷體" w:hint="eastAsia"/>
          <w:sz w:val="24"/>
        </w:rPr>
        <w:t>1。合併後</w:t>
      </w:r>
      <w:r w:rsidR="009373F1">
        <w:rPr>
          <w:rFonts w:ascii="標楷體" w:hAnsi="標楷體" w:hint="eastAsia"/>
          <w:sz w:val="24"/>
        </w:rPr>
        <w:t>總面積</w:t>
      </w:r>
      <w:r>
        <w:rPr>
          <w:rFonts w:ascii="標楷體" w:hAnsi="標楷體" w:hint="eastAsia"/>
          <w:sz w:val="24"/>
        </w:rPr>
        <w:t>為</w:t>
      </w:r>
      <w:r w:rsidRPr="001E4742">
        <w:rPr>
          <w:rFonts w:ascii="標楷體" w:hAnsi="標楷體"/>
          <w:position w:val="-6"/>
          <w:sz w:val="24"/>
        </w:rPr>
        <w:object w:dxaOrig="1520" w:dyaOrig="320" w14:anchorId="48E94133">
          <v:shape id="_x0000_i2907" type="#_x0000_t75" style="width:75.75pt;height:17.25pt" o:ole="">
            <v:imagedata r:id="rId3576" o:title=""/>
          </v:shape>
          <o:OLEObject Type="Embed" ProgID="Equation.3" ShapeID="_x0000_i2907" DrawAspect="Content" ObjectID="_1789823720" r:id="rId3577"/>
        </w:object>
      </w:r>
      <w:r>
        <w:rPr>
          <w:rFonts w:ascii="標楷體" w:hAnsi="標楷體" w:hint="eastAsia"/>
          <w:sz w:val="24"/>
        </w:rPr>
        <w:t>，</w:t>
      </w:r>
      <w:r w:rsidR="009373F1">
        <w:rPr>
          <w:rFonts w:ascii="標楷體" w:hAnsi="標楷體" w:hint="eastAsia"/>
          <w:sz w:val="24"/>
        </w:rPr>
        <w:t>若面積可因式分解成兩式相乘，即代表可排成長方形(兩式分別為長與寬)。</w:t>
      </w:r>
      <w:r>
        <w:rPr>
          <w:rFonts w:ascii="標楷體" w:hAnsi="標楷體" w:hint="eastAsia"/>
          <w:sz w:val="24"/>
        </w:rPr>
        <w:t>試取掉各型紙板</w:t>
      </w:r>
      <w:r w:rsidR="009373F1">
        <w:rPr>
          <w:rFonts w:ascii="標楷體" w:hAnsi="標楷體" w:hint="eastAsia"/>
          <w:sz w:val="24"/>
        </w:rPr>
        <w:t>：</w:t>
      </w:r>
      <w:r>
        <w:rPr>
          <w:rFonts w:ascii="標楷體" w:hAnsi="標楷體"/>
          <w:sz w:val="24"/>
        </w:rPr>
        <w:br/>
      </w:r>
      <w:r>
        <w:rPr>
          <w:rFonts w:ascii="標楷體" w:hAnsi="標楷體" w:hint="eastAsia"/>
          <w:sz w:val="24"/>
        </w:rPr>
        <w:t>拿掉一塊A</w:t>
      </w:r>
      <w:r w:rsidR="009373F1">
        <w:rPr>
          <w:rFonts w:ascii="標楷體" w:hAnsi="標楷體" w:hint="eastAsia"/>
          <w:sz w:val="24"/>
        </w:rPr>
        <w:t>後的面積</w: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1E4742">
        <w:rPr>
          <w:rFonts w:ascii="標楷體" w:hAnsi="標楷體"/>
          <w:position w:val="-10"/>
          <w:sz w:val="24"/>
        </w:rPr>
        <w:object w:dxaOrig="3320" w:dyaOrig="360" w14:anchorId="37772F26">
          <v:shape id="_x0000_i2908" type="#_x0000_t75" style="width:165pt;height:19.5pt" o:ole="">
            <v:imagedata r:id="rId3578" o:title=""/>
          </v:shape>
          <o:OLEObject Type="Embed" ProgID="Equation.3" ShapeID="_x0000_i2908" DrawAspect="Content" ObjectID="_1789823721" r:id="rId3579"/>
        </w:object>
      </w:r>
      <w:r w:rsidR="007A3D3F">
        <w:rPr>
          <w:rFonts w:ascii="標楷體" w:hAnsi="標楷體" w:hint="eastAsia"/>
          <w:sz w:val="24"/>
        </w:rPr>
        <w:t xml:space="preserve"> (可分解，表示可排成長、寬分別為</w:t>
      </w:r>
      <w:r w:rsidR="007A3D3F" w:rsidRPr="007A3D3F">
        <w:rPr>
          <w:rFonts w:ascii="標楷體" w:hAnsi="標楷體"/>
          <w:position w:val="-6"/>
          <w:sz w:val="24"/>
        </w:rPr>
        <w:object w:dxaOrig="680" w:dyaOrig="279" w14:anchorId="725894AD">
          <v:shape id="_x0000_i2909" type="#_x0000_t75" style="width:33.75pt;height:15pt" o:ole="">
            <v:imagedata r:id="rId3580" o:title=""/>
          </v:shape>
          <o:OLEObject Type="Embed" ProgID="Equation.3" ShapeID="_x0000_i2909" DrawAspect="Content" ObjectID="_1789823722" r:id="rId3581"/>
        </w:object>
      </w:r>
      <w:r w:rsidR="007A3D3F">
        <w:rPr>
          <w:rFonts w:ascii="標楷體" w:hAnsi="標楷體" w:hint="eastAsia"/>
          <w:sz w:val="24"/>
        </w:rPr>
        <w:t>、</w:t>
      </w:r>
      <w:r w:rsidR="007A3D3F" w:rsidRPr="007A3D3F">
        <w:rPr>
          <w:rFonts w:ascii="標楷體" w:hAnsi="標楷體"/>
          <w:position w:val="-6"/>
          <w:sz w:val="24"/>
        </w:rPr>
        <w:object w:dxaOrig="680" w:dyaOrig="279" w14:anchorId="4B4CA2D0">
          <v:shape id="_x0000_i2910" type="#_x0000_t75" style="width:33.75pt;height:15pt" o:ole="">
            <v:imagedata r:id="rId3582" o:title=""/>
          </v:shape>
          <o:OLEObject Type="Embed" ProgID="Equation.3" ShapeID="_x0000_i2910" DrawAspect="Content" ObjectID="_1789823723" r:id="rId3583"/>
        </w:object>
      </w:r>
      <w:r w:rsidR="007A3D3F">
        <w:rPr>
          <w:rFonts w:ascii="標楷體" w:hAnsi="標楷體" w:hint="eastAsia"/>
          <w:sz w:val="24"/>
        </w:rPr>
        <w:t>的長方形)</w:t>
      </w:r>
      <w:r>
        <w:rPr>
          <w:rFonts w:ascii="標楷體" w:hAnsi="標楷體" w:hint="eastAsia"/>
          <w:sz w:val="24"/>
        </w:rPr>
        <w:br/>
        <w:t>拿掉一塊</w:t>
      </w:r>
      <w:r w:rsidR="009373F1">
        <w:rPr>
          <w:rFonts w:ascii="標楷體" w:hAnsi="標楷體" w:hint="eastAsia"/>
          <w:sz w:val="24"/>
        </w:rPr>
        <w:t>B後的面積</w:t>
      </w:r>
      <w:r w:rsidRPr="00946D9F">
        <w:rPr>
          <w:rFonts w:ascii="標楷體" w:hAnsi="標楷體" w:hint="eastAsia"/>
          <w:sz w:val="24"/>
        </w:rPr>
        <w:t>→</w:t>
      </w:r>
      <w:r w:rsidRPr="001E4742">
        <w:rPr>
          <w:rFonts w:ascii="標楷體" w:hAnsi="標楷體"/>
          <w:position w:val="-6"/>
          <w:sz w:val="24"/>
        </w:rPr>
        <w:object w:dxaOrig="1520" w:dyaOrig="320" w14:anchorId="560EEA0A">
          <v:shape id="_x0000_i2911" type="#_x0000_t75" style="width:75.75pt;height:17.25pt" o:ole="">
            <v:imagedata r:id="rId3584" o:title=""/>
          </v:shape>
          <o:OLEObject Type="Embed" ProgID="Equation.3" ShapeID="_x0000_i2911" DrawAspect="Content" ObjectID="_1789823724" r:id="rId3585"/>
        </w:object>
      </w:r>
      <w:r w:rsidR="009373F1">
        <w:rPr>
          <w:rFonts w:ascii="標楷體" w:hAnsi="標楷體" w:hint="eastAsia"/>
          <w:sz w:val="24"/>
        </w:rPr>
        <w:t>，</w:t>
      </w:r>
      <w:r>
        <w:rPr>
          <w:rFonts w:ascii="標楷體" w:hAnsi="標楷體" w:hint="eastAsia"/>
          <w:sz w:val="24"/>
        </w:rPr>
        <w:t>無法再分解</w:t>
      </w:r>
      <w:r>
        <w:rPr>
          <w:rFonts w:ascii="標楷體" w:hAnsi="標楷體" w:hint="eastAsia"/>
          <w:sz w:val="24"/>
        </w:rPr>
        <w:br/>
        <w:t>拿掉一塊</w:t>
      </w:r>
      <w:r w:rsidR="009373F1">
        <w:rPr>
          <w:rFonts w:ascii="標楷體" w:hAnsi="標楷體" w:hint="eastAsia"/>
          <w:sz w:val="24"/>
        </w:rPr>
        <w:t>C後的面積</w:t>
      </w:r>
      <w:r w:rsidRPr="00946D9F">
        <w:rPr>
          <w:rFonts w:ascii="標楷體" w:hAnsi="標楷體" w:hint="eastAsia"/>
          <w:sz w:val="24"/>
        </w:rPr>
        <w:t>→</w:t>
      </w:r>
      <w:r w:rsidRPr="001E4742">
        <w:rPr>
          <w:rFonts w:ascii="標楷體" w:hAnsi="標楷體"/>
          <w:position w:val="-6"/>
          <w:sz w:val="24"/>
        </w:rPr>
        <w:object w:dxaOrig="1500" w:dyaOrig="320" w14:anchorId="153571BA">
          <v:shape id="_x0000_i2912" type="#_x0000_t75" style="width:74.25pt;height:17.25pt" o:ole="">
            <v:imagedata r:id="rId3586" o:title=""/>
          </v:shape>
          <o:OLEObject Type="Embed" ProgID="Equation.3" ShapeID="_x0000_i2912" DrawAspect="Content" ObjectID="_1789823725" r:id="rId3587"/>
        </w:object>
      </w:r>
      <w:r w:rsidR="009373F1">
        <w:rPr>
          <w:rFonts w:ascii="標楷體" w:hAnsi="標楷體" w:hint="eastAsia"/>
          <w:sz w:val="24"/>
        </w:rPr>
        <w:t>，</w:t>
      </w:r>
      <w:r>
        <w:rPr>
          <w:rFonts w:ascii="標楷體" w:hAnsi="標楷體" w:hint="eastAsia"/>
          <w:sz w:val="24"/>
        </w:rPr>
        <w:t>無法再分解</w:t>
      </w:r>
      <w:r>
        <w:rPr>
          <w:rFonts w:ascii="標楷體" w:hAnsi="標楷體"/>
          <w:sz w:val="24"/>
        </w:rPr>
        <w:br/>
      </w:r>
      <w:r w:rsidR="007A3D3F">
        <w:rPr>
          <w:rFonts w:ascii="標楷體" w:hAnsi="標楷體" w:hint="eastAsia"/>
          <w:sz w:val="24"/>
        </w:rPr>
        <w:t>沒拿掉任何一塊的面積</w:t>
      </w:r>
      <w:r w:rsidR="007A3D3F" w:rsidRPr="00946D9F">
        <w:rPr>
          <w:rFonts w:ascii="標楷體" w:hAnsi="標楷體" w:hint="eastAsia"/>
          <w:sz w:val="24"/>
        </w:rPr>
        <w:t>→</w:t>
      </w:r>
      <w:r w:rsidR="007A3D3F" w:rsidRPr="001E4742">
        <w:rPr>
          <w:rFonts w:ascii="標楷體" w:hAnsi="標楷體"/>
          <w:position w:val="-6"/>
          <w:sz w:val="24"/>
        </w:rPr>
        <w:object w:dxaOrig="1520" w:dyaOrig="320" w14:anchorId="3E58BC38">
          <v:shape id="_x0000_i2913" type="#_x0000_t75" style="width:75.75pt;height:17.25pt" o:ole="">
            <v:imagedata r:id="rId3576" o:title=""/>
          </v:shape>
          <o:OLEObject Type="Embed" ProgID="Equation.3" ShapeID="_x0000_i2913" DrawAspect="Content" ObjectID="_1789823726" r:id="rId3588"/>
        </w:object>
      </w:r>
      <w:r w:rsidR="007A3D3F">
        <w:rPr>
          <w:rFonts w:ascii="標楷體" w:hAnsi="標楷體" w:hint="eastAsia"/>
          <w:sz w:val="24"/>
        </w:rPr>
        <w:t>，無法再分解</w:t>
      </w:r>
    </w:p>
    <w:p w14:paraId="1365DCF4" w14:textId="77777777" w:rsidR="007858A6" w:rsidRDefault="007858A6" w:rsidP="007A3D3F">
      <w:pPr>
        <w:spacing w:line="0" w:lineRule="atLeast"/>
        <w:ind w:left="540" w:firstLine="451"/>
        <w:jc w:val="both"/>
        <w:rPr>
          <w:rFonts w:ascii="標楷體" w:hAnsi="標楷體" w:hint="eastAsia"/>
          <w:sz w:val="24"/>
        </w:rPr>
      </w:pPr>
      <w:r>
        <w:rPr>
          <w:rFonts w:ascii="標楷體" w:hAnsi="標楷體" w:hint="eastAsia"/>
          <w:sz w:val="24"/>
        </w:rPr>
        <w:t>所以拿掉一塊A型紙板後可排成一個大長方形</w:t>
      </w:r>
    </w:p>
    <w:p w14:paraId="45DA3B81" w14:textId="77777777" w:rsidR="002B140E" w:rsidRPr="007A3D3F" w:rsidRDefault="002B140E" w:rsidP="007858A6">
      <w:pPr>
        <w:pStyle w:val="a7"/>
        <w:spacing w:line="0" w:lineRule="atLeast"/>
        <w:rPr>
          <w:rFonts w:ascii="標楷體" w:hAnsi="標楷體" w:hint="eastAsia"/>
          <w:color w:val="000000"/>
          <w:sz w:val="24"/>
        </w:rPr>
      </w:pPr>
    </w:p>
    <w:p w14:paraId="6029ACE9" w14:textId="77777777" w:rsidR="007858A6" w:rsidRPr="00946D9F" w:rsidRDefault="007858A6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 w:hint="eastAsia"/>
          <w:color w:val="000000"/>
          <w:sz w:val="24"/>
        </w:rPr>
        <w:t>32</w:t>
      </w:r>
      <w:r w:rsidRPr="00946D9F">
        <w:rPr>
          <w:rFonts w:ascii="標楷體" w:hAnsi="標楷體" w:hint="eastAsia"/>
          <w:color w:val="000000"/>
          <w:sz w:val="24"/>
        </w:rPr>
        <w:t>. 《答案》</w:t>
      </w:r>
      <w:r w:rsidRPr="00946D9F">
        <w:rPr>
          <w:rFonts w:ascii="標楷體" w:hAnsi="標楷體"/>
          <w:color w:val="000000"/>
          <w:sz w:val="24"/>
        </w:rPr>
        <w:t>(</w:t>
      </w:r>
      <w:r>
        <w:rPr>
          <w:rFonts w:ascii="標楷體" w:hAnsi="標楷體" w:hint="eastAsia"/>
          <w:color w:val="000000"/>
          <w:sz w:val="24"/>
        </w:rPr>
        <w:t>D</w:t>
      </w:r>
      <w:r w:rsidRPr="00946D9F">
        <w:rPr>
          <w:rFonts w:ascii="標楷體" w:hAnsi="標楷體"/>
          <w:color w:val="000000"/>
          <w:sz w:val="24"/>
        </w:rPr>
        <w:t>)</w:t>
      </w:r>
    </w:p>
    <w:p w14:paraId="39DB59CF" w14:textId="77777777" w:rsidR="007858A6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>
        <w:rPr>
          <w:rFonts w:ascii="標楷體" w:hAnsi="標楷體" w:hint="eastAsia"/>
          <w:color w:val="000000"/>
          <w:sz w:val="24"/>
        </w:rPr>
        <w:t>方程式</w:t>
      </w:r>
      <w:r w:rsidRPr="00A921AA">
        <w:rPr>
          <w:rFonts w:ascii="標楷體" w:hAnsi="標楷體"/>
          <w:position w:val="-24"/>
          <w:sz w:val="24"/>
        </w:rPr>
        <w:object w:dxaOrig="1600" w:dyaOrig="620" w14:anchorId="6D398D67">
          <v:shape id="_x0000_i2914" type="#_x0000_t75" style="width:79.5pt;height:33.75pt" o:ole="">
            <v:imagedata r:id="rId3589" o:title=""/>
          </v:shape>
          <o:OLEObject Type="Embed" ProgID="Equation.3" ShapeID="_x0000_i2914" DrawAspect="Content" ObjectID="_1789823727" r:id="rId3590"/>
        </w:object>
      </w:r>
      <w:r>
        <w:rPr>
          <w:rFonts w:ascii="標楷體" w:hAnsi="標楷體" w:hint="eastAsia"/>
          <w:sz w:val="24"/>
        </w:rPr>
        <w:t>的兩根為</w:t>
      </w:r>
      <w:r w:rsidRPr="00946D9F">
        <w:rPr>
          <w:rFonts w:ascii="標楷體" w:hAnsi="標楷體"/>
          <w:position w:val="-6"/>
          <w:sz w:val="24"/>
        </w:rPr>
        <w:object w:dxaOrig="200" w:dyaOrig="220" w14:anchorId="53F2992F">
          <v:shape id="_x0000_i2915" type="#_x0000_t75" style="width:9.75pt;height:12pt" o:ole="">
            <v:imagedata r:id="rId3150" o:title=""/>
          </v:shape>
          <o:OLEObject Type="Embed" ProgID="Equation.3" ShapeID="_x0000_i2915" DrawAspect="Content" ObjectID="_1789823728" r:id="rId3591"/>
        </w:object>
      </w:r>
      <w:r>
        <w:rPr>
          <w:rFonts w:ascii="標楷體" w:hAnsi="標楷體" w:hint="eastAsia"/>
          <w:sz w:val="24"/>
        </w:rPr>
        <w:t>、</w:t>
      </w:r>
      <w:r w:rsidRPr="00946D9F">
        <w:rPr>
          <w:rFonts w:ascii="標楷體" w:hAnsi="標楷體"/>
          <w:position w:val="-6"/>
          <w:sz w:val="24"/>
        </w:rPr>
        <w:object w:dxaOrig="200" w:dyaOrig="279" w14:anchorId="1CEB8827">
          <v:shape id="_x0000_i2916" type="#_x0000_t75" style="width:9.75pt;height:15pt" o:ole="">
            <v:imagedata r:id="rId3152" o:title=""/>
          </v:shape>
          <o:OLEObject Type="Embed" ProgID="Equation.3" ShapeID="_x0000_i2916" DrawAspect="Content" ObjectID="_1789823729" r:id="rId3592"/>
        </w:object>
      </w:r>
      <w:r>
        <w:rPr>
          <w:rFonts w:ascii="標楷體" w:hAnsi="標楷體" w:hint="eastAsia"/>
          <w:sz w:val="24"/>
        </w:rPr>
        <w:t>，且</w:t>
      </w:r>
      <w:r w:rsidRPr="00946D9F">
        <w:rPr>
          <w:rFonts w:ascii="標楷體" w:hAnsi="標楷體"/>
          <w:position w:val="-6"/>
          <w:sz w:val="24"/>
        </w:rPr>
        <w:object w:dxaOrig="580" w:dyaOrig="279" w14:anchorId="12D2FF1C">
          <v:shape id="_x0000_i2917" type="#_x0000_t75" style="width:28.5pt;height:15pt" o:ole="">
            <v:imagedata r:id="rId3422" o:title=""/>
          </v:shape>
          <o:OLEObject Type="Embed" ProgID="Equation.3" ShapeID="_x0000_i2917" DrawAspect="Content" ObjectID="_1789823730" r:id="rId3593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解此</w:t>
      </w:r>
      <w:r>
        <w:rPr>
          <w:rFonts w:ascii="標楷體" w:hAnsi="標楷體" w:hint="eastAsia"/>
          <w:color w:val="000000"/>
          <w:sz w:val="24"/>
        </w:rPr>
        <w:t>方程式</w:t>
      </w:r>
      <w:r w:rsidRPr="00A921AA">
        <w:rPr>
          <w:rFonts w:ascii="標楷體" w:hAnsi="標楷體"/>
          <w:position w:val="-24"/>
          <w:sz w:val="24"/>
        </w:rPr>
        <w:object w:dxaOrig="1640" w:dyaOrig="620" w14:anchorId="43919ED4">
          <v:shape id="_x0000_i2918" type="#_x0000_t75" style="width:81.75pt;height:33.75pt" o:ole="">
            <v:imagedata r:id="rId3594" o:title=""/>
          </v:shape>
          <o:OLEObject Type="Embed" ProgID="Equation.3" ShapeID="_x0000_i2918" DrawAspect="Content" ObjectID="_1789823731" r:id="rId3595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br/>
      </w:r>
      <w:r w:rsidRPr="00A921AA">
        <w:rPr>
          <w:rFonts w:ascii="標楷體" w:hAnsi="標楷體"/>
          <w:position w:val="-24"/>
          <w:sz w:val="24"/>
        </w:rPr>
        <w:object w:dxaOrig="1640" w:dyaOrig="620" w14:anchorId="4486F3B2">
          <v:shape id="_x0000_i2919" type="#_x0000_t75" style="width:81.75pt;height:33.75pt" o:ole="">
            <v:imagedata r:id="rId3596" o:title=""/>
          </v:shape>
          <o:OLEObject Type="Embed" ProgID="Equation.3" ShapeID="_x0000_i2919" DrawAspect="Content" ObjectID="_1789823732" r:id="rId3597"/>
        </w:object>
      </w:r>
      <w:r>
        <w:rPr>
          <w:rFonts w:ascii="標楷體" w:hAnsi="標楷體" w:hint="eastAsia"/>
          <w:sz w:val="24"/>
        </w:rPr>
        <w:t>、</w:t>
      </w:r>
      <w:r w:rsidRPr="00A921AA">
        <w:rPr>
          <w:rFonts w:ascii="標楷體" w:hAnsi="標楷體"/>
          <w:position w:val="-24"/>
          <w:sz w:val="24"/>
        </w:rPr>
        <w:object w:dxaOrig="1640" w:dyaOrig="620" w14:anchorId="083FD4DA">
          <v:shape id="_x0000_i2920" type="#_x0000_t75" style="width:81.75pt;height:33.75pt" o:ole="">
            <v:imagedata r:id="rId3598" o:title=""/>
          </v:shape>
          <o:OLEObject Type="Embed" ProgID="Equation.3" ShapeID="_x0000_i2920" DrawAspect="Content" ObjectID="_1789823733" r:id="rId3599"/>
        </w:object>
      </w:r>
      <w:r>
        <w:rPr>
          <w:rFonts w:ascii="標楷體" w:hAnsi="標楷體" w:hint="eastAsia"/>
          <w:sz w:val="24"/>
        </w:rPr>
        <w:t xml:space="preserve"> </w:t>
      </w:r>
      <w:r w:rsidRPr="00946D9F">
        <w:rPr>
          <w:rFonts w:ascii="標楷體" w:hAnsi="標楷體" w:hint="eastAsia"/>
          <w:sz w:val="24"/>
        </w:rPr>
        <w:t>→</w:t>
      </w:r>
      <w:r>
        <w:rPr>
          <w:rFonts w:ascii="標楷體" w:hAnsi="標楷體" w:hint="eastAsia"/>
          <w:sz w:val="24"/>
        </w:rPr>
        <w:t xml:space="preserve"> </w:t>
      </w:r>
      <w:r w:rsidRPr="00A921AA">
        <w:rPr>
          <w:rFonts w:ascii="標楷體" w:hAnsi="標楷體"/>
          <w:position w:val="-24"/>
          <w:sz w:val="24"/>
        </w:rPr>
        <w:object w:dxaOrig="4520" w:dyaOrig="620" w14:anchorId="13D552DD">
          <v:shape id="_x0000_i2921" type="#_x0000_t75" style="width:225pt;height:33.75pt" o:ole="">
            <v:imagedata r:id="rId3600" o:title=""/>
          </v:shape>
          <o:OLEObject Type="Embed" ProgID="Equation.3" ShapeID="_x0000_i2921" DrawAspect="Content" ObjectID="_1789823734" r:id="rId3601"/>
        </w:object>
      </w:r>
      <w:r>
        <w:rPr>
          <w:rFonts w:ascii="標楷體" w:hAnsi="標楷體" w:hint="eastAsia"/>
          <w:sz w:val="24"/>
        </w:rPr>
        <w:br/>
        <w:t>由表知</w:t>
      </w:r>
      <w:r w:rsidRPr="00A921AA">
        <w:rPr>
          <w:rFonts w:ascii="標楷體" w:hAnsi="標楷體"/>
          <w:position w:val="-8"/>
          <w:sz w:val="24"/>
        </w:rPr>
        <w:object w:dxaOrig="1540" w:dyaOrig="360" w14:anchorId="79D8AD71">
          <v:shape id="_x0000_i2922" type="#_x0000_t75" style="width:76.5pt;height:19.5pt" o:ole="">
            <v:imagedata r:id="rId3602" o:title=""/>
          </v:shape>
          <o:OLEObject Type="Embed" ProgID="Equation.3" ShapeID="_x0000_i2922" DrawAspect="Content" ObjectID="_1789823735" r:id="rId3603"/>
        </w:object>
      </w:r>
      <w:r>
        <w:rPr>
          <w:rFonts w:ascii="標楷體" w:hAnsi="標楷體" w:hint="eastAsia"/>
          <w:sz w:val="24"/>
        </w:rPr>
        <w:t>，</w:t>
      </w:r>
      <w:r w:rsidR="00B1213D" w:rsidRPr="00A921AA">
        <w:rPr>
          <w:rFonts w:ascii="標楷體" w:hAnsi="標楷體"/>
          <w:position w:val="-8"/>
          <w:sz w:val="24"/>
        </w:rPr>
        <w:object w:dxaOrig="1640" w:dyaOrig="360" w14:anchorId="0882BAFF">
          <v:shape id="_x0000_i2923" type="#_x0000_t75" style="width:81.75pt;height:19.5pt" o:ole="">
            <v:imagedata r:id="rId3604" o:title=""/>
          </v:shape>
          <o:OLEObject Type="Embed" ProgID="Equation.3" ShapeID="_x0000_i2923" DrawAspect="Content" ObjectID="_1789823736" r:id="rId3605"/>
        </w:object>
      </w:r>
      <w:r>
        <w:rPr>
          <w:rFonts w:ascii="標楷體" w:hAnsi="標楷體" w:hint="eastAsia"/>
          <w:sz w:val="24"/>
        </w:rPr>
        <w:t>，最接近52</w:t>
      </w:r>
    </w:p>
    <w:p w14:paraId="2F113B02" w14:textId="77777777" w:rsidR="007858A6" w:rsidRPr="00946D9F" w:rsidRDefault="002B140E" w:rsidP="007858A6">
      <w:pPr>
        <w:pStyle w:val="a7"/>
        <w:spacing w:line="0" w:lineRule="atLeast"/>
        <w:rPr>
          <w:rFonts w:ascii="標楷體" w:hAnsi="標楷體"/>
          <w:color w:val="000000"/>
          <w:sz w:val="24"/>
        </w:rPr>
      </w:pPr>
      <w:r>
        <w:rPr>
          <w:rFonts w:ascii="標楷體" w:hAnsi="標楷體"/>
          <w:color w:val="000000"/>
          <w:sz w:val="24"/>
        </w:rPr>
        <w:br w:type="page"/>
      </w:r>
      <w:r w:rsidR="007858A6">
        <w:rPr>
          <w:rFonts w:ascii="標楷體" w:hAnsi="標楷體" w:hint="eastAsia"/>
          <w:color w:val="000000"/>
          <w:sz w:val="24"/>
        </w:rPr>
        <w:t>33</w:t>
      </w:r>
      <w:r w:rsidR="007858A6" w:rsidRPr="00946D9F">
        <w:rPr>
          <w:rFonts w:ascii="標楷體" w:hAnsi="標楷體" w:hint="eastAsia"/>
          <w:color w:val="000000"/>
          <w:sz w:val="24"/>
        </w:rPr>
        <w:t>. 《答案》</w:t>
      </w:r>
      <w:r w:rsidR="007858A6" w:rsidRPr="00946D9F">
        <w:rPr>
          <w:rFonts w:ascii="標楷體" w:hAnsi="標楷體"/>
          <w:color w:val="000000"/>
          <w:sz w:val="24"/>
        </w:rPr>
        <w:t>(</w:t>
      </w:r>
      <w:r w:rsidR="007858A6">
        <w:rPr>
          <w:rFonts w:ascii="標楷體" w:hAnsi="標楷體" w:hint="eastAsia"/>
          <w:color w:val="000000"/>
          <w:sz w:val="24"/>
        </w:rPr>
        <w:t>B</w:t>
      </w:r>
      <w:r w:rsidR="007858A6" w:rsidRPr="00946D9F">
        <w:rPr>
          <w:rFonts w:ascii="標楷體" w:hAnsi="標楷體"/>
          <w:color w:val="000000"/>
          <w:sz w:val="24"/>
        </w:rPr>
        <w:t>)</w:t>
      </w:r>
    </w:p>
    <w:p w14:paraId="43118947" w14:textId="77777777" w:rsidR="007858A6" w:rsidRDefault="007858A6" w:rsidP="007858A6">
      <w:pPr>
        <w:spacing w:line="0" w:lineRule="atLeast"/>
        <w:ind w:left="991" w:hangingChars="413" w:hanging="991"/>
        <w:jc w:val="both"/>
        <w:rPr>
          <w:rFonts w:ascii="標楷體" w:hAnsi="標楷體" w:hint="eastAsia"/>
          <w:sz w:val="24"/>
        </w:rPr>
      </w:pPr>
      <w:r w:rsidRPr="00946D9F">
        <w:rPr>
          <w:rFonts w:ascii="標楷體" w:hAnsi="標楷體" w:hint="eastAsia"/>
          <w:color w:val="000000"/>
          <w:sz w:val="24"/>
        </w:rPr>
        <w:t>詳解：</w:t>
      </w:r>
      <w:r w:rsidRPr="00946D9F">
        <w:rPr>
          <w:rFonts w:ascii="標楷體" w:hAnsi="標楷體" w:hint="eastAsia"/>
          <w:color w:val="000000"/>
          <w:sz w:val="24"/>
        </w:rPr>
        <w:tab/>
      </w:r>
      <w:r w:rsidRPr="00946D9F">
        <w:rPr>
          <w:rFonts w:ascii="標楷體" w:hAnsi="標楷體"/>
          <w:position w:val="-6"/>
          <w:sz w:val="24"/>
        </w:rPr>
        <w:object w:dxaOrig="1380" w:dyaOrig="320" w14:anchorId="1A4C6E54">
          <v:shape id="_x0000_i2924" type="#_x0000_t75" style="width:69pt;height:17.25pt" o:ole="">
            <v:imagedata r:id="rId3606" o:title=""/>
          </v:shape>
          <o:OLEObject Type="Embed" ProgID="Equation.3" ShapeID="_x0000_i2924" DrawAspect="Content" ObjectID="_1789823737" r:id="rId3607"/>
        </w:object>
      </w:r>
      <w:r>
        <w:rPr>
          <w:rFonts w:ascii="標楷體" w:hAnsi="標楷體" w:hint="eastAsia"/>
          <w:sz w:val="24"/>
        </w:rPr>
        <w:t>的兩根均為整數，</w:t>
      </w:r>
      <w:r w:rsidRPr="00946D9F">
        <w:rPr>
          <w:rFonts w:ascii="標楷體" w:hAnsi="標楷體"/>
          <w:position w:val="-6"/>
          <w:sz w:val="24"/>
        </w:rPr>
        <w:object w:dxaOrig="200" w:dyaOrig="279" w14:anchorId="01314E02">
          <v:shape id="_x0000_i2925" type="#_x0000_t75" style="width:9.75pt;height:15pt" o:ole="">
            <v:imagedata r:id="rId3152" o:title=""/>
          </v:shape>
          <o:OLEObject Type="Embed" ProgID="Equation.3" ShapeID="_x0000_i2925" DrawAspect="Content" ObjectID="_1789823738" r:id="rId3608"/>
        </w:object>
      </w:r>
      <w:r>
        <w:rPr>
          <w:rFonts w:ascii="標楷體" w:hAnsi="標楷體" w:hint="eastAsia"/>
          <w:sz w:val="24"/>
        </w:rPr>
        <w:t>需可分解為相差1的兩數乘積</w:t>
      </w:r>
      <w:r>
        <w:rPr>
          <w:rFonts w:ascii="標楷體" w:hAnsi="標楷體"/>
          <w:sz w:val="24"/>
        </w:rPr>
        <w:br/>
      </w:r>
      <w:r>
        <w:rPr>
          <w:rFonts w:ascii="標楷體" w:hAnsi="標楷體" w:hint="eastAsia"/>
          <w:sz w:val="24"/>
        </w:rPr>
        <w:t>(A)</w:t>
      </w:r>
      <w:r w:rsidRPr="00A921AA">
        <w:rPr>
          <w:rFonts w:ascii="標楷體" w:hAnsi="標楷體"/>
          <w:sz w:val="24"/>
        </w:rPr>
        <w:t xml:space="preserve"> </w:t>
      </w:r>
      <w:r w:rsidRPr="00A921AA">
        <w:rPr>
          <w:rFonts w:ascii="標楷體" w:hAnsi="標楷體"/>
          <w:position w:val="-6"/>
          <w:sz w:val="24"/>
        </w:rPr>
        <w:object w:dxaOrig="1219" w:dyaOrig="279" w14:anchorId="5B8A4CC3">
          <v:shape id="_x0000_i2926" type="#_x0000_t75" style="width:60.75pt;height:15pt" o:ole="">
            <v:imagedata r:id="rId3609" o:title=""/>
          </v:shape>
          <o:OLEObject Type="Embed" ProgID="Equation.3" ShapeID="_x0000_i2926" DrawAspect="Content" ObjectID="_1789823739" r:id="rId3610"/>
        </w:object>
      </w:r>
      <w:r w:rsidR="00793EFD">
        <w:rPr>
          <w:rFonts w:ascii="標楷體" w:hAnsi="標楷體" w:hint="eastAsia"/>
          <w:sz w:val="24"/>
        </w:rPr>
        <w:t>，無法分解為相差1的兩數乘積</w:t>
      </w:r>
      <w:r>
        <w:rPr>
          <w:rFonts w:ascii="標楷體" w:hAnsi="標楷體" w:hint="eastAsia"/>
          <w:sz w:val="24"/>
        </w:rPr>
        <w:br/>
        <w:t>(B)</w:t>
      </w:r>
      <w:r w:rsidRPr="00A921AA">
        <w:rPr>
          <w:rFonts w:ascii="標楷體" w:hAnsi="標楷體"/>
          <w:sz w:val="24"/>
        </w:rPr>
        <w:t xml:space="preserve"> </w:t>
      </w:r>
      <w:r w:rsidRPr="00A921AA">
        <w:rPr>
          <w:rFonts w:ascii="標楷體" w:hAnsi="標楷體"/>
          <w:position w:val="-6"/>
          <w:sz w:val="24"/>
        </w:rPr>
        <w:object w:dxaOrig="1219" w:dyaOrig="279" w14:anchorId="63AFAADB">
          <v:shape id="_x0000_i2927" type="#_x0000_t75" style="width:60.75pt;height:15pt" o:ole="">
            <v:imagedata r:id="rId3611" o:title=""/>
          </v:shape>
          <o:OLEObject Type="Embed" ProgID="Equation.3" ShapeID="_x0000_i2927" DrawAspect="Content" ObjectID="_1789823740" r:id="rId3612"/>
        </w:object>
      </w:r>
      <w:r>
        <w:rPr>
          <w:rFonts w:ascii="標楷體" w:hAnsi="標楷體" w:hint="eastAsia"/>
          <w:sz w:val="24"/>
        </w:rPr>
        <w:t>，僅此數可分解為</w:t>
      </w:r>
      <w:r w:rsidRPr="00A921AA">
        <w:rPr>
          <w:rFonts w:ascii="標楷體" w:hAnsi="標楷體"/>
          <w:position w:val="-4"/>
          <w:sz w:val="24"/>
        </w:rPr>
        <w:object w:dxaOrig="740" w:dyaOrig="260" w14:anchorId="653A8CF1">
          <v:shape id="_x0000_i2928" type="#_x0000_t75" style="width:36.75pt;height:14.25pt" o:ole="">
            <v:imagedata r:id="rId3613" o:title=""/>
          </v:shape>
          <o:OLEObject Type="Embed" ProgID="Equation.3" ShapeID="_x0000_i2928" DrawAspect="Content" ObjectID="_1789823741" r:id="rId3614"/>
        </w:object>
      </w:r>
      <w:r>
        <w:rPr>
          <w:rFonts w:ascii="標楷體" w:hAnsi="標楷體" w:hint="eastAsia"/>
          <w:sz w:val="24"/>
        </w:rPr>
        <w:br/>
        <w:t>(C)</w:t>
      </w:r>
      <w:r w:rsidRPr="00A921AA">
        <w:rPr>
          <w:rFonts w:ascii="標楷體" w:hAnsi="標楷體"/>
          <w:sz w:val="24"/>
        </w:rPr>
        <w:t xml:space="preserve"> </w:t>
      </w:r>
      <w:r w:rsidRPr="00A921AA">
        <w:rPr>
          <w:rFonts w:ascii="標楷體" w:hAnsi="標楷體"/>
          <w:position w:val="-6"/>
          <w:sz w:val="24"/>
        </w:rPr>
        <w:object w:dxaOrig="1219" w:dyaOrig="279" w14:anchorId="123DDD49">
          <v:shape id="_x0000_i2929" type="#_x0000_t75" style="width:60.75pt;height:15pt" o:ole="">
            <v:imagedata r:id="rId3615" o:title=""/>
          </v:shape>
          <o:OLEObject Type="Embed" ProgID="Equation.3" ShapeID="_x0000_i2929" DrawAspect="Content" ObjectID="_1789823742" r:id="rId3616"/>
        </w:object>
      </w:r>
      <w:r w:rsidR="00793EFD">
        <w:rPr>
          <w:rFonts w:ascii="標楷體" w:hAnsi="標楷體" w:hint="eastAsia"/>
          <w:sz w:val="24"/>
        </w:rPr>
        <w:t>，無法分解為相差1的兩數乘積</w:t>
      </w:r>
      <w:r>
        <w:rPr>
          <w:rFonts w:ascii="標楷體" w:hAnsi="標楷體" w:hint="eastAsia"/>
          <w:sz w:val="24"/>
        </w:rPr>
        <w:br/>
        <w:t>(D)</w:t>
      </w:r>
      <w:r w:rsidRPr="00A921AA">
        <w:rPr>
          <w:rFonts w:ascii="標楷體" w:hAnsi="標楷體"/>
          <w:sz w:val="24"/>
        </w:rPr>
        <w:t xml:space="preserve"> </w:t>
      </w:r>
      <w:r w:rsidRPr="00A921AA">
        <w:rPr>
          <w:rFonts w:ascii="標楷體" w:hAnsi="標楷體"/>
          <w:position w:val="-6"/>
          <w:sz w:val="24"/>
        </w:rPr>
        <w:object w:dxaOrig="1219" w:dyaOrig="279" w14:anchorId="6A5EE3ED">
          <v:shape id="_x0000_i2930" type="#_x0000_t75" style="width:60.75pt;height:15pt" o:ole="">
            <v:imagedata r:id="rId3617" o:title=""/>
          </v:shape>
          <o:OLEObject Type="Embed" ProgID="Equation.3" ShapeID="_x0000_i2930" DrawAspect="Content" ObjectID="_1789823743" r:id="rId3618"/>
        </w:object>
      </w:r>
      <w:r w:rsidR="00793EFD">
        <w:rPr>
          <w:rFonts w:ascii="標楷體" w:hAnsi="標楷體" w:hint="eastAsia"/>
          <w:sz w:val="24"/>
        </w:rPr>
        <w:t>，無法分解為相差1的兩數乘積</w:t>
      </w:r>
    </w:p>
    <w:p w14:paraId="12CC428F" w14:textId="77777777" w:rsidR="00520EC2" w:rsidRPr="007858A6" w:rsidRDefault="00520EC2" w:rsidP="00A52D9D">
      <w:pPr>
        <w:tabs>
          <w:tab w:val="left" w:pos="680"/>
          <w:tab w:val="left" w:pos="2675"/>
          <w:tab w:val="left" w:pos="3345"/>
          <w:tab w:val="left" w:pos="5045"/>
          <w:tab w:val="left" w:pos="6294"/>
        </w:tabs>
        <w:snapToGrid w:val="0"/>
        <w:spacing w:line="360" w:lineRule="atLeast"/>
        <w:ind w:left="284"/>
        <w:rPr>
          <w:rFonts w:ascii="標楷體" w:hAnsi="標楷體" w:hint="eastAsia"/>
          <w:szCs w:val="28"/>
        </w:rPr>
      </w:pPr>
    </w:p>
    <w:sectPr w:rsidR="00520EC2" w:rsidRPr="007858A6" w:rsidSect="002B140E">
      <w:type w:val="continuous"/>
      <w:pgSz w:w="11906" w:h="16838"/>
      <w:pgMar w:top="720" w:right="720" w:bottom="720" w:left="720" w:header="851" w:footer="850" w:gutter="0"/>
      <w:cols w:sep="1" w:space="720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9E6D08" w14:textId="77777777" w:rsidR="00B329F1" w:rsidRDefault="00B329F1">
      <w:r>
        <w:separator/>
      </w:r>
    </w:p>
  </w:endnote>
  <w:endnote w:type="continuationSeparator" w:id="0">
    <w:p w14:paraId="7D33CCBC" w14:textId="77777777" w:rsidR="00B329F1" w:rsidRDefault="00B32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">
    <w:altName w:val="Arial Unicode MS"/>
    <w:charset w:val="88"/>
    <w:family w:val="script"/>
    <w:pitch w:val="fixed"/>
    <w:sig w:usb0="80000001" w:usb1="28091800" w:usb2="00000016" w:usb3="00000000" w:csb0="00100000" w:csb1="00000000"/>
  </w:font>
  <w:font w:name="華康中明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中黑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書法家圖案集">
    <w:charset w:val="88"/>
    <w:family w:val="auto"/>
    <w:pitch w:val="variable"/>
    <w:sig w:usb0="00000001" w:usb1="08080000" w:usb2="00000010" w:usb3="00000000" w:csb0="001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9E8866" w14:textId="77777777" w:rsidR="005251C4" w:rsidRDefault="005251C4" w:rsidP="00EE18DB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AE36954" w14:textId="77777777" w:rsidR="005251C4" w:rsidRDefault="005251C4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A95CA9" w14:textId="77777777" w:rsidR="005251C4" w:rsidRDefault="005251C4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91F7B" w:rsidRPr="00691F7B">
      <w:rPr>
        <w:noProof/>
        <w:lang w:val="zh-TW"/>
      </w:rPr>
      <w:t>i</w:t>
    </w:r>
    <w:r>
      <w:fldChar w:fldCharType="end"/>
    </w:r>
  </w:p>
  <w:p w14:paraId="62547F4E" w14:textId="77777777" w:rsidR="005251C4" w:rsidRDefault="005251C4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FB0AD0" w14:textId="77777777" w:rsidR="005251C4" w:rsidRDefault="005251C4">
    <w:pPr>
      <w:pStyle w:val="a9"/>
      <w:jc w:val="center"/>
    </w:pPr>
    <w:r>
      <w:rPr>
        <w:rFonts w:hint="eastAsia"/>
      </w:rPr>
      <w:t>7-</w:t>
    </w:r>
    <w:r>
      <w:fldChar w:fldCharType="begin"/>
    </w:r>
    <w:r>
      <w:instrText xml:space="preserve"> PAGE   \* MERGEFORMAT </w:instrText>
    </w:r>
    <w:r>
      <w:fldChar w:fldCharType="separate"/>
    </w:r>
    <w:r w:rsidR="00691F7B" w:rsidRPr="00691F7B">
      <w:rPr>
        <w:noProof/>
        <w:lang w:val="zh-TW"/>
      </w:rPr>
      <w:t>1</w:t>
    </w:r>
    <w:r>
      <w:fldChar w:fldCharType="end"/>
    </w:r>
  </w:p>
  <w:p w14:paraId="00DAB39E" w14:textId="77777777" w:rsidR="005251C4" w:rsidRDefault="005251C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FE42C6" w14:textId="77777777" w:rsidR="00B329F1" w:rsidRDefault="00B329F1">
      <w:r>
        <w:separator/>
      </w:r>
    </w:p>
  </w:footnote>
  <w:footnote w:type="continuationSeparator" w:id="0">
    <w:p w14:paraId="5A121F14" w14:textId="77777777" w:rsidR="00B329F1" w:rsidRDefault="00B32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A6653"/>
    <w:multiLevelType w:val="hybridMultilevel"/>
    <w:tmpl w:val="9EF82748"/>
    <w:lvl w:ilvl="0" w:tplc="F9ACEC44">
      <w:start w:val="1"/>
      <w:numFmt w:val="decimal"/>
      <w:lvlText w:val="(%1)"/>
      <w:lvlJc w:val="left"/>
      <w:pPr>
        <w:ind w:left="8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1" w15:restartNumberingAfterBreak="0">
    <w:nsid w:val="144551D2"/>
    <w:multiLevelType w:val="hybridMultilevel"/>
    <w:tmpl w:val="1720861C"/>
    <w:lvl w:ilvl="0" w:tplc="533A6AA0">
      <w:start w:val="1"/>
      <w:numFmt w:val="decimal"/>
      <w:lvlText w:val="(%1)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10"/>
        </w:tabs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0"/>
        </w:tabs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70"/>
        </w:tabs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50"/>
        </w:tabs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30"/>
        </w:tabs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10"/>
        </w:tabs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90"/>
        </w:tabs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70"/>
        </w:tabs>
        <w:ind w:left="4470" w:hanging="480"/>
      </w:pPr>
    </w:lvl>
  </w:abstractNum>
  <w:abstractNum w:abstractNumId="2" w15:restartNumberingAfterBreak="0">
    <w:nsid w:val="1C9D7713"/>
    <w:multiLevelType w:val="hybridMultilevel"/>
    <w:tmpl w:val="91226032"/>
    <w:lvl w:ilvl="0" w:tplc="2E06E8AC">
      <w:start w:val="1"/>
      <w:numFmt w:val="upperLetter"/>
      <w:lvlText w:val="(%1)"/>
      <w:lvlJc w:val="left"/>
      <w:pPr>
        <w:ind w:left="213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3" w15:restartNumberingAfterBreak="0">
    <w:nsid w:val="1E450142"/>
    <w:multiLevelType w:val="hybridMultilevel"/>
    <w:tmpl w:val="1C72C2AA"/>
    <w:lvl w:ilvl="0" w:tplc="091CDDB6">
      <w:start w:val="1"/>
      <w:numFmt w:val="decimal"/>
      <w:lvlText w:val="(%1)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30"/>
        </w:tabs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10"/>
        </w:tabs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90"/>
        </w:tabs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70"/>
        </w:tabs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50"/>
        </w:tabs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30"/>
        </w:tabs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10"/>
        </w:tabs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90"/>
        </w:tabs>
        <w:ind w:left="4490" w:hanging="480"/>
      </w:pPr>
    </w:lvl>
  </w:abstractNum>
  <w:abstractNum w:abstractNumId="4" w15:restartNumberingAfterBreak="0">
    <w:nsid w:val="22AD0F91"/>
    <w:multiLevelType w:val="hybridMultilevel"/>
    <w:tmpl w:val="42122664"/>
    <w:lvl w:ilvl="0" w:tplc="2654AC16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FE51908"/>
    <w:multiLevelType w:val="hybridMultilevel"/>
    <w:tmpl w:val="03065146"/>
    <w:lvl w:ilvl="0" w:tplc="4DB0ABE2">
      <w:start w:val="1"/>
      <w:numFmt w:val="upperLetter"/>
      <w:lvlText w:val="(%1)"/>
      <w:lvlJc w:val="left"/>
      <w:pPr>
        <w:ind w:left="1793" w:hanging="375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6" w15:restartNumberingAfterBreak="0">
    <w:nsid w:val="3A7C72DD"/>
    <w:multiLevelType w:val="hybridMultilevel"/>
    <w:tmpl w:val="BB02BD12"/>
    <w:lvl w:ilvl="0" w:tplc="D95AE6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14E0B71"/>
    <w:multiLevelType w:val="hybridMultilevel"/>
    <w:tmpl w:val="58ECB62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41837576"/>
    <w:multiLevelType w:val="singleLevel"/>
    <w:tmpl w:val="F18047AE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9" w15:restartNumberingAfterBreak="0">
    <w:nsid w:val="41B913E4"/>
    <w:multiLevelType w:val="hybridMultilevel"/>
    <w:tmpl w:val="035EAF02"/>
    <w:lvl w:ilvl="0" w:tplc="8BDAA0A2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26E35A2"/>
    <w:multiLevelType w:val="hybridMultilevel"/>
    <w:tmpl w:val="648CCD82"/>
    <w:lvl w:ilvl="0" w:tplc="2F58CE64">
      <w:start w:val="1"/>
      <w:numFmt w:val="decimal"/>
      <w:lvlText w:val="(%1)"/>
      <w:lvlJc w:val="left"/>
      <w:pPr>
        <w:ind w:left="8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11" w15:restartNumberingAfterBreak="0">
    <w:nsid w:val="44F641D5"/>
    <w:multiLevelType w:val="hybridMultilevel"/>
    <w:tmpl w:val="806E9740"/>
    <w:lvl w:ilvl="0" w:tplc="E8882E66">
      <w:start w:val="1"/>
      <w:numFmt w:val="decimal"/>
      <w:lvlText w:val="(%1)"/>
      <w:lvlJc w:val="left"/>
      <w:pPr>
        <w:ind w:left="8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12" w15:restartNumberingAfterBreak="0">
    <w:nsid w:val="4AAC77D0"/>
    <w:multiLevelType w:val="hybridMultilevel"/>
    <w:tmpl w:val="1B4A4CCE"/>
    <w:lvl w:ilvl="0" w:tplc="EF565CAE">
      <w:start w:val="1"/>
      <w:numFmt w:val="decimal"/>
      <w:lvlText w:val="(%1)"/>
      <w:lvlJc w:val="left"/>
      <w:pPr>
        <w:ind w:left="84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3" w15:restartNumberingAfterBreak="0">
    <w:nsid w:val="53330EE4"/>
    <w:multiLevelType w:val="hybridMultilevel"/>
    <w:tmpl w:val="E9F63232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3EB160F"/>
    <w:multiLevelType w:val="hybridMultilevel"/>
    <w:tmpl w:val="4544D604"/>
    <w:lvl w:ilvl="0" w:tplc="2E10847E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593E5773"/>
    <w:multiLevelType w:val="hybridMultilevel"/>
    <w:tmpl w:val="1EB0A064"/>
    <w:lvl w:ilvl="0" w:tplc="A77E3694">
      <w:start w:val="1"/>
      <w:numFmt w:val="decimal"/>
      <w:lvlText w:val="(%1)"/>
      <w:lvlJc w:val="left"/>
      <w:pPr>
        <w:ind w:left="8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16" w15:restartNumberingAfterBreak="0">
    <w:nsid w:val="6BF973A3"/>
    <w:multiLevelType w:val="hybridMultilevel"/>
    <w:tmpl w:val="69DA49D2"/>
    <w:lvl w:ilvl="0" w:tplc="BD5E37AE">
      <w:start w:val="1"/>
      <w:numFmt w:val="ideographTraditional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6E9A5491"/>
    <w:multiLevelType w:val="hybridMultilevel"/>
    <w:tmpl w:val="D792AB82"/>
    <w:lvl w:ilvl="0" w:tplc="E80A7C66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FF97667"/>
    <w:multiLevelType w:val="multilevel"/>
    <w:tmpl w:val="9E8CFE06"/>
    <w:lvl w:ilvl="0">
      <w:start w:val="1"/>
      <w:numFmt w:val="decimal"/>
      <w:lvlRestart w:val="0"/>
      <w:suff w:val="space"/>
      <w:lvlText w:val="%1."/>
      <w:lvlJc w:val="right"/>
      <w:pPr>
        <w:ind w:left="227" w:hanging="29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0"/>
        <w:u w:val="none"/>
        <w:effect w:val="none"/>
        <w:bdr w:val="none" w:sz="0" w:space="0" w:color="auto"/>
        <w:vertAlign w:val="baseline"/>
      </w:rPr>
    </w:lvl>
    <w:lvl w:ilvl="1">
      <w:start w:val="1"/>
      <w:numFmt w:val="decimal"/>
      <w:suff w:val="space"/>
      <w:lvlText w:val="%1.%2."/>
      <w:lvlJc w:val="right"/>
      <w:pPr>
        <w:ind w:left="227" w:hanging="29"/>
      </w:pPr>
      <w:rPr>
        <w:position w:val="0"/>
      </w:rPr>
    </w:lvl>
    <w:lvl w:ilvl="2">
      <w:start w:val="1"/>
      <w:numFmt w:val="decimal"/>
      <w:suff w:val="space"/>
      <w:lvlText w:val="%1.%2.%3."/>
      <w:lvlJc w:val="right"/>
      <w:pPr>
        <w:ind w:left="227" w:hanging="29"/>
      </w:pPr>
      <w:rPr>
        <w:position w:val="0"/>
      </w:rPr>
    </w:lvl>
    <w:lvl w:ilvl="3">
      <w:start w:val="1"/>
      <w:numFmt w:val="decimal"/>
      <w:suff w:val="space"/>
      <w:lvlText w:val="%1.%2.%3.%4."/>
      <w:lvlJc w:val="right"/>
      <w:pPr>
        <w:ind w:left="227" w:hanging="29"/>
      </w:pPr>
      <w:rPr>
        <w:position w:val="0"/>
      </w:rPr>
    </w:lvl>
    <w:lvl w:ilvl="4">
      <w:start w:val="1"/>
      <w:numFmt w:val="decimal"/>
      <w:suff w:val="space"/>
      <w:lvlText w:val="%1.%2.%3.%4.%5."/>
      <w:lvlJc w:val="right"/>
      <w:pPr>
        <w:ind w:left="227" w:hanging="29"/>
      </w:pPr>
      <w:rPr>
        <w:position w:val="0"/>
      </w:rPr>
    </w:lvl>
    <w:lvl w:ilvl="5">
      <w:start w:val="1"/>
      <w:numFmt w:val="decimal"/>
      <w:suff w:val="space"/>
      <w:lvlText w:val="%1.%2.%3.%4.%5.%6."/>
      <w:lvlJc w:val="right"/>
      <w:pPr>
        <w:ind w:left="227" w:hanging="29"/>
      </w:pPr>
      <w:rPr>
        <w:position w:val="0"/>
      </w:rPr>
    </w:lvl>
    <w:lvl w:ilvl="6">
      <w:start w:val="1"/>
      <w:numFmt w:val="decimal"/>
      <w:suff w:val="space"/>
      <w:lvlText w:val="%1.%2.%3.%4.%5.%7."/>
      <w:lvlJc w:val="right"/>
      <w:pPr>
        <w:ind w:left="227" w:hanging="29"/>
      </w:pPr>
      <w:rPr>
        <w:position w:val="0"/>
      </w:rPr>
    </w:lvl>
    <w:lvl w:ilvl="7">
      <w:start w:val="1"/>
      <w:numFmt w:val="decimal"/>
      <w:suff w:val="space"/>
      <w:lvlText w:val="%1.%2.%3.%4.%5.%7.%8."/>
      <w:lvlJc w:val="right"/>
      <w:pPr>
        <w:ind w:left="227" w:hanging="29"/>
      </w:pPr>
      <w:rPr>
        <w:position w:val="0"/>
      </w:rPr>
    </w:lvl>
    <w:lvl w:ilvl="8">
      <w:start w:val="1"/>
      <w:numFmt w:val="decimal"/>
      <w:suff w:val="space"/>
      <w:lvlText w:val="%1.%2.%3.%4.%5.%7.%8.%9."/>
      <w:lvlJc w:val="right"/>
      <w:pPr>
        <w:ind w:left="227" w:hanging="29"/>
      </w:pPr>
      <w:rPr>
        <w:position w:val="0"/>
      </w:rPr>
    </w:lvl>
  </w:abstractNum>
  <w:abstractNum w:abstractNumId="19" w15:restartNumberingAfterBreak="0">
    <w:nsid w:val="726320AE"/>
    <w:multiLevelType w:val="hybridMultilevel"/>
    <w:tmpl w:val="7C8ED25E"/>
    <w:lvl w:ilvl="0" w:tplc="11C2A5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670252996">
    <w:abstractNumId w:val="3"/>
  </w:num>
  <w:num w:numId="2" w16cid:durableId="239366417">
    <w:abstractNumId w:val="13"/>
  </w:num>
  <w:num w:numId="3" w16cid:durableId="1590894527">
    <w:abstractNumId w:val="7"/>
  </w:num>
  <w:num w:numId="4" w16cid:durableId="441464087">
    <w:abstractNumId w:val="14"/>
  </w:num>
  <w:num w:numId="5" w16cid:durableId="2117823170">
    <w:abstractNumId w:val="1"/>
  </w:num>
  <w:num w:numId="6" w16cid:durableId="1354191712">
    <w:abstractNumId w:val="10"/>
  </w:num>
  <w:num w:numId="7" w16cid:durableId="1497379546">
    <w:abstractNumId w:val="12"/>
  </w:num>
  <w:num w:numId="8" w16cid:durableId="505511580">
    <w:abstractNumId w:val="9"/>
  </w:num>
  <w:num w:numId="9" w16cid:durableId="2100902747">
    <w:abstractNumId w:val="4"/>
  </w:num>
  <w:num w:numId="10" w16cid:durableId="1397706904">
    <w:abstractNumId w:val="16"/>
  </w:num>
  <w:num w:numId="11" w16cid:durableId="633369118">
    <w:abstractNumId w:val="18"/>
  </w:num>
  <w:num w:numId="12" w16cid:durableId="1203060862">
    <w:abstractNumId w:val="19"/>
  </w:num>
  <w:num w:numId="13" w16cid:durableId="1733458413">
    <w:abstractNumId w:val="5"/>
  </w:num>
  <w:num w:numId="14" w16cid:durableId="975984975">
    <w:abstractNumId w:val="2"/>
  </w:num>
  <w:num w:numId="15" w16cid:durableId="1822691506">
    <w:abstractNumId w:val="17"/>
  </w:num>
  <w:num w:numId="16" w16cid:durableId="636377344">
    <w:abstractNumId w:val="8"/>
    <w:lvlOverride w:ilvl="0">
      <w:startOverride w:val="1"/>
    </w:lvlOverride>
  </w:num>
  <w:num w:numId="17" w16cid:durableId="642471336">
    <w:abstractNumId w:val="15"/>
  </w:num>
  <w:num w:numId="18" w16cid:durableId="1532955963">
    <w:abstractNumId w:val="11"/>
  </w:num>
  <w:num w:numId="19" w16cid:durableId="832143169">
    <w:abstractNumId w:val="0"/>
  </w:num>
  <w:num w:numId="20" w16cid:durableId="6078523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formsDesign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22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D5F56"/>
    <w:rsid w:val="00005254"/>
    <w:rsid w:val="00005A3C"/>
    <w:rsid w:val="00011B09"/>
    <w:rsid w:val="00013D40"/>
    <w:rsid w:val="000159BC"/>
    <w:rsid w:val="000208E1"/>
    <w:rsid w:val="00030E39"/>
    <w:rsid w:val="00041948"/>
    <w:rsid w:val="00047DFF"/>
    <w:rsid w:val="00056B48"/>
    <w:rsid w:val="000622C9"/>
    <w:rsid w:val="00062A20"/>
    <w:rsid w:val="000646B2"/>
    <w:rsid w:val="00066556"/>
    <w:rsid w:val="00066782"/>
    <w:rsid w:val="0006742F"/>
    <w:rsid w:val="00073886"/>
    <w:rsid w:val="00074A95"/>
    <w:rsid w:val="00085D4F"/>
    <w:rsid w:val="000878D8"/>
    <w:rsid w:val="00092BC1"/>
    <w:rsid w:val="000A73FB"/>
    <w:rsid w:val="000A757B"/>
    <w:rsid w:val="000A76AB"/>
    <w:rsid w:val="000B5856"/>
    <w:rsid w:val="000D2FCB"/>
    <w:rsid w:val="000E2472"/>
    <w:rsid w:val="000E36FD"/>
    <w:rsid w:val="000E5FE5"/>
    <w:rsid w:val="000E789F"/>
    <w:rsid w:val="001019E0"/>
    <w:rsid w:val="00102810"/>
    <w:rsid w:val="00104EBB"/>
    <w:rsid w:val="0010559E"/>
    <w:rsid w:val="00105E76"/>
    <w:rsid w:val="00107142"/>
    <w:rsid w:val="00110B37"/>
    <w:rsid w:val="001115B8"/>
    <w:rsid w:val="001148CD"/>
    <w:rsid w:val="00115846"/>
    <w:rsid w:val="001211DE"/>
    <w:rsid w:val="00122329"/>
    <w:rsid w:val="0012350D"/>
    <w:rsid w:val="001262A9"/>
    <w:rsid w:val="001264B5"/>
    <w:rsid w:val="001340B0"/>
    <w:rsid w:val="00134949"/>
    <w:rsid w:val="001547E4"/>
    <w:rsid w:val="0015571F"/>
    <w:rsid w:val="00165F06"/>
    <w:rsid w:val="001663B7"/>
    <w:rsid w:val="00170EC9"/>
    <w:rsid w:val="00172D53"/>
    <w:rsid w:val="0017743E"/>
    <w:rsid w:val="00181B45"/>
    <w:rsid w:val="00184B03"/>
    <w:rsid w:val="00190D86"/>
    <w:rsid w:val="00191D61"/>
    <w:rsid w:val="00192033"/>
    <w:rsid w:val="001A0CC3"/>
    <w:rsid w:val="001A1B62"/>
    <w:rsid w:val="001D102B"/>
    <w:rsid w:val="001D11CC"/>
    <w:rsid w:val="001D2637"/>
    <w:rsid w:val="001D308F"/>
    <w:rsid w:val="001D712C"/>
    <w:rsid w:val="001E5097"/>
    <w:rsid w:val="001F26A0"/>
    <w:rsid w:val="00200C36"/>
    <w:rsid w:val="0020145F"/>
    <w:rsid w:val="00204727"/>
    <w:rsid w:val="00204E49"/>
    <w:rsid w:val="00215477"/>
    <w:rsid w:val="00215A8D"/>
    <w:rsid w:val="0022120D"/>
    <w:rsid w:val="0023253B"/>
    <w:rsid w:val="0023741D"/>
    <w:rsid w:val="00241FAB"/>
    <w:rsid w:val="002460F3"/>
    <w:rsid w:val="00251517"/>
    <w:rsid w:val="00251922"/>
    <w:rsid w:val="00251CA2"/>
    <w:rsid w:val="002531A0"/>
    <w:rsid w:val="002578DF"/>
    <w:rsid w:val="00261CFB"/>
    <w:rsid w:val="00267A3D"/>
    <w:rsid w:val="00270786"/>
    <w:rsid w:val="00275FEB"/>
    <w:rsid w:val="002764FA"/>
    <w:rsid w:val="00283467"/>
    <w:rsid w:val="0028504B"/>
    <w:rsid w:val="0028623A"/>
    <w:rsid w:val="00287975"/>
    <w:rsid w:val="002962E6"/>
    <w:rsid w:val="002B140E"/>
    <w:rsid w:val="002B5FE7"/>
    <w:rsid w:val="002C7A8E"/>
    <w:rsid w:val="002D39BB"/>
    <w:rsid w:val="002D5CC9"/>
    <w:rsid w:val="002E2BD4"/>
    <w:rsid w:val="002E5B0C"/>
    <w:rsid w:val="002E6503"/>
    <w:rsid w:val="002E7382"/>
    <w:rsid w:val="002F1798"/>
    <w:rsid w:val="002F6F94"/>
    <w:rsid w:val="002F74DA"/>
    <w:rsid w:val="00302AE1"/>
    <w:rsid w:val="00302DD4"/>
    <w:rsid w:val="00303D92"/>
    <w:rsid w:val="00304963"/>
    <w:rsid w:val="003207DA"/>
    <w:rsid w:val="00324DC1"/>
    <w:rsid w:val="00324E19"/>
    <w:rsid w:val="00325783"/>
    <w:rsid w:val="003274BB"/>
    <w:rsid w:val="00333B27"/>
    <w:rsid w:val="00333DF4"/>
    <w:rsid w:val="003344F3"/>
    <w:rsid w:val="00353543"/>
    <w:rsid w:val="00354022"/>
    <w:rsid w:val="003630E0"/>
    <w:rsid w:val="00365007"/>
    <w:rsid w:val="0037512E"/>
    <w:rsid w:val="003814BE"/>
    <w:rsid w:val="00387FC7"/>
    <w:rsid w:val="00393227"/>
    <w:rsid w:val="00396388"/>
    <w:rsid w:val="003A0E3A"/>
    <w:rsid w:val="003A43F3"/>
    <w:rsid w:val="003A73F0"/>
    <w:rsid w:val="003B2B85"/>
    <w:rsid w:val="003B305F"/>
    <w:rsid w:val="003B404F"/>
    <w:rsid w:val="003B4EB7"/>
    <w:rsid w:val="003C0F2B"/>
    <w:rsid w:val="003C2132"/>
    <w:rsid w:val="003C7060"/>
    <w:rsid w:val="003D0BED"/>
    <w:rsid w:val="003D5383"/>
    <w:rsid w:val="003E0447"/>
    <w:rsid w:val="00402680"/>
    <w:rsid w:val="004055D8"/>
    <w:rsid w:val="00406539"/>
    <w:rsid w:val="00407025"/>
    <w:rsid w:val="00413A82"/>
    <w:rsid w:val="00413ADF"/>
    <w:rsid w:val="00414022"/>
    <w:rsid w:val="0041780C"/>
    <w:rsid w:val="00427856"/>
    <w:rsid w:val="004309A7"/>
    <w:rsid w:val="004327CE"/>
    <w:rsid w:val="00432C8F"/>
    <w:rsid w:val="00440320"/>
    <w:rsid w:val="004431BB"/>
    <w:rsid w:val="004446FF"/>
    <w:rsid w:val="00447A90"/>
    <w:rsid w:val="004500B2"/>
    <w:rsid w:val="004518B3"/>
    <w:rsid w:val="00453F57"/>
    <w:rsid w:val="004568D3"/>
    <w:rsid w:val="004614D4"/>
    <w:rsid w:val="00462FD1"/>
    <w:rsid w:val="00463DB2"/>
    <w:rsid w:val="0046443D"/>
    <w:rsid w:val="004724A1"/>
    <w:rsid w:val="00473A77"/>
    <w:rsid w:val="004754F7"/>
    <w:rsid w:val="00475531"/>
    <w:rsid w:val="00480159"/>
    <w:rsid w:val="00480467"/>
    <w:rsid w:val="00481C6C"/>
    <w:rsid w:val="004829F6"/>
    <w:rsid w:val="004849A1"/>
    <w:rsid w:val="0049102F"/>
    <w:rsid w:val="00494037"/>
    <w:rsid w:val="00494826"/>
    <w:rsid w:val="00497F63"/>
    <w:rsid w:val="004A4DCF"/>
    <w:rsid w:val="004A52F6"/>
    <w:rsid w:val="004B2593"/>
    <w:rsid w:val="004B29BA"/>
    <w:rsid w:val="004B3714"/>
    <w:rsid w:val="004B5EB5"/>
    <w:rsid w:val="004C4C71"/>
    <w:rsid w:val="004C65BE"/>
    <w:rsid w:val="004C74A9"/>
    <w:rsid w:val="004D40C4"/>
    <w:rsid w:val="004D4277"/>
    <w:rsid w:val="004E24A8"/>
    <w:rsid w:val="004E2DCB"/>
    <w:rsid w:val="004E5AB2"/>
    <w:rsid w:val="004E6260"/>
    <w:rsid w:val="004F2226"/>
    <w:rsid w:val="004F39A6"/>
    <w:rsid w:val="004F3F54"/>
    <w:rsid w:val="00503CB5"/>
    <w:rsid w:val="00503D03"/>
    <w:rsid w:val="0051453D"/>
    <w:rsid w:val="00514EDC"/>
    <w:rsid w:val="00520A52"/>
    <w:rsid w:val="00520EC2"/>
    <w:rsid w:val="00521865"/>
    <w:rsid w:val="00522A94"/>
    <w:rsid w:val="005251C4"/>
    <w:rsid w:val="00534C18"/>
    <w:rsid w:val="0054105E"/>
    <w:rsid w:val="00542CA2"/>
    <w:rsid w:val="00543D95"/>
    <w:rsid w:val="005608BF"/>
    <w:rsid w:val="0056119E"/>
    <w:rsid w:val="00566896"/>
    <w:rsid w:val="005702F6"/>
    <w:rsid w:val="00572640"/>
    <w:rsid w:val="005729CE"/>
    <w:rsid w:val="0058054A"/>
    <w:rsid w:val="0058240D"/>
    <w:rsid w:val="005851B3"/>
    <w:rsid w:val="00586593"/>
    <w:rsid w:val="0059013A"/>
    <w:rsid w:val="00594583"/>
    <w:rsid w:val="005A1CD0"/>
    <w:rsid w:val="005A2244"/>
    <w:rsid w:val="005A3A15"/>
    <w:rsid w:val="005B2526"/>
    <w:rsid w:val="005B385E"/>
    <w:rsid w:val="005B4B50"/>
    <w:rsid w:val="005B560B"/>
    <w:rsid w:val="005B63D1"/>
    <w:rsid w:val="005C1B04"/>
    <w:rsid w:val="005E0F2F"/>
    <w:rsid w:val="005E1B54"/>
    <w:rsid w:val="005E39AD"/>
    <w:rsid w:val="005E4F74"/>
    <w:rsid w:val="005E5F2A"/>
    <w:rsid w:val="005F09EC"/>
    <w:rsid w:val="005F6249"/>
    <w:rsid w:val="00603B8B"/>
    <w:rsid w:val="006128D8"/>
    <w:rsid w:val="006139C0"/>
    <w:rsid w:val="00617874"/>
    <w:rsid w:val="006205BA"/>
    <w:rsid w:val="0062429D"/>
    <w:rsid w:val="00640AB7"/>
    <w:rsid w:val="00642771"/>
    <w:rsid w:val="00654A2C"/>
    <w:rsid w:val="006568EF"/>
    <w:rsid w:val="00657093"/>
    <w:rsid w:val="00662814"/>
    <w:rsid w:val="00664745"/>
    <w:rsid w:val="00680605"/>
    <w:rsid w:val="00680AAB"/>
    <w:rsid w:val="00685A7A"/>
    <w:rsid w:val="00691F7B"/>
    <w:rsid w:val="006A41E3"/>
    <w:rsid w:val="006A48AF"/>
    <w:rsid w:val="006B0BFE"/>
    <w:rsid w:val="006B4EBF"/>
    <w:rsid w:val="006C138B"/>
    <w:rsid w:val="006C23FA"/>
    <w:rsid w:val="006C64DB"/>
    <w:rsid w:val="006D0CD1"/>
    <w:rsid w:val="006D5B2B"/>
    <w:rsid w:val="006E29AC"/>
    <w:rsid w:val="006F5CC6"/>
    <w:rsid w:val="006F6B3F"/>
    <w:rsid w:val="006F6BCC"/>
    <w:rsid w:val="0070196B"/>
    <w:rsid w:val="00702B87"/>
    <w:rsid w:val="00707F79"/>
    <w:rsid w:val="0071084B"/>
    <w:rsid w:val="0071159C"/>
    <w:rsid w:val="0071552F"/>
    <w:rsid w:val="00721594"/>
    <w:rsid w:val="00724381"/>
    <w:rsid w:val="00726FED"/>
    <w:rsid w:val="007407AC"/>
    <w:rsid w:val="00740863"/>
    <w:rsid w:val="00741156"/>
    <w:rsid w:val="007467D0"/>
    <w:rsid w:val="007601CD"/>
    <w:rsid w:val="007758F5"/>
    <w:rsid w:val="00777891"/>
    <w:rsid w:val="007858A6"/>
    <w:rsid w:val="00785AE7"/>
    <w:rsid w:val="00790AF4"/>
    <w:rsid w:val="00791778"/>
    <w:rsid w:val="00793EFD"/>
    <w:rsid w:val="00794D8D"/>
    <w:rsid w:val="007A1CD9"/>
    <w:rsid w:val="007A23FD"/>
    <w:rsid w:val="007A3D3F"/>
    <w:rsid w:val="007A64F4"/>
    <w:rsid w:val="007B4545"/>
    <w:rsid w:val="007B4B1B"/>
    <w:rsid w:val="007B6808"/>
    <w:rsid w:val="007C04F1"/>
    <w:rsid w:val="007C15D8"/>
    <w:rsid w:val="007C1A74"/>
    <w:rsid w:val="007C7B13"/>
    <w:rsid w:val="007D45D8"/>
    <w:rsid w:val="007E4DAB"/>
    <w:rsid w:val="007E5895"/>
    <w:rsid w:val="007E6CD6"/>
    <w:rsid w:val="007F0093"/>
    <w:rsid w:val="007F05D7"/>
    <w:rsid w:val="007F1268"/>
    <w:rsid w:val="007F15D2"/>
    <w:rsid w:val="007F3859"/>
    <w:rsid w:val="007F70F9"/>
    <w:rsid w:val="00801FE3"/>
    <w:rsid w:val="00807912"/>
    <w:rsid w:val="00815AA5"/>
    <w:rsid w:val="00817B87"/>
    <w:rsid w:val="008203CF"/>
    <w:rsid w:val="008229ED"/>
    <w:rsid w:val="0082382A"/>
    <w:rsid w:val="008425F2"/>
    <w:rsid w:val="008425F5"/>
    <w:rsid w:val="0084674A"/>
    <w:rsid w:val="0084708F"/>
    <w:rsid w:val="00862310"/>
    <w:rsid w:val="00863772"/>
    <w:rsid w:val="008653F1"/>
    <w:rsid w:val="00867AC8"/>
    <w:rsid w:val="00871C05"/>
    <w:rsid w:val="00876C2A"/>
    <w:rsid w:val="0088669E"/>
    <w:rsid w:val="008879E1"/>
    <w:rsid w:val="00891A66"/>
    <w:rsid w:val="008A103F"/>
    <w:rsid w:val="008B0AFA"/>
    <w:rsid w:val="008B425B"/>
    <w:rsid w:val="008C207D"/>
    <w:rsid w:val="008C5933"/>
    <w:rsid w:val="008C5A6B"/>
    <w:rsid w:val="008D2AEC"/>
    <w:rsid w:val="008D480A"/>
    <w:rsid w:val="008E3397"/>
    <w:rsid w:val="008E466A"/>
    <w:rsid w:val="008E5322"/>
    <w:rsid w:val="008F194B"/>
    <w:rsid w:val="008F1B25"/>
    <w:rsid w:val="008F77B9"/>
    <w:rsid w:val="00902A40"/>
    <w:rsid w:val="009105DC"/>
    <w:rsid w:val="00912C4A"/>
    <w:rsid w:val="009161F1"/>
    <w:rsid w:val="00916955"/>
    <w:rsid w:val="00924119"/>
    <w:rsid w:val="00934326"/>
    <w:rsid w:val="00935AB0"/>
    <w:rsid w:val="009373F1"/>
    <w:rsid w:val="00943634"/>
    <w:rsid w:val="00946239"/>
    <w:rsid w:val="00955939"/>
    <w:rsid w:val="00957797"/>
    <w:rsid w:val="009606A3"/>
    <w:rsid w:val="00961144"/>
    <w:rsid w:val="00963E03"/>
    <w:rsid w:val="009853B2"/>
    <w:rsid w:val="00992358"/>
    <w:rsid w:val="0099498E"/>
    <w:rsid w:val="00996950"/>
    <w:rsid w:val="009A02DF"/>
    <w:rsid w:val="009A0E45"/>
    <w:rsid w:val="009A16C0"/>
    <w:rsid w:val="009A2D15"/>
    <w:rsid w:val="009A360A"/>
    <w:rsid w:val="009B12C3"/>
    <w:rsid w:val="009C2EBF"/>
    <w:rsid w:val="009C7646"/>
    <w:rsid w:val="009D14AE"/>
    <w:rsid w:val="009F5BCA"/>
    <w:rsid w:val="00A00EAE"/>
    <w:rsid w:val="00A043C4"/>
    <w:rsid w:val="00A0495E"/>
    <w:rsid w:val="00A053FA"/>
    <w:rsid w:val="00A12066"/>
    <w:rsid w:val="00A2473C"/>
    <w:rsid w:val="00A2571F"/>
    <w:rsid w:val="00A31171"/>
    <w:rsid w:val="00A343C3"/>
    <w:rsid w:val="00A37CCE"/>
    <w:rsid w:val="00A40595"/>
    <w:rsid w:val="00A408F1"/>
    <w:rsid w:val="00A422E4"/>
    <w:rsid w:val="00A42301"/>
    <w:rsid w:val="00A45254"/>
    <w:rsid w:val="00A500C5"/>
    <w:rsid w:val="00A52D9D"/>
    <w:rsid w:val="00A53C25"/>
    <w:rsid w:val="00A53EE1"/>
    <w:rsid w:val="00A56881"/>
    <w:rsid w:val="00A56BBD"/>
    <w:rsid w:val="00A6149B"/>
    <w:rsid w:val="00A61E91"/>
    <w:rsid w:val="00A64D57"/>
    <w:rsid w:val="00A65AE9"/>
    <w:rsid w:val="00A6641E"/>
    <w:rsid w:val="00A7039A"/>
    <w:rsid w:val="00A7086F"/>
    <w:rsid w:val="00A716BB"/>
    <w:rsid w:val="00A71B32"/>
    <w:rsid w:val="00A73372"/>
    <w:rsid w:val="00A73D92"/>
    <w:rsid w:val="00A744CD"/>
    <w:rsid w:val="00A7494F"/>
    <w:rsid w:val="00A76D11"/>
    <w:rsid w:val="00A76F8C"/>
    <w:rsid w:val="00A82734"/>
    <w:rsid w:val="00A84917"/>
    <w:rsid w:val="00A87BC9"/>
    <w:rsid w:val="00A97CAF"/>
    <w:rsid w:val="00AA1687"/>
    <w:rsid w:val="00AA20A7"/>
    <w:rsid w:val="00AA240E"/>
    <w:rsid w:val="00AB3D6E"/>
    <w:rsid w:val="00AB4ACC"/>
    <w:rsid w:val="00AC0AD0"/>
    <w:rsid w:val="00AC13CF"/>
    <w:rsid w:val="00AC1EC2"/>
    <w:rsid w:val="00AD0444"/>
    <w:rsid w:val="00AD09A2"/>
    <w:rsid w:val="00AD18AF"/>
    <w:rsid w:val="00AD3F39"/>
    <w:rsid w:val="00AD5063"/>
    <w:rsid w:val="00AD7E61"/>
    <w:rsid w:val="00AE6740"/>
    <w:rsid w:val="00AF0B76"/>
    <w:rsid w:val="00AF2BC8"/>
    <w:rsid w:val="00AF4842"/>
    <w:rsid w:val="00AF5627"/>
    <w:rsid w:val="00B0128A"/>
    <w:rsid w:val="00B03302"/>
    <w:rsid w:val="00B040C9"/>
    <w:rsid w:val="00B0581F"/>
    <w:rsid w:val="00B06E7B"/>
    <w:rsid w:val="00B1213D"/>
    <w:rsid w:val="00B173C6"/>
    <w:rsid w:val="00B27E20"/>
    <w:rsid w:val="00B329F1"/>
    <w:rsid w:val="00B40860"/>
    <w:rsid w:val="00B44DB8"/>
    <w:rsid w:val="00B52D14"/>
    <w:rsid w:val="00B54B79"/>
    <w:rsid w:val="00B54C23"/>
    <w:rsid w:val="00B62AE0"/>
    <w:rsid w:val="00B66C72"/>
    <w:rsid w:val="00B767AB"/>
    <w:rsid w:val="00B77719"/>
    <w:rsid w:val="00B806FD"/>
    <w:rsid w:val="00B83B76"/>
    <w:rsid w:val="00B85783"/>
    <w:rsid w:val="00BA0D80"/>
    <w:rsid w:val="00BB43E6"/>
    <w:rsid w:val="00BC0E42"/>
    <w:rsid w:val="00BC112B"/>
    <w:rsid w:val="00BC3BD8"/>
    <w:rsid w:val="00BC62A3"/>
    <w:rsid w:val="00BC6429"/>
    <w:rsid w:val="00BD5F56"/>
    <w:rsid w:val="00BD7F62"/>
    <w:rsid w:val="00BE56AD"/>
    <w:rsid w:val="00BE6AAE"/>
    <w:rsid w:val="00BF42C8"/>
    <w:rsid w:val="00BF6D0F"/>
    <w:rsid w:val="00C010AB"/>
    <w:rsid w:val="00C13445"/>
    <w:rsid w:val="00C20D11"/>
    <w:rsid w:val="00C34C87"/>
    <w:rsid w:val="00C3534A"/>
    <w:rsid w:val="00C3547B"/>
    <w:rsid w:val="00C43A30"/>
    <w:rsid w:val="00C4419A"/>
    <w:rsid w:val="00C50143"/>
    <w:rsid w:val="00C51B44"/>
    <w:rsid w:val="00C5275E"/>
    <w:rsid w:val="00C54DC1"/>
    <w:rsid w:val="00C57F2F"/>
    <w:rsid w:val="00C72FEC"/>
    <w:rsid w:val="00C77A39"/>
    <w:rsid w:val="00C8097A"/>
    <w:rsid w:val="00C83075"/>
    <w:rsid w:val="00C862E7"/>
    <w:rsid w:val="00C950F4"/>
    <w:rsid w:val="00C95ABA"/>
    <w:rsid w:val="00C97093"/>
    <w:rsid w:val="00CA4151"/>
    <w:rsid w:val="00CA52C5"/>
    <w:rsid w:val="00CB27F3"/>
    <w:rsid w:val="00CB4252"/>
    <w:rsid w:val="00CB61BA"/>
    <w:rsid w:val="00CC3C75"/>
    <w:rsid w:val="00CC5721"/>
    <w:rsid w:val="00CC71AA"/>
    <w:rsid w:val="00CC79BE"/>
    <w:rsid w:val="00CC7ADA"/>
    <w:rsid w:val="00CE1F6F"/>
    <w:rsid w:val="00CF3D27"/>
    <w:rsid w:val="00CF4827"/>
    <w:rsid w:val="00CF5755"/>
    <w:rsid w:val="00D051D3"/>
    <w:rsid w:val="00D07769"/>
    <w:rsid w:val="00D22807"/>
    <w:rsid w:val="00D22F09"/>
    <w:rsid w:val="00D4119F"/>
    <w:rsid w:val="00D434CD"/>
    <w:rsid w:val="00D459BB"/>
    <w:rsid w:val="00D52485"/>
    <w:rsid w:val="00D52564"/>
    <w:rsid w:val="00D577FE"/>
    <w:rsid w:val="00D60E4B"/>
    <w:rsid w:val="00D64D16"/>
    <w:rsid w:val="00D6793C"/>
    <w:rsid w:val="00D67EA4"/>
    <w:rsid w:val="00D76798"/>
    <w:rsid w:val="00D8037C"/>
    <w:rsid w:val="00D91580"/>
    <w:rsid w:val="00D97EA3"/>
    <w:rsid w:val="00DA189B"/>
    <w:rsid w:val="00DA4131"/>
    <w:rsid w:val="00DA4DB6"/>
    <w:rsid w:val="00DB1EA4"/>
    <w:rsid w:val="00DB4F4F"/>
    <w:rsid w:val="00DB5BDE"/>
    <w:rsid w:val="00DC40D8"/>
    <w:rsid w:val="00DC61FD"/>
    <w:rsid w:val="00DC6501"/>
    <w:rsid w:val="00DD57EA"/>
    <w:rsid w:val="00DD79A4"/>
    <w:rsid w:val="00DE2D85"/>
    <w:rsid w:val="00DE3A1F"/>
    <w:rsid w:val="00DF19D8"/>
    <w:rsid w:val="00DF7391"/>
    <w:rsid w:val="00DF77C8"/>
    <w:rsid w:val="00E01C92"/>
    <w:rsid w:val="00E03509"/>
    <w:rsid w:val="00E04102"/>
    <w:rsid w:val="00E1177E"/>
    <w:rsid w:val="00E14CED"/>
    <w:rsid w:val="00E231C2"/>
    <w:rsid w:val="00E27681"/>
    <w:rsid w:val="00E31132"/>
    <w:rsid w:val="00E32E84"/>
    <w:rsid w:val="00E32F74"/>
    <w:rsid w:val="00E41B5F"/>
    <w:rsid w:val="00E41C4B"/>
    <w:rsid w:val="00E42497"/>
    <w:rsid w:val="00E437F3"/>
    <w:rsid w:val="00E56D6B"/>
    <w:rsid w:val="00E62116"/>
    <w:rsid w:val="00E63592"/>
    <w:rsid w:val="00E663E2"/>
    <w:rsid w:val="00E67588"/>
    <w:rsid w:val="00E67B2E"/>
    <w:rsid w:val="00E710D6"/>
    <w:rsid w:val="00E71722"/>
    <w:rsid w:val="00E902AE"/>
    <w:rsid w:val="00E96346"/>
    <w:rsid w:val="00EA63C9"/>
    <w:rsid w:val="00EA6C27"/>
    <w:rsid w:val="00EB10AE"/>
    <w:rsid w:val="00EB76D6"/>
    <w:rsid w:val="00EC2B68"/>
    <w:rsid w:val="00ED49DC"/>
    <w:rsid w:val="00EE18DB"/>
    <w:rsid w:val="00EE2FAA"/>
    <w:rsid w:val="00EE3865"/>
    <w:rsid w:val="00EE4CA8"/>
    <w:rsid w:val="00EF5B8E"/>
    <w:rsid w:val="00F03DF3"/>
    <w:rsid w:val="00F05DF8"/>
    <w:rsid w:val="00F06521"/>
    <w:rsid w:val="00F17EBF"/>
    <w:rsid w:val="00F22644"/>
    <w:rsid w:val="00F23CEF"/>
    <w:rsid w:val="00F24FF1"/>
    <w:rsid w:val="00F257A9"/>
    <w:rsid w:val="00F33E99"/>
    <w:rsid w:val="00F37D97"/>
    <w:rsid w:val="00F44A0C"/>
    <w:rsid w:val="00F44DC7"/>
    <w:rsid w:val="00F46C68"/>
    <w:rsid w:val="00F472DD"/>
    <w:rsid w:val="00F63E81"/>
    <w:rsid w:val="00F708C7"/>
    <w:rsid w:val="00F72AD5"/>
    <w:rsid w:val="00F73802"/>
    <w:rsid w:val="00F73D2B"/>
    <w:rsid w:val="00F752E9"/>
    <w:rsid w:val="00F8464A"/>
    <w:rsid w:val="00F85892"/>
    <w:rsid w:val="00F87DDA"/>
    <w:rsid w:val="00F923B2"/>
    <w:rsid w:val="00F93640"/>
    <w:rsid w:val="00F96F40"/>
    <w:rsid w:val="00FA0B35"/>
    <w:rsid w:val="00FA0F64"/>
    <w:rsid w:val="00FA36F9"/>
    <w:rsid w:val="00FA5CB7"/>
    <w:rsid w:val="00FB1386"/>
    <w:rsid w:val="00FB7BE1"/>
    <w:rsid w:val="00FC030F"/>
    <w:rsid w:val="00FC542A"/>
    <w:rsid w:val="00FC79E1"/>
    <w:rsid w:val="00FD42FA"/>
    <w:rsid w:val="00FD4365"/>
    <w:rsid w:val="00FD48F2"/>
    <w:rsid w:val="00FF31DB"/>
    <w:rsid w:val="00FF5E7D"/>
    <w:rsid w:val="00FF5E85"/>
    <w:rsid w:val="00FF6611"/>
    <w:rsid w:val="00FF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209"/>
    <o:shapelayout v:ext="edit">
      <o:idmap v:ext="edit" data="2"/>
      <o:rules v:ext="edit">
        <o:r id="V:Rule1" type="connector" idref="#_x0000_s2152"/>
        <o:r id="V:Rule2" type="connector" idref="#_x0000_s2153"/>
        <o:r id="V:Rule3" type="connector" idref="#_x0000_s2154"/>
        <o:r id="V:Rule4" type="connector" idref="#_x0000_s2155"/>
        <o:r id="V:Rule5" type="connector" idref="#_x0000_s2156"/>
        <o:r id="V:Rule6" type="connector" idref="#_x0000_s2159"/>
        <o:r id="V:Rule7" type="connector" idref="#_x0000_s2160"/>
        <o:r id="V:Rule8" type="connector" idref="#_x0000_s2161"/>
        <o:r id="V:Rule9" type="connector" idref="#_x0000_s2162"/>
        <o:r id="V:Rule10" type="connector" idref="#_x0000_s2163"/>
        <o:r id="V:Rule11" type="connector" idref="#_x0000_s2164"/>
        <o:r id="V:Rule12" type="connector" idref="#_x0000_s2165"/>
        <o:r id="V:Rule13" type="connector" idref="#_x0000_s2166"/>
        <o:r id="V:Rule14" type="connector" idref="#_x0000_s2167"/>
        <o:r id="V:Rule15" type="connector" idref="#_x0000_s2168"/>
        <o:r id="V:Rule16" type="connector" idref="#_x0000_s2169"/>
        <o:r id="V:Rule17" type="connector" idref="#_x0000_s2170"/>
        <o:r id="V:Rule18" type="connector" idref="#_x0000_s2171"/>
        <o:r id="V:Rule19" type="connector" idref="#_x0000_s2172"/>
        <o:r id="V:Rule20" type="connector" idref="#_x0000_s2173"/>
        <o:r id="V:Rule21" type="connector" idref="#_x0000_s2174"/>
        <o:r id="V:Rule22" type="connector" idref="#_x0000_s2176"/>
        <o:r id="V:Rule23" type="connector" idref="#_x0000_s2201"/>
        <o:r id="V:Rule24" type="connector" idref="#_x0000_s2202"/>
      </o:rules>
    </o:shapelayout>
  </w:shapeDefaults>
  <w:decimalSymbol w:val="."/>
  <w:listSeparator w:val=","/>
  <w14:docId w14:val="554AF88D"/>
  <w15:chartTrackingRefBased/>
  <w15:docId w15:val="{824DE03F-9E57-4900-9728-6F94870E7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62310"/>
    <w:pPr>
      <w:widowControl w:val="0"/>
    </w:pPr>
    <w:rPr>
      <w:rFonts w:eastAsia="標楷體"/>
      <w:kern w:val="2"/>
      <w:sz w:val="28"/>
      <w:szCs w:val="24"/>
    </w:rPr>
  </w:style>
  <w:style w:type="paragraph" w:styleId="1">
    <w:name w:val="heading 1"/>
    <w:basedOn w:val="a"/>
    <w:next w:val="a"/>
    <w:link w:val="10"/>
    <w:qFormat/>
    <w:rsid w:val="00BD5F56"/>
    <w:pPr>
      <w:keepNext/>
      <w:adjustRightInd w:val="0"/>
      <w:snapToGrid w:val="0"/>
      <w:spacing w:before="360" w:after="120"/>
      <w:jc w:val="both"/>
      <w:outlineLvl w:val="0"/>
    </w:pPr>
    <w:rPr>
      <w:iCs/>
      <w:szCs w:val="20"/>
      <w:u w:val="single"/>
    </w:rPr>
  </w:style>
  <w:style w:type="paragraph" w:styleId="2">
    <w:name w:val="heading 2"/>
    <w:basedOn w:val="a"/>
    <w:next w:val="a"/>
    <w:link w:val="20"/>
    <w:qFormat/>
    <w:rsid w:val="007858A6"/>
    <w:pPr>
      <w:keepNext/>
      <w:spacing w:before="120" w:after="120" w:line="720" w:lineRule="auto"/>
      <w:ind w:left="1134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BD5F56"/>
    <w:pPr>
      <w:tabs>
        <w:tab w:val="right" w:pos="9631"/>
      </w:tabs>
      <w:adjustRightInd w:val="0"/>
      <w:snapToGrid w:val="0"/>
      <w:spacing w:after="240"/>
      <w:ind w:left="278"/>
      <w:textAlignment w:val="bottom"/>
      <w:outlineLvl w:val="2"/>
    </w:pPr>
    <w:rPr>
      <w:rFonts w:ascii="Arial" w:hAnsi="Arial" w:cs="Arial"/>
      <w:b/>
      <w:bCs/>
    </w:rPr>
  </w:style>
  <w:style w:type="paragraph" w:styleId="4">
    <w:name w:val="heading 4"/>
    <w:basedOn w:val="a"/>
    <w:next w:val="a"/>
    <w:link w:val="40"/>
    <w:uiPriority w:val="9"/>
    <w:qFormat/>
    <w:rsid w:val="007858A6"/>
    <w:pPr>
      <w:keepNext/>
      <w:spacing w:before="120" w:after="120" w:line="720" w:lineRule="auto"/>
      <w:ind w:left="1134"/>
      <w:outlineLvl w:val="3"/>
    </w:pPr>
    <w:rPr>
      <w:rFonts w:ascii="Cambria" w:eastAsia="新細明體" w:hAnsi="Cambria"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txt">
    <w:name w:val="1.txt"/>
    <w:basedOn w:val="a"/>
    <w:rsid w:val="00BD5F56"/>
    <w:pPr>
      <w:adjustRightInd w:val="0"/>
      <w:snapToGrid w:val="0"/>
      <w:ind w:left="266" w:hanging="266"/>
    </w:pPr>
  </w:style>
  <w:style w:type="paragraph" w:customStyle="1" w:styleId="01">
    <w:name w:val="內文01"/>
    <w:basedOn w:val="a"/>
    <w:rsid w:val="00BD5F56"/>
    <w:pPr>
      <w:tabs>
        <w:tab w:val="left" w:pos="3360"/>
        <w:tab w:val="left" w:pos="6480"/>
      </w:tabs>
    </w:pPr>
  </w:style>
  <w:style w:type="paragraph" w:customStyle="1" w:styleId="02-1txt">
    <w:name w:val="02-類題1.txt"/>
    <w:basedOn w:val="a"/>
    <w:rsid w:val="00EB76D6"/>
    <w:pPr>
      <w:tabs>
        <w:tab w:val="left" w:pos="3318"/>
        <w:tab w:val="left" w:pos="6453"/>
      </w:tabs>
      <w:adjustRightInd w:val="0"/>
      <w:snapToGrid w:val="0"/>
      <w:ind w:left="170" w:right="170"/>
    </w:pPr>
  </w:style>
  <w:style w:type="paragraph" w:customStyle="1" w:styleId="02-11">
    <w:name w:val="02-1.(1)"/>
    <w:basedOn w:val="a"/>
    <w:rsid w:val="00EE4CA8"/>
    <w:pPr>
      <w:tabs>
        <w:tab w:val="left" w:pos="2618"/>
        <w:tab w:val="left" w:pos="4956"/>
        <w:tab w:val="left" w:pos="7265"/>
      </w:tabs>
      <w:adjustRightInd w:val="0"/>
      <w:snapToGrid w:val="0"/>
      <w:spacing w:before="60" w:line="288" w:lineRule="auto"/>
      <w:ind w:left="602" w:hanging="323"/>
    </w:pPr>
  </w:style>
  <w:style w:type="paragraph" w:customStyle="1" w:styleId="00-1">
    <w:name w:val="00-1 大標"/>
    <w:basedOn w:val="a3"/>
    <w:rsid w:val="004E2DCB"/>
    <w:pPr>
      <w:spacing w:before="600" w:after="600"/>
      <w:jc w:val="center"/>
    </w:pPr>
    <w:rPr>
      <w:rFonts w:eastAsia="華康楷書體W5"/>
    </w:rPr>
  </w:style>
  <w:style w:type="paragraph" w:styleId="a3">
    <w:name w:val="annotation text"/>
    <w:aliases w:val="中標"/>
    <w:basedOn w:val="a"/>
    <w:link w:val="a4"/>
    <w:rsid w:val="004E2DCB"/>
  </w:style>
  <w:style w:type="paragraph" w:customStyle="1" w:styleId="10-">
    <w:name w:val="10-課本基礎題"/>
    <w:basedOn w:val="a"/>
    <w:next w:val="11-"/>
    <w:rsid w:val="00E710D6"/>
    <w:pPr>
      <w:pageBreakBefore/>
      <w:adjustRightInd w:val="0"/>
      <w:spacing w:beforeLines="50" w:before="50"/>
      <w:ind w:left="125" w:hangingChars="125" w:hanging="125"/>
      <w:jc w:val="both"/>
    </w:pPr>
    <w:rPr>
      <w:b/>
      <w:spacing w:val="10"/>
    </w:rPr>
  </w:style>
  <w:style w:type="paragraph" w:customStyle="1" w:styleId="11-">
    <w:name w:val="11-一、標"/>
    <w:basedOn w:val="a"/>
    <w:rsid w:val="00E710D6"/>
    <w:pPr>
      <w:adjustRightInd w:val="0"/>
      <w:ind w:left="315" w:hangingChars="125" w:hanging="315"/>
      <w:jc w:val="both"/>
    </w:pPr>
    <w:rPr>
      <w:bCs/>
      <w:spacing w:val="6"/>
    </w:rPr>
  </w:style>
  <w:style w:type="character" w:customStyle="1" w:styleId="00-">
    <w:name w:val="00-套色"/>
    <w:rsid w:val="00E710D6"/>
    <w:rPr>
      <w:color w:val="FF0000"/>
    </w:rPr>
  </w:style>
  <w:style w:type="paragraph" w:customStyle="1" w:styleId="14-1">
    <w:name w:val="14-填充題(1)"/>
    <w:basedOn w:val="a"/>
    <w:rsid w:val="00E710D6"/>
    <w:pPr>
      <w:adjustRightInd w:val="0"/>
      <w:snapToGrid w:val="0"/>
      <w:spacing w:line="400" w:lineRule="atLeast"/>
      <w:ind w:left="788" w:hanging="380"/>
      <w:jc w:val="both"/>
    </w:pPr>
    <w:rPr>
      <w:iCs/>
      <w:color w:val="000000"/>
      <w:spacing w:val="10"/>
      <w:sz w:val="23"/>
    </w:rPr>
  </w:style>
  <w:style w:type="character" w:customStyle="1" w:styleId="00-0">
    <w:name w:val="00-套色+底線"/>
    <w:rsid w:val="00E710D6"/>
    <w:rPr>
      <w:color w:val="FF0000"/>
      <w:u w:val="single" w:color="000000"/>
    </w:rPr>
  </w:style>
  <w:style w:type="paragraph" w:customStyle="1" w:styleId="12-">
    <w:name w:val="12-選擇題"/>
    <w:basedOn w:val="a"/>
    <w:rsid w:val="00E710D6"/>
    <w:pPr>
      <w:tabs>
        <w:tab w:val="right" w:pos="1176"/>
        <w:tab w:val="left" w:pos="4928"/>
      </w:tabs>
      <w:adjustRightInd w:val="0"/>
      <w:snapToGrid w:val="0"/>
      <w:spacing w:line="400" w:lineRule="atLeast"/>
      <w:ind w:left="1370" w:hangingChars="566" w:hanging="1370"/>
      <w:jc w:val="both"/>
    </w:pPr>
    <w:rPr>
      <w:spacing w:val="6"/>
      <w:kern w:val="0"/>
      <w:sz w:val="23"/>
    </w:rPr>
  </w:style>
  <w:style w:type="paragraph" w:customStyle="1" w:styleId="13-1">
    <w:name w:val="13-填充題1."/>
    <w:basedOn w:val="a"/>
    <w:rsid w:val="00E710D6"/>
    <w:pPr>
      <w:adjustRightInd w:val="0"/>
      <w:snapToGrid w:val="0"/>
      <w:spacing w:line="400" w:lineRule="atLeast"/>
      <w:ind w:left="403" w:hanging="403"/>
      <w:jc w:val="both"/>
    </w:pPr>
    <w:rPr>
      <w:spacing w:val="10"/>
      <w:sz w:val="23"/>
    </w:rPr>
  </w:style>
  <w:style w:type="paragraph" w:customStyle="1" w:styleId="txt">
    <w:name w:val="txt"/>
    <w:basedOn w:val="a"/>
    <w:rsid w:val="0017743E"/>
    <w:pPr>
      <w:spacing w:line="320" w:lineRule="exact"/>
    </w:pPr>
    <w:rPr>
      <w:kern w:val="0"/>
    </w:rPr>
  </w:style>
  <w:style w:type="paragraph" w:styleId="a5">
    <w:name w:val="Body Text"/>
    <w:basedOn w:val="a"/>
    <w:rsid w:val="002E5B0C"/>
    <w:pPr>
      <w:spacing w:line="280" w:lineRule="exact"/>
      <w:jc w:val="center"/>
    </w:pPr>
  </w:style>
  <w:style w:type="paragraph" w:customStyle="1" w:styleId="011-1">
    <w:name w:val="01解1-1"/>
    <w:basedOn w:val="a"/>
    <w:rsid w:val="00DC61FD"/>
    <w:pPr>
      <w:adjustRightInd w:val="0"/>
      <w:snapToGrid w:val="0"/>
      <w:ind w:left="238" w:hanging="238"/>
    </w:pPr>
    <w:rPr>
      <w:kern w:val="0"/>
    </w:rPr>
  </w:style>
  <w:style w:type="paragraph" w:customStyle="1" w:styleId="a6">
    <w:name w:val="國中題目"/>
    <w:basedOn w:val="a"/>
    <w:rsid w:val="00640AB7"/>
    <w:pPr>
      <w:adjustRightInd w:val="0"/>
      <w:snapToGrid w:val="0"/>
    </w:pPr>
    <w:rPr>
      <w:kern w:val="0"/>
    </w:rPr>
  </w:style>
  <w:style w:type="paragraph" w:customStyle="1" w:styleId="a7">
    <w:name w:val="國中答案"/>
    <w:basedOn w:val="a"/>
    <w:rsid w:val="00640AB7"/>
    <w:pPr>
      <w:adjustRightInd w:val="0"/>
      <w:snapToGrid w:val="0"/>
    </w:pPr>
    <w:rPr>
      <w:color w:val="0000FF"/>
      <w:kern w:val="0"/>
    </w:rPr>
  </w:style>
  <w:style w:type="paragraph" w:customStyle="1" w:styleId="a8">
    <w:name w:val="國中詳解"/>
    <w:basedOn w:val="a"/>
    <w:rsid w:val="00640AB7"/>
    <w:pPr>
      <w:adjustRightInd w:val="0"/>
      <w:snapToGrid w:val="0"/>
    </w:pPr>
    <w:rPr>
      <w:color w:val="008000"/>
      <w:kern w:val="0"/>
    </w:rPr>
  </w:style>
  <w:style w:type="paragraph" w:customStyle="1" w:styleId="0214">
    <w:name w:val="02 內文14#中明"/>
    <w:basedOn w:val="a"/>
    <w:rsid w:val="003D0BED"/>
    <w:pPr>
      <w:spacing w:before="120" w:after="120" w:line="480" w:lineRule="exact"/>
      <w:jc w:val="both"/>
    </w:pPr>
    <w:rPr>
      <w:rFonts w:eastAsia="華康中明體"/>
    </w:rPr>
  </w:style>
  <w:style w:type="paragraph" w:customStyle="1" w:styleId="03-102">
    <w:name w:val="03-1 例題 首0次2"/>
    <w:basedOn w:val="a"/>
    <w:link w:val="03-1020"/>
    <w:rsid w:val="003D0BED"/>
    <w:pPr>
      <w:tabs>
        <w:tab w:val="left" w:pos="1134"/>
      </w:tabs>
      <w:spacing w:before="240"/>
      <w:ind w:left="1134" w:hanging="1134"/>
      <w:jc w:val="both"/>
    </w:pPr>
    <w:rPr>
      <w:rFonts w:eastAsia="華康楷書體W5"/>
      <w:kern w:val="0"/>
      <w:szCs w:val="28"/>
    </w:rPr>
  </w:style>
  <w:style w:type="character" w:customStyle="1" w:styleId="03-1020">
    <w:name w:val="03-1 例題 首0次2 字元"/>
    <w:link w:val="03-102"/>
    <w:rsid w:val="003D0BED"/>
    <w:rPr>
      <w:rFonts w:eastAsia="華康楷書體W5"/>
      <w:sz w:val="24"/>
      <w:szCs w:val="28"/>
      <w:lang w:val="en-US" w:eastAsia="zh-TW" w:bidi="ar-SA"/>
    </w:rPr>
  </w:style>
  <w:style w:type="paragraph" w:customStyle="1" w:styleId="04-1">
    <w:name w:val="04-1 詳解"/>
    <w:basedOn w:val="a"/>
    <w:rsid w:val="003D0BED"/>
    <w:pPr>
      <w:spacing w:before="120"/>
      <w:ind w:left="1134"/>
    </w:pPr>
    <w:rPr>
      <w:rFonts w:ascii="華康中黑體" w:eastAsia="華康中黑體"/>
      <w:kern w:val="0"/>
    </w:rPr>
  </w:style>
  <w:style w:type="paragraph" w:customStyle="1" w:styleId="01-3">
    <w:name w:val="01-3 例題底線"/>
    <w:basedOn w:val="a"/>
    <w:link w:val="01-30"/>
    <w:rsid w:val="00FA36F9"/>
    <w:pPr>
      <w:pBdr>
        <w:bottom w:val="dashSmallGap" w:sz="6" w:space="1" w:color="808080"/>
      </w:pBdr>
      <w:tabs>
        <w:tab w:val="left" w:pos="1134"/>
      </w:tabs>
      <w:spacing w:after="120"/>
      <w:ind w:left="1134" w:hanging="1134"/>
      <w:jc w:val="both"/>
    </w:pPr>
    <w:rPr>
      <w:rFonts w:eastAsia="華康楷書體W5"/>
    </w:rPr>
  </w:style>
  <w:style w:type="character" w:customStyle="1" w:styleId="01-30">
    <w:name w:val="01-3 例題底線 字元"/>
    <w:link w:val="01-3"/>
    <w:rsid w:val="00FA36F9"/>
    <w:rPr>
      <w:rFonts w:eastAsia="華康楷書體W5"/>
      <w:kern w:val="2"/>
      <w:sz w:val="24"/>
      <w:szCs w:val="24"/>
      <w:lang w:val="en-US" w:eastAsia="zh-TW" w:bidi="ar-SA"/>
    </w:rPr>
  </w:style>
  <w:style w:type="paragraph" w:customStyle="1" w:styleId="04-10">
    <w:name w:val="04-1."/>
    <w:basedOn w:val="a"/>
    <w:rsid w:val="005E0F2F"/>
    <w:pPr>
      <w:tabs>
        <w:tab w:val="left" w:pos="303"/>
      </w:tabs>
      <w:adjustRightInd w:val="0"/>
      <w:spacing w:beforeLines="50" w:before="194"/>
      <w:ind w:left="313" w:hangingChars="125" w:hanging="313"/>
      <w:jc w:val="both"/>
    </w:pPr>
    <w:rPr>
      <w:color w:val="000000"/>
      <w:spacing w:val="10"/>
      <w:sz w:val="23"/>
    </w:rPr>
  </w:style>
  <w:style w:type="paragraph" w:customStyle="1" w:styleId="04-11">
    <w:name w:val="04-1 表文"/>
    <w:basedOn w:val="03-102"/>
    <w:rsid w:val="00134949"/>
    <w:pPr>
      <w:widowControl/>
      <w:spacing w:before="0"/>
      <w:ind w:left="0" w:firstLine="0"/>
    </w:pPr>
  </w:style>
  <w:style w:type="paragraph" w:customStyle="1" w:styleId="00-2">
    <w:name w:val="00-小標"/>
    <w:basedOn w:val="13-1"/>
    <w:rsid w:val="00134949"/>
    <w:pPr>
      <w:spacing w:before="160" w:line="240" w:lineRule="auto"/>
      <w:ind w:left="210" w:hanging="210"/>
    </w:pPr>
    <w:rPr>
      <w:kern w:val="0"/>
      <w:sz w:val="22"/>
    </w:rPr>
  </w:style>
  <w:style w:type="paragraph" w:customStyle="1" w:styleId="00-1TXT">
    <w:name w:val="00-1.TXT"/>
    <w:basedOn w:val="13-1"/>
    <w:rsid w:val="00134949"/>
    <w:pPr>
      <w:spacing w:line="280" w:lineRule="atLeast"/>
      <w:ind w:left="182" w:hanging="182"/>
    </w:pPr>
    <w:rPr>
      <w:kern w:val="0"/>
      <w:sz w:val="20"/>
    </w:rPr>
  </w:style>
  <w:style w:type="paragraph" w:styleId="a9">
    <w:name w:val="footer"/>
    <w:basedOn w:val="a"/>
    <w:link w:val="aa"/>
    <w:uiPriority w:val="99"/>
    <w:rsid w:val="002047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b">
    <w:name w:val="page number"/>
    <w:basedOn w:val="a0"/>
    <w:rsid w:val="00204727"/>
  </w:style>
  <w:style w:type="paragraph" w:styleId="ac">
    <w:name w:val="header"/>
    <w:basedOn w:val="a"/>
    <w:link w:val="ad"/>
    <w:rsid w:val="00E41B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link w:val="ac"/>
    <w:rsid w:val="00E41B5F"/>
    <w:rPr>
      <w:kern w:val="2"/>
    </w:rPr>
  </w:style>
  <w:style w:type="paragraph" w:styleId="ae">
    <w:name w:val="List Paragraph"/>
    <w:basedOn w:val="a"/>
    <w:uiPriority w:val="34"/>
    <w:qFormat/>
    <w:rsid w:val="00724381"/>
    <w:pPr>
      <w:ind w:leftChars="200" w:left="480"/>
    </w:pPr>
  </w:style>
  <w:style w:type="character" w:customStyle="1" w:styleId="aa">
    <w:name w:val="頁尾 字元"/>
    <w:link w:val="a9"/>
    <w:uiPriority w:val="99"/>
    <w:rsid w:val="00CB27F3"/>
    <w:rPr>
      <w:kern w:val="2"/>
    </w:rPr>
  </w:style>
  <w:style w:type="character" w:customStyle="1" w:styleId="10">
    <w:name w:val="標題 1 字元"/>
    <w:link w:val="1"/>
    <w:uiPriority w:val="9"/>
    <w:rsid w:val="00A7494F"/>
    <w:rPr>
      <w:rFonts w:eastAsia="標楷體"/>
      <w:iCs/>
      <w:kern w:val="2"/>
      <w:sz w:val="28"/>
      <w:u w:val="single"/>
    </w:rPr>
  </w:style>
  <w:style w:type="paragraph" w:styleId="11">
    <w:name w:val="toc 1"/>
    <w:basedOn w:val="a"/>
    <w:next w:val="a"/>
    <w:autoRedefine/>
    <w:uiPriority w:val="39"/>
    <w:rsid w:val="00A6641E"/>
  </w:style>
  <w:style w:type="paragraph" w:styleId="21">
    <w:name w:val="toc 2"/>
    <w:basedOn w:val="a"/>
    <w:next w:val="a"/>
    <w:autoRedefine/>
    <w:uiPriority w:val="39"/>
    <w:rsid w:val="00A6641E"/>
    <w:pPr>
      <w:ind w:leftChars="200" w:left="480"/>
    </w:pPr>
  </w:style>
  <w:style w:type="character" w:styleId="af">
    <w:name w:val="Hyperlink"/>
    <w:uiPriority w:val="99"/>
    <w:unhideWhenUsed/>
    <w:rsid w:val="00A6641E"/>
    <w:rPr>
      <w:color w:val="0000FF"/>
      <w:u w:val="single"/>
    </w:rPr>
  </w:style>
  <w:style w:type="character" w:customStyle="1" w:styleId="20">
    <w:name w:val="標題 2 字元"/>
    <w:link w:val="2"/>
    <w:rsid w:val="007858A6"/>
    <w:rPr>
      <w:rFonts w:ascii="Arial" w:hAnsi="Arial"/>
      <w:b/>
      <w:bCs/>
      <w:kern w:val="2"/>
      <w:sz w:val="48"/>
      <w:szCs w:val="48"/>
    </w:rPr>
  </w:style>
  <w:style w:type="character" w:customStyle="1" w:styleId="40">
    <w:name w:val="標題 4 字元"/>
    <w:link w:val="4"/>
    <w:uiPriority w:val="9"/>
    <w:rsid w:val="007858A6"/>
    <w:rPr>
      <w:rFonts w:ascii="Cambria" w:hAnsi="Cambria"/>
      <w:kern w:val="2"/>
      <w:sz w:val="36"/>
      <w:szCs w:val="36"/>
    </w:rPr>
  </w:style>
  <w:style w:type="character" w:customStyle="1" w:styleId="14">
    <w:name w:val="樣式 (拉丁) 標楷體 (中文) 書法家圖案集 14 點"/>
    <w:rsid w:val="007858A6"/>
    <w:rPr>
      <w:rFonts w:ascii="標楷體" w:eastAsia="書法家圖案集" w:hAnsi="標楷體"/>
      <w:sz w:val="28"/>
    </w:rPr>
  </w:style>
  <w:style w:type="character" w:customStyle="1" w:styleId="140">
    <w:name w:val="樣式 書法家圖案集 14 點"/>
    <w:rsid w:val="007858A6"/>
    <w:rPr>
      <w:rFonts w:ascii="書法家圖案集" w:eastAsia="書法家圖案集" w:hAnsi="書法家圖案集"/>
      <w:sz w:val="28"/>
    </w:rPr>
  </w:style>
  <w:style w:type="character" w:customStyle="1" w:styleId="af0">
    <w:name w:val="(中文) 書法家圖案集"/>
    <w:rsid w:val="007858A6"/>
    <w:rPr>
      <w:rFonts w:ascii="標楷體" w:eastAsia="書法家圖案集" w:hAnsi="標楷體"/>
    </w:rPr>
  </w:style>
  <w:style w:type="character" w:customStyle="1" w:styleId="af1">
    <w:name w:val="樣式 書法家圖案集"/>
    <w:rsid w:val="007858A6"/>
    <w:rPr>
      <w:rFonts w:ascii="書法家圖案集" w:eastAsia="書法家圖案集" w:hAnsi="書法家圖案集"/>
    </w:rPr>
  </w:style>
  <w:style w:type="paragraph" w:customStyle="1" w:styleId="12">
    <w:name w:val="(1)課標"/>
    <w:basedOn w:val="a"/>
    <w:rsid w:val="007858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Lines="25" w:before="90" w:afterLines="25" w:after="90"/>
      <w:jc w:val="center"/>
    </w:pPr>
    <w:rPr>
      <w:rFonts w:ascii="華康中黑體" w:eastAsia="華康中黑體" w:hAnsi="新細明體"/>
      <w:bCs/>
    </w:rPr>
  </w:style>
  <w:style w:type="paragraph" w:customStyle="1" w:styleId="22">
    <w:name w:val="(2)選擇填充"/>
    <w:basedOn w:val="a"/>
    <w:rsid w:val="007858A6"/>
    <w:pPr>
      <w:snapToGrid w:val="0"/>
      <w:spacing w:beforeLines="50" w:before="180" w:afterLines="50" w:after="180" w:line="300" w:lineRule="auto"/>
    </w:pPr>
    <w:rPr>
      <w:rFonts w:ascii="華康中黑體" w:eastAsia="華康中黑體" w:hAnsi="新細明體"/>
      <w:bCs/>
      <w:sz w:val="24"/>
      <w:shd w:val="pct15" w:color="auto" w:fill="FFFFFF"/>
    </w:rPr>
  </w:style>
  <w:style w:type="paragraph" w:customStyle="1" w:styleId="30">
    <w:name w:val="(3)空行"/>
    <w:basedOn w:val="12"/>
    <w:rsid w:val="007858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napToGrid w:val="0"/>
      <w:spacing w:beforeLines="0" w:before="0" w:afterLines="0" w:after="0"/>
    </w:pPr>
    <w:rPr>
      <w:sz w:val="4"/>
    </w:rPr>
  </w:style>
  <w:style w:type="paragraph" w:customStyle="1" w:styleId="41">
    <w:name w:val="(4)目次"/>
    <w:basedOn w:val="11"/>
    <w:rsid w:val="007858A6"/>
    <w:pPr>
      <w:tabs>
        <w:tab w:val="right" w:leader="dot" w:pos="8777"/>
      </w:tabs>
      <w:adjustRightInd w:val="0"/>
      <w:spacing w:line="720" w:lineRule="auto"/>
      <w:ind w:leftChars="600" w:left="1875" w:rightChars="600" w:right="1440" w:hangingChars="145" w:hanging="435"/>
    </w:pPr>
    <w:rPr>
      <w:rFonts w:ascii="標楷體" w:hAnsi="標楷體"/>
      <w:b/>
      <w:sz w:val="30"/>
    </w:rPr>
  </w:style>
  <w:style w:type="paragraph" w:customStyle="1" w:styleId="03-26">
    <w:name w:val="03-2 例題 前段空6"/>
    <w:basedOn w:val="a"/>
    <w:rsid w:val="007858A6"/>
    <w:pPr>
      <w:spacing w:before="120"/>
      <w:ind w:left="1134"/>
    </w:pPr>
    <w:rPr>
      <w:rFonts w:eastAsia="華康楷書體W5"/>
      <w:kern w:val="0"/>
      <w:sz w:val="24"/>
    </w:rPr>
  </w:style>
  <w:style w:type="paragraph" w:customStyle="1" w:styleId="03-320">
    <w:name w:val="03-3 例題 行20"/>
    <w:basedOn w:val="03-26"/>
    <w:rsid w:val="007858A6"/>
  </w:style>
  <w:style w:type="paragraph" w:styleId="af2">
    <w:name w:val="annotation subject"/>
    <w:basedOn w:val="a3"/>
    <w:next w:val="a3"/>
    <w:link w:val="af3"/>
    <w:rsid w:val="007858A6"/>
    <w:rPr>
      <w:rFonts w:eastAsia="新細明體"/>
      <w:b/>
      <w:bCs/>
      <w:sz w:val="24"/>
    </w:rPr>
  </w:style>
  <w:style w:type="character" w:customStyle="1" w:styleId="a4">
    <w:name w:val="註解文字 字元"/>
    <w:aliases w:val="中標 字元"/>
    <w:link w:val="a3"/>
    <w:rsid w:val="007858A6"/>
    <w:rPr>
      <w:rFonts w:eastAsia="標楷體"/>
      <w:kern w:val="2"/>
      <w:sz w:val="28"/>
      <w:szCs w:val="24"/>
    </w:rPr>
  </w:style>
  <w:style w:type="character" w:customStyle="1" w:styleId="af3">
    <w:name w:val="註解主旨 字元"/>
    <w:link w:val="af2"/>
    <w:rsid w:val="007858A6"/>
    <w:rPr>
      <w:rFonts w:eastAsia="標楷體"/>
      <w:b/>
      <w:bCs/>
      <w:kern w:val="2"/>
      <w:sz w:val="24"/>
      <w:szCs w:val="24"/>
    </w:rPr>
  </w:style>
  <w:style w:type="paragraph" w:styleId="af4">
    <w:name w:val="Balloon Text"/>
    <w:basedOn w:val="a"/>
    <w:link w:val="af5"/>
    <w:rsid w:val="007858A6"/>
    <w:rPr>
      <w:rFonts w:ascii="Arial" w:eastAsia="新細明體" w:hAnsi="Arial"/>
      <w:sz w:val="18"/>
      <w:szCs w:val="18"/>
    </w:rPr>
  </w:style>
  <w:style w:type="character" w:customStyle="1" w:styleId="af5">
    <w:name w:val="註解方塊文字 字元"/>
    <w:link w:val="af4"/>
    <w:rsid w:val="007858A6"/>
    <w:rPr>
      <w:rFonts w:ascii="Arial" w:hAnsi="Arial"/>
      <w:kern w:val="2"/>
      <w:sz w:val="18"/>
      <w:szCs w:val="18"/>
    </w:rPr>
  </w:style>
  <w:style w:type="paragraph" w:customStyle="1" w:styleId="05-115p">
    <w:name w:val="05-1 中圓15p"/>
    <w:basedOn w:val="0214"/>
    <w:rsid w:val="007858A6"/>
  </w:style>
  <w:style w:type="paragraph" w:customStyle="1" w:styleId="03-422">
    <w:name w:val="03-4 例題 行22"/>
    <w:basedOn w:val="a"/>
    <w:rsid w:val="007858A6"/>
    <w:pPr>
      <w:spacing w:line="480" w:lineRule="exact"/>
      <w:ind w:left="1134"/>
    </w:pPr>
    <w:rPr>
      <w:rFonts w:eastAsia="華康楷書體W5"/>
      <w:sz w:val="24"/>
    </w:rPr>
  </w:style>
  <w:style w:type="table" w:styleId="af6">
    <w:name w:val="Table Grid"/>
    <w:basedOn w:val="a1"/>
    <w:rsid w:val="007858A6"/>
    <w:pPr>
      <w:widowControl w:val="0"/>
    </w:pPr>
    <w:rPr>
      <w:rFonts w:eastAsia="華康楷書體W5"/>
      <w:sz w:val="24"/>
      <w:szCs w:val="24"/>
    </w:rPr>
    <w:tblPr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  <w:insideH w:val="dashSmallGap" w:sz="4" w:space="0" w:color="auto"/>
        <w:insideV w:val="dashSmallGap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2-">
    <w:name w:val="02-類題"/>
    <w:basedOn w:val="a"/>
    <w:rsid w:val="007858A6"/>
    <w:pPr>
      <w:tabs>
        <w:tab w:val="right" w:pos="9631"/>
      </w:tabs>
    </w:pPr>
    <w:rPr>
      <w:rFonts w:eastAsia="新細明體"/>
      <w:sz w:val="24"/>
    </w:rPr>
  </w:style>
  <w:style w:type="paragraph" w:customStyle="1" w:styleId="14-10">
    <w:name w:val="14-填充題(1)兩欄"/>
    <w:basedOn w:val="a"/>
    <w:rsid w:val="007858A6"/>
    <w:pPr>
      <w:tabs>
        <w:tab w:val="left" w:pos="4480"/>
        <w:tab w:val="left" w:pos="4858"/>
      </w:tabs>
      <w:adjustRightInd w:val="0"/>
      <w:snapToGrid w:val="0"/>
      <w:spacing w:line="400" w:lineRule="atLeast"/>
      <w:ind w:left="408"/>
      <w:jc w:val="both"/>
    </w:pPr>
    <w:rPr>
      <w:rFonts w:eastAsia="新細明體"/>
      <w:spacing w:val="6"/>
      <w:sz w:val="23"/>
    </w:rPr>
  </w:style>
  <w:style w:type="paragraph" w:customStyle="1" w:styleId="02-0">
    <w:name w:val="02-類題三均分"/>
    <w:basedOn w:val="02-1txt"/>
    <w:rsid w:val="007858A6"/>
    <w:pPr>
      <w:tabs>
        <w:tab w:val="clear" w:pos="3318"/>
        <w:tab w:val="clear" w:pos="6453"/>
        <w:tab w:val="left" w:pos="3304"/>
        <w:tab w:val="left" w:pos="6439"/>
      </w:tabs>
    </w:pPr>
    <w:rPr>
      <w:rFonts w:eastAsia="新細明體"/>
      <w:sz w:val="24"/>
    </w:rPr>
  </w:style>
  <w:style w:type="paragraph" w:customStyle="1" w:styleId="3-1">
    <w:name w:val="3-填充題1."/>
    <w:basedOn w:val="a"/>
    <w:rsid w:val="007858A6"/>
    <w:pPr>
      <w:tabs>
        <w:tab w:val="left" w:pos="480"/>
        <w:tab w:val="left" w:pos="5040"/>
        <w:tab w:val="left" w:pos="5400"/>
        <w:tab w:val="right" w:pos="10560"/>
      </w:tabs>
      <w:adjustRightInd w:val="0"/>
      <w:snapToGrid w:val="0"/>
      <w:spacing w:line="400" w:lineRule="atLeast"/>
      <w:ind w:left="408" w:hanging="408"/>
      <w:jc w:val="both"/>
    </w:pPr>
    <w:rPr>
      <w:rFonts w:eastAsia="新細明體"/>
      <w:sz w:val="24"/>
    </w:rPr>
  </w:style>
  <w:style w:type="paragraph" w:customStyle="1" w:styleId="4-1">
    <w:name w:val="4-填充題(1)"/>
    <w:basedOn w:val="a"/>
    <w:rsid w:val="007858A6"/>
    <w:pPr>
      <w:tabs>
        <w:tab w:val="right" w:pos="10560"/>
      </w:tabs>
      <w:adjustRightInd w:val="0"/>
      <w:snapToGrid w:val="0"/>
      <w:spacing w:line="400" w:lineRule="atLeast"/>
      <w:ind w:leftChars="175" w:left="487" w:hanging="312"/>
      <w:jc w:val="both"/>
    </w:pPr>
    <w:rPr>
      <w:rFonts w:eastAsia="新細明體"/>
      <w:sz w:val="24"/>
    </w:rPr>
  </w:style>
  <w:style w:type="paragraph" w:customStyle="1" w:styleId="5-">
    <w:name w:val="5-選擇題"/>
    <w:basedOn w:val="a"/>
    <w:rsid w:val="007858A6"/>
    <w:pPr>
      <w:tabs>
        <w:tab w:val="left" w:pos="1080"/>
        <w:tab w:val="left" w:pos="1560"/>
        <w:tab w:val="left" w:pos="3480"/>
        <w:tab w:val="left" w:pos="5400"/>
        <w:tab w:val="left" w:pos="7320"/>
      </w:tabs>
      <w:adjustRightInd w:val="0"/>
      <w:snapToGrid w:val="0"/>
      <w:spacing w:line="400" w:lineRule="atLeast"/>
      <w:ind w:left="600" w:hangingChars="600" w:hanging="600"/>
      <w:jc w:val="both"/>
    </w:pPr>
    <w:rPr>
      <w:rFonts w:eastAsia="新細明體"/>
      <w:kern w:val="0"/>
      <w:sz w:val="24"/>
    </w:rPr>
  </w:style>
  <w:style w:type="paragraph" w:styleId="af7">
    <w:name w:val="Date"/>
    <w:basedOn w:val="a"/>
    <w:next w:val="a"/>
    <w:link w:val="af8"/>
    <w:rsid w:val="007858A6"/>
    <w:pPr>
      <w:spacing w:before="120" w:after="120"/>
      <w:ind w:left="1134"/>
      <w:jc w:val="right"/>
    </w:pPr>
    <w:rPr>
      <w:rFonts w:eastAsia="華康楷書體W5"/>
      <w:sz w:val="24"/>
    </w:rPr>
  </w:style>
  <w:style w:type="character" w:customStyle="1" w:styleId="af8">
    <w:name w:val="日期 字元"/>
    <w:link w:val="af7"/>
    <w:rsid w:val="007858A6"/>
    <w:rPr>
      <w:rFonts w:eastAsia="華康楷書體W5"/>
      <w:kern w:val="2"/>
      <w:sz w:val="24"/>
      <w:szCs w:val="24"/>
    </w:rPr>
  </w:style>
  <w:style w:type="paragraph" w:styleId="af9">
    <w:name w:val="Document Map"/>
    <w:basedOn w:val="a"/>
    <w:link w:val="afa"/>
    <w:rsid w:val="007858A6"/>
    <w:pPr>
      <w:spacing w:before="120" w:after="120"/>
      <w:ind w:left="1134"/>
    </w:pPr>
    <w:rPr>
      <w:rFonts w:ascii="新細明體" w:eastAsia="新細明體"/>
      <w:sz w:val="18"/>
      <w:szCs w:val="18"/>
    </w:rPr>
  </w:style>
  <w:style w:type="character" w:customStyle="1" w:styleId="afa">
    <w:name w:val="文件引導模式 字元"/>
    <w:link w:val="af9"/>
    <w:rsid w:val="007858A6"/>
    <w:rPr>
      <w:rFonts w:ascii="新細明體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7858A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</w:rPr>
  </w:style>
  <w:style w:type="character" w:customStyle="1" w:styleId="00-3">
    <w:name w:val="00-乘法"/>
    <w:rsid w:val="007858A6"/>
    <w:rPr>
      <w:rFonts w:eastAsia="華康中明體"/>
    </w:rPr>
  </w:style>
  <w:style w:type="paragraph" w:customStyle="1" w:styleId="00-4">
    <w:name w:val="00-解中標"/>
    <w:basedOn w:val="a"/>
    <w:rsid w:val="007858A6"/>
    <w:pPr>
      <w:shd w:val="clear" w:color="auto" w:fill="D9D9D9"/>
      <w:adjustRightInd w:val="0"/>
      <w:snapToGrid w:val="0"/>
      <w:spacing w:before="360" w:line="240" w:lineRule="atLeast"/>
      <w:jc w:val="both"/>
    </w:pPr>
    <w:rPr>
      <w:b/>
      <w:bCs/>
      <w:color w:val="000000"/>
      <w:sz w:val="24"/>
    </w:rPr>
  </w:style>
  <w:style w:type="paragraph" w:customStyle="1" w:styleId="010">
    <w:name w:val="01解底色"/>
    <w:basedOn w:val="011-1"/>
    <w:rsid w:val="007858A6"/>
    <w:pPr>
      <w:spacing w:before="120"/>
    </w:pPr>
    <w:rPr>
      <w:sz w:val="24"/>
      <w:bdr w:val="single" w:sz="4" w:space="0" w:color="auto"/>
      <w:shd w:val="pct15" w:color="auto" w:fill="FFFFFF"/>
    </w:rPr>
  </w:style>
  <w:style w:type="paragraph" w:styleId="afb">
    <w:name w:val="Title"/>
    <w:basedOn w:val="a"/>
    <w:next w:val="a"/>
    <w:link w:val="afc"/>
    <w:qFormat/>
    <w:rsid w:val="007858A6"/>
    <w:pPr>
      <w:spacing w:before="240" w:after="60"/>
      <w:outlineLvl w:val="0"/>
    </w:pPr>
    <w:rPr>
      <w:rFonts w:ascii="標楷體" w:hAnsi="Cambria"/>
      <w:b/>
      <w:bCs/>
      <w:sz w:val="36"/>
      <w:szCs w:val="32"/>
    </w:rPr>
  </w:style>
  <w:style w:type="character" w:customStyle="1" w:styleId="afc">
    <w:name w:val="標題 字元"/>
    <w:link w:val="afb"/>
    <w:rsid w:val="007858A6"/>
    <w:rPr>
      <w:rFonts w:ascii="標楷體" w:eastAsia="標楷體" w:hAnsi="Cambria"/>
      <w:b/>
      <w:bCs/>
      <w:kern w:val="2"/>
      <w:sz w:val="36"/>
      <w:szCs w:val="32"/>
    </w:rPr>
  </w:style>
  <w:style w:type="paragraph" w:customStyle="1" w:styleId="12-0">
    <w:name w:val="12-選擇題 字元"/>
    <w:basedOn w:val="a"/>
    <w:rsid w:val="007858A6"/>
    <w:pPr>
      <w:tabs>
        <w:tab w:val="left" w:pos="1531"/>
        <w:tab w:val="left" w:pos="2834"/>
        <w:tab w:val="left" w:pos="3233"/>
        <w:tab w:val="left" w:pos="4536"/>
        <w:tab w:val="left" w:pos="4932"/>
        <w:tab w:val="left" w:pos="6238"/>
        <w:tab w:val="left" w:pos="6634"/>
      </w:tabs>
      <w:adjustRightInd w:val="0"/>
      <w:snapToGrid w:val="0"/>
      <w:spacing w:line="360" w:lineRule="atLeast"/>
      <w:ind w:left="1134" w:hanging="1134"/>
      <w:jc w:val="both"/>
    </w:pPr>
    <w:rPr>
      <w:rFonts w:eastAsia="新細明體"/>
      <w:sz w:val="24"/>
      <w:szCs w:val="20"/>
    </w:rPr>
  </w:style>
  <w:style w:type="character" w:styleId="afd">
    <w:name w:val="annotation reference"/>
    <w:semiHidden/>
    <w:rsid w:val="004849A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41.wmf"/><Relationship Id="rId3182" Type="http://schemas.openxmlformats.org/officeDocument/2006/relationships/image" Target="media/image1499.wmf"/><Relationship Id="rId3042" Type="http://schemas.openxmlformats.org/officeDocument/2006/relationships/image" Target="media/image1431.wmf"/><Relationship Id="rId170" Type="http://schemas.openxmlformats.org/officeDocument/2006/relationships/oleObject" Target="embeddings/oleObject92.bin"/><Relationship Id="rId987" Type="http://schemas.openxmlformats.org/officeDocument/2006/relationships/image" Target="media/image452.wmf"/><Relationship Id="rId2668" Type="http://schemas.openxmlformats.org/officeDocument/2006/relationships/image" Target="media/image1246.wmf"/><Relationship Id="rId2875" Type="http://schemas.openxmlformats.org/officeDocument/2006/relationships/image" Target="media/image1348.wmf"/><Relationship Id="rId847" Type="http://schemas.openxmlformats.org/officeDocument/2006/relationships/image" Target="media/image386.wmf"/><Relationship Id="rId1477" Type="http://schemas.openxmlformats.org/officeDocument/2006/relationships/image" Target="media/image677.wmf"/><Relationship Id="rId1684" Type="http://schemas.openxmlformats.org/officeDocument/2006/relationships/oleObject" Target="embeddings/oleObject900.bin"/><Relationship Id="rId1891" Type="http://schemas.openxmlformats.org/officeDocument/2006/relationships/image" Target="media/image874.wmf"/><Relationship Id="rId2528" Type="http://schemas.openxmlformats.org/officeDocument/2006/relationships/image" Target="media/image1182.wmf"/><Relationship Id="rId2735" Type="http://schemas.openxmlformats.org/officeDocument/2006/relationships/image" Target="media/image1278.wmf"/><Relationship Id="rId2942" Type="http://schemas.openxmlformats.org/officeDocument/2006/relationships/image" Target="media/image1381.wmf"/><Relationship Id="rId707" Type="http://schemas.openxmlformats.org/officeDocument/2006/relationships/image" Target="media/image320.wmf"/><Relationship Id="rId914" Type="http://schemas.openxmlformats.org/officeDocument/2006/relationships/image" Target="media/image418.wmf"/><Relationship Id="rId1337" Type="http://schemas.openxmlformats.org/officeDocument/2006/relationships/image" Target="media/image615.wmf"/><Relationship Id="rId1544" Type="http://schemas.openxmlformats.org/officeDocument/2006/relationships/oleObject" Target="embeddings/oleObject827.bin"/><Relationship Id="rId1751" Type="http://schemas.openxmlformats.org/officeDocument/2006/relationships/oleObject" Target="embeddings/oleObject940.bin"/><Relationship Id="rId2802" Type="http://schemas.openxmlformats.org/officeDocument/2006/relationships/oleObject" Target="embeddings/oleObject1481.bin"/><Relationship Id="rId43" Type="http://schemas.openxmlformats.org/officeDocument/2006/relationships/oleObject" Target="embeddings/oleObject17.bin"/><Relationship Id="rId1404" Type="http://schemas.openxmlformats.org/officeDocument/2006/relationships/oleObject" Target="embeddings/oleObject751.bin"/><Relationship Id="rId1611" Type="http://schemas.openxmlformats.org/officeDocument/2006/relationships/oleObject" Target="embeddings/oleObject863.bin"/><Relationship Id="rId3369" Type="http://schemas.openxmlformats.org/officeDocument/2006/relationships/oleObject" Target="embeddings/oleObject1770.bin"/><Relationship Id="rId3576" Type="http://schemas.openxmlformats.org/officeDocument/2006/relationships/image" Target="media/image1687.wmf"/><Relationship Id="rId497" Type="http://schemas.openxmlformats.org/officeDocument/2006/relationships/oleObject" Target="embeddings/oleObject265.bin"/><Relationship Id="rId2178" Type="http://schemas.openxmlformats.org/officeDocument/2006/relationships/image" Target="media/image1015.wmf"/><Relationship Id="rId2385" Type="http://schemas.openxmlformats.org/officeDocument/2006/relationships/oleObject" Target="embeddings/oleObject1260.bin"/><Relationship Id="rId3229" Type="http://schemas.openxmlformats.org/officeDocument/2006/relationships/image" Target="media/image1522.wmf"/><Relationship Id="rId357" Type="http://schemas.openxmlformats.org/officeDocument/2006/relationships/image" Target="media/image157.wmf"/><Relationship Id="rId1194" Type="http://schemas.openxmlformats.org/officeDocument/2006/relationships/image" Target="media/image550.wmf"/><Relationship Id="rId2038" Type="http://schemas.openxmlformats.org/officeDocument/2006/relationships/oleObject" Target="embeddings/oleObject1083.bin"/><Relationship Id="rId2592" Type="http://schemas.openxmlformats.org/officeDocument/2006/relationships/oleObject" Target="embeddings/oleObject1373.bin"/><Relationship Id="rId3436" Type="http://schemas.openxmlformats.org/officeDocument/2006/relationships/image" Target="media/image1621.wmf"/><Relationship Id="rId217" Type="http://schemas.openxmlformats.org/officeDocument/2006/relationships/image" Target="media/image93.wmf"/><Relationship Id="rId564" Type="http://schemas.openxmlformats.org/officeDocument/2006/relationships/image" Target="media/image252.wmf"/><Relationship Id="rId771" Type="http://schemas.openxmlformats.org/officeDocument/2006/relationships/image" Target="media/image350.wmf"/><Relationship Id="rId2245" Type="http://schemas.openxmlformats.org/officeDocument/2006/relationships/oleObject" Target="embeddings/oleObject1189.bin"/><Relationship Id="rId2452" Type="http://schemas.openxmlformats.org/officeDocument/2006/relationships/oleObject" Target="embeddings/oleObject1295.bin"/><Relationship Id="rId3503" Type="http://schemas.openxmlformats.org/officeDocument/2006/relationships/image" Target="media/image1653.wmf"/><Relationship Id="rId424" Type="http://schemas.openxmlformats.org/officeDocument/2006/relationships/oleObject" Target="embeddings/oleObject226.bin"/><Relationship Id="rId631" Type="http://schemas.openxmlformats.org/officeDocument/2006/relationships/oleObject" Target="embeddings/oleObject338.bin"/><Relationship Id="rId1054" Type="http://schemas.openxmlformats.org/officeDocument/2006/relationships/image" Target="media/image483.wmf"/><Relationship Id="rId1261" Type="http://schemas.openxmlformats.org/officeDocument/2006/relationships/image" Target="media/image579.wmf"/><Relationship Id="rId2105" Type="http://schemas.openxmlformats.org/officeDocument/2006/relationships/image" Target="media/image978.wmf"/><Relationship Id="rId2312" Type="http://schemas.openxmlformats.org/officeDocument/2006/relationships/oleObject" Target="embeddings/oleObject1222.bin"/><Relationship Id="rId1121" Type="http://schemas.openxmlformats.org/officeDocument/2006/relationships/oleObject" Target="embeddings/oleObject598.bin"/><Relationship Id="rId3086" Type="http://schemas.openxmlformats.org/officeDocument/2006/relationships/oleObject" Target="embeddings/oleObject1625.bin"/><Relationship Id="rId3293" Type="http://schemas.openxmlformats.org/officeDocument/2006/relationships/image" Target="media/image1553.wmf"/><Relationship Id="rId1938" Type="http://schemas.openxmlformats.org/officeDocument/2006/relationships/image" Target="media/image897.wmf"/><Relationship Id="rId3153" Type="http://schemas.openxmlformats.org/officeDocument/2006/relationships/oleObject" Target="embeddings/oleObject1659.bin"/><Relationship Id="rId3360" Type="http://schemas.openxmlformats.org/officeDocument/2006/relationships/image" Target="media/image1585.wmf"/><Relationship Id="rId281" Type="http://schemas.openxmlformats.org/officeDocument/2006/relationships/oleObject" Target="embeddings/oleObject151.bin"/><Relationship Id="rId3013" Type="http://schemas.openxmlformats.org/officeDocument/2006/relationships/oleObject" Target="embeddings/oleObject1587.bin"/><Relationship Id="rId141" Type="http://schemas.openxmlformats.org/officeDocument/2006/relationships/image" Target="media/image57.wmf"/><Relationship Id="rId3220" Type="http://schemas.openxmlformats.org/officeDocument/2006/relationships/oleObject" Target="embeddings/oleObject1693.bin"/><Relationship Id="rId7" Type="http://schemas.openxmlformats.org/officeDocument/2006/relationships/endnotes" Target="endnotes.xml"/><Relationship Id="rId2779" Type="http://schemas.openxmlformats.org/officeDocument/2006/relationships/image" Target="media/image1300.wmf"/><Relationship Id="rId2986" Type="http://schemas.openxmlformats.org/officeDocument/2006/relationships/image" Target="media/image1403.wmf"/><Relationship Id="rId958" Type="http://schemas.openxmlformats.org/officeDocument/2006/relationships/image" Target="media/image438.wmf"/><Relationship Id="rId1588" Type="http://schemas.openxmlformats.org/officeDocument/2006/relationships/oleObject" Target="embeddings/oleObject851.bin"/><Relationship Id="rId1795" Type="http://schemas.openxmlformats.org/officeDocument/2006/relationships/image" Target="media/image825.wmf"/><Relationship Id="rId2639" Type="http://schemas.openxmlformats.org/officeDocument/2006/relationships/image" Target="media/image1232.wmf"/><Relationship Id="rId2846" Type="http://schemas.openxmlformats.org/officeDocument/2006/relationships/oleObject" Target="embeddings/oleObject1503.bin"/><Relationship Id="rId87" Type="http://schemas.openxmlformats.org/officeDocument/2006/relationships/oleObject" Target="embeddings/oleObject41.bin"/><Relationship Id="rId818" Type="http://schemas.openxmlformats.org/officeDocument/2006/relationships/image" Target="media/image372.wmf"/><Relationship Id="rId1448" Type="http://schemas.openxmlformats.org/officeDocument/2006/relationships/oleObject" Target="embeddings/oleObject776.bin"/><Relationship Id="rId1655" Type="http://schemas.openxmlformats.org/officeDocument/2006/relationships/image" Target="media/image761.wmf"/><Relationship Id="rId2706" Type="http://schemas.openxmlformats.org/officeDocument/2006/relationships/image" Target="media/image1264.wmf"/><Relationship Id="rId1308" Type="http://schemas.openxmlformats.org/officeDocument/2006/relationships/oleObject" Target="embeddings/oleObject698.bin"/><Relationship Id="rId1862" Type="http://schemas.openxmlformats.org/officeDocument/2006/relationships/image" Target="media/image859.wmf"/><Relationship Id="rId2913" Type="http://schemas.openxmlformats.org/officeDocument/2006/relationships/oleObject" Target="embeddings/oleObject1537.bin"/><Relationship Id="rId1515" Type="http://schemas.openxmlformats.org/officeDocument/2006/relationships/image" Target="media/image695.wmf"/><Relationship Id="rId1722" Type="http://schemas.openxmlformats.org/officeDocument/2006/relationships/oleObject" Target="embeddings/oleObject923.bin"/><Relationship Id="rId14" Type="http://schemas.openxmlformats.org/officeDocument/2006/relationships/image" Target="media/image3.wmf"/><Relationship Id="rId2289" Type="http://schemas.openxmlformats.org/officeDocument/2006/relationships/image" Target="media/image1070.wmf"/><Relationship Id="rId2496" Type="http://schemas.openxmlformats.org/officeDocument/2006/relationships/oleObject" Target="embeddings/oleObject1320.bin"/><Relationship Id="rId3547" Type="http://schemas.openxmlformats.org/officeDocument/2006/relationships/oleObject" Target="embeddings/oleObject1865.bin"/><Relationship Id="rId468" Type="http://schemas.openxmlformats.org/officeDocument/2006/relationships/oleObject" Target="embeddings/oleObject250.bin"/><Relationship Id="rId675" Type="http://schemas.openxmlformats.org/officeDocument/2006/relationships/oleObject" Target="embeddings/oleObject361.bin"/><Relationship Id="rId882" Type="http://schemas.openxmlformats.org/officeDocument/2006/relationships/oleObject" Target="embeddings/oleObject471.bin"/><Relationship Id="rId1098" Type="http://schemas.openxmlformats.org/officeDocument/2006/relationships/image" Target="media/image503.wmf"/><Relationship Id="rId2149" Type="http://schemas.openxmlformats.org/officeDocument/2006/relationships/image" Target="media/image1000.wmf"/><Relationship Id="rId2356" Type="http://schemas.openxmlformats.org/officeDocument/2006/relationships/oleObject" Target="embeddings/oleObject1245.bin"/><Relationship Id="rId2563" Type="http://schemas.openxmlformats.org/officeDocument/2006/relationships/oleObject" Target="embeddings/oleObject1358.bin"/><Relationship Id="rId2770" Type="http://schemas.openxmlformats.org/officeDocument/2006/relationships/oleObject" Target="embeddings/oleObject1465.bin"/><Relationship Id="rId3407" Type="http://schemas.openxmlformats.org/officeDocument/2006/relationships/oleObject" Target="embeddings/oleObject1790.bin"/><Relationship Id="rId3614" Type="http://schemas.openxmlformats.org/officeDocument/2006/relationships/oleObject" Target="embeddings/oleObject1901.bin"/><Relationship Id="rId328" Type="http://schemas.openxmlformats.org/officeDocument/2006/relationships/oleObject" Target="embeddings/oleObject177.bin"/><Relationship Id="rId535" Type="http://schemas.openxmlformats.org/officeDocument/2006/relationships/oleObject" Target="embeddings/oleObject288.bin"/><Relationship Id="rId742" Type="http://schemas.openxmlformats.org/officeDocument/2006/relationships/image" Target="media/image336.wmf"/><Relationship Id="rId1165" Type="http://schemas.openxmlformats.org/officeDocument/2006/relationships/oleObject" Target="embeddings/oleObject620.bin"/><Relationship Id="rId1372" Type="http://schemas.openxmlformats.org/officeDocument/2006/relationships/oleObject" Target="embeddings/oleObject734.bin"/><Relationship Id="rId2009" Type="http://schemas.openxmlformats.org/officeDocument/2006/relationships/image" Target="media/image932.wmf"/><Relationship Id="rId2216" Type="http://schemas.openxmlformats.org/officeDocument/2006/relationships/image" Target="media/image1033.wmf"/><Relationship Id="rId2423" Type="http://schemas.openxmlformats.org/officeDocument/2006/relationships/image" Target="media/image1135.wmf"/><Relationship Id="rId2630" Type="http://schemas.openxmlformats.org/officeDocument/2006/relationships/oleObject" Target="embeddings/oleObject1393.bin"/><Relationship Id="rId602" Type="http://schemas.openxmlformats.org/officeDocument/2006/relationships/image" Target="media/image271.wmf"/><Relationship Id="rId1025" Type="http://schemas.openxmlformats.org/officeDocument/2006/relationships/oleObject" Target="embeddings/oleObject547.bin"/><Relationship Id="rId1232" Type="http://schemas.openxmlformats.org/officeDocument/2006/relationships/image" Target="media/image568.wmf"/><Relationship Id="rId3197" Type="http://schemas.openxmlformats.org/officeDocument/2006/relationships/oleObject" Target="embeddings/oleObject1681.bin"/><Relationship Id="rId3057" Type="http://schemas.openxmlformats.org/officeDocument/2006/relationships/image" Target="media/image1438.wmf"/><Relationship Id="rId185" Type="http://schemas.openxmlformats.org/officeDocument/2006/relationships/image" Target="media/image77.wmf"/><Relationship Id="rId1909" Type="http://schemas.openxmlformats.org/officeDocument/2006/relationships/image" Target="media/image883.wmf"/><Relationship Id="rId3264" Type="http://schemas.openxmlformats.org/officeDocument/2006/relationships/oleObject" Target="embeddings/oleObject1716.bin"/><Relationship Id="rId3471" Type="http://schemas.openxmlformats.org/officeDocument/2006/relationships/oleObject" Target="embeddings/oleObject1823.bin"/><Relationship Id="rId392" Type="http://schemas.openxmlformats.org/officeDocument/2006/relationships/oleObject" Target="embeddings/oleObject209.bin"/><Relationship Id="rId2073" Type="http://schemas.openxmlformats.org/officeDocument/2006/relationships/oleObject" Target="embeddings/oleObject1101.bin"/><Relationship Id="rId2280" Type="http://schemas.openxmlformats.org/officeDocument/2006/relationships/oleObject" Target="embeddings/oleObject1206.bin"/><Relationship Id="rId3124" Type="http://schemas.openxmlformats.org/officeDocument/2006/relationships/oleObject" Target="embeddings/oleObject1644.bin"/><Relationship Id="rId3331" Type="http://schemas.openxmlformats.org/officeDocument/2006/relationships/image" Target="media/image1572.wmf"/><Relationship Id="rId252" Type="http://schemas.openxmlformats.org/officeDocument/2006/relationships/oleObject" Target="embeddings/oleObject135.bin"/><Relationship Id="rId2140" Type="http://schemas.openxmlformats.org/officeDocument/2006/relationships/oleObject" Target="embeddings/oleObject1136.bin"/><Relationship Id="rId112" Type="http://schemas.openxmlformats.org/officeDocument/2006/relationships/image" Target="media/image49.wmf"/><Relationship Id="rId1699" Type="http://schemas.openxmlformats.org/officeDocument/2006/relationships/image" Target="media/image783.wmf"/><Relationship Id="rId2000" Type="http://schemas.openxmlformats.org/officeDocument/2006/relationships/oleObject" Target="embeddings/oleObject1064.bin"/><Relationship Id="rId2957" Type="http://schemas.openxmlformats.org/officeDocument/2006/relationships/oleObject" Target="embeddings/oleObject1559.bin"/><Relationship Id="rId929" Type="http://schemas.openxmlformats.org/officeDocument/2006/relationships/oleObject" Target="embeddings/oleObject495.bin"/><Relationship Id="rId1559" Type="http://schemas.openxmlformats.org/officeDocument/2006/relationships/image" Target="media/image715.wmf"/><Relationship Id="rId1766" Type="http://schemas.openxmlformats.org/officeDocument/2006/relationships/image" Target="media/image810.wmf"/><Relationship Id="rId1973" Type="http://schemas.openxmlformats.org/officeDocument/2006/relationships/image" Target="media/image914.wmf"/><Relationship Id="rId2817" Type="http://schemas.openxmlformats.org/officeDocument/2006/relationships/image" Target="media/image1319.wmf"/><Relationship Id="rId58" Type="http://schemas.openxmlformats.org/officeDocument/2006/relationships/image" Target="media/image25.wmf"/><Relationship Id="rId1419" Type="http://schemas.openxmlformats.org/officeDocument/2006/relationships/image" Target="media/image651.wmf"/><Relationship Id="rId1626" Type="http://schemas.openxmlformats.org/officeDocument/2006/relationships/oleObject" Target="embeddings/oleObject871.bin"/><Relationship Id="rId1833" Type="http://schemas.openxmlformats.org/officeDocument/2006/relationships/image" Target="media/image844.wmf"/><Relationship Id="rId1900" Type="http://schemas.openxmlformats.org/officeDocument/2006/relationships/image" Target="media/image878.png"/><Relationship Id="rId579" Type="http://schemas.openxmlformats.org/officeDocument/2006/relationships/oleObject" Target="embeddings/oleObject311.bin"/><Relationship Id="rId786" Type="http://schemas.openxmlformats.org/officeDocument/2006/relationships/image" Target="media/image357.wmf"/><Relationship Id="rId993" Type="http://schemas.openxmlformats.org/officeDocument/2006/relationships/image" Target="media/image455.wmf"/><Relationship Id="rId2467" Type="http://schemas.openxmlformats.org/officeDocument/2006/relationships/image" Target="media/image1155.wmf"/><Relationship Id="rId2674" Type="http://schemas.openxmlformats.org/officeDocument/2006/relationships/image" Target="media/image1249.wmf"/><Relationship Id="rId3518" Type="http://schemas.openxmlformats.org/officeDocument/2006/relationships/oleObject" Target="embeddings/oleObject1849.bin"/><Relationship Id="rId439" Type="http://schemas.openxmlformats.org/officeDocument/2006/relationships/image" Target="media/image197.wmf"/><Relationship Id="rId646" Type="http://schemas.openxmlformats.org/officeDocument/2006/relationships/oleObject" Target="embeddings/oleObject346.bin"/><Relationship Id="rId1069" Type="http://schemas.openxmlformats.org/officeDocument/2006/relationships/image" Target="media/image490.wmf"/><Relationship Id="rId1276" Type="http://schemas.openxmlformats.org/officeDocument/2006/relationships/oleObject" Target="embeddings/oleObject682.bin"/><Relationship Id="rId1483" Type="http://schemas.openxmlformats.org/officeDocument/2006/relationships/image" Target="media/image680.wmf"/><Relationship Id="rId2327" Type="http://schemas.openxmlformats.org/officeDocument/2006/relationships/image" Target="media/image1089.wmf"/><Relationship Id="rId2881" Type="http://schemas.openxmlformats.org/officeDocument/2006/relationships/image" Target="media/image1351.wmf"/><Relationship Id="rId506" Type="http://schemas.openxmlformats.org/officeDocument/2006/relationships/image" Target="media/image227.wmf"/><Relationship Id="rId853" Type="http://schemas.openxmlformats.org/officeDocument/2006/relationships/image" Target="media/image389.wmf"/><Relationship Id="rId1136" Type="http://schemas.openxmlformats.org/officeDocument/2006/relationships/image" Target="media/image522.wmf"/><Relationship Id="rId1690" Type="http://schemas.openxmlformats.org/officeDocument/2006/relationships/oleObject" Target="embeddings/oleObject903.bin"/><Relationship Id="rId2534" Type="http://schemas.openxmlformats.org/officeDocument/2006/relationships/oleObject" Target="embeddings/oleObject1341.bin"/><Relationship Id="rId2741" Type="http://schemas.openxmlformats.org/officeDocument/2006/relationships/image" Target="media/image1281.wmf"/><Relationship Id="rId713" Type="http://schemas.openxmlformats.org/officeDocument/2006/relationships/image" Target="media/image323.wmf"/><Relationship Id="rId920" Type="http://schemas.openxmlformats.org/officeDocument/2006/relationships/image" Target="media/image421.wmf"/><Relationship Id="rId1343" Type="http://schemas.openxmlformats.org/officeDocument/2006/relationships/image" Target="media/image618.wmf"/><Relationship Id="rId1550" Type="http://schemas.openxmlformats.org/officeDocument/2006/relationships/oleObject" Target="embeddings/oleObject830.bin"/><Relationship Id="rId2601" Type="http://schemas.openxmlformats.org/officeDocument/2006/relationships/image" Target="media/image1214.wmf"/><Relationship Id="rId1203" Type="http://schemas.openxmlformats.org/officeDocument/2006/relationships/oleObject" Target="embeddings/oleObject640.bin"/><Relationship Id="rId1410" Type="http://schemas.openxmlformats.org/officeDocument/2006/relationships/oleObject" Target="embeddings/oleObject754.bin"/><Relationship Id="rId3168" Type="http://schemas.openxmlformats.org/officeDocument/2006/relationships/image" Target="media/image1492.wmf"/><Relationship Id="rId3375" Type="http://schemas.openxmlformats.org/officeDocument/2006/relationships/oleObject" Target="embeddings/oleObject1773.bin"/><Relationship Id="rId3582" Type="http://schemas.openxmlformats.org/officeDocument/2006/relationships/image" Target="media/image1690.wmf"/><Relationship Id="rId296" Type="http://schemas.openxmlformats.org/officeDocument/2006/relationships/oleObject" Target="embeddings/oleObject159.bin"/><Relationship Id="rId2184" Type="http://schemas.openxmlformats.org/officeDocument/2006/relationships/oleObject" Target="embeddings/oleObject1158.bin"/><Relationship Id="rId2391" Type="http://schemas.openxmlformats.org/officeDocument/2006/relationships/oleObject" Target="embeddings/oleObject1263.bin"/><Relationship Id="rId3028" Type="http://schemas.openxmlformats.org/officeDocument/2006/relationships/image" Target="media/image1424.wmf"/><Relationship Id="rId3235" Type="http://schemas.openxmlformats.org/officeDocument/2006/relationships/image" Target="media/image1524.wmf"/><Relationship Id="rId3442" Type="http://schemas.openxmlformats.org/officeDocument/2006/relationships/image" Target="media/image1624.wmf"/><Relationship Id="rId156" Type="http://schemas.openxmlformats.org/officeDocument/2006/relationships/oleObject" Target="embeddings/oleObject85.bin"/><Relationship Id="rId363" Type="http://schemas.openxmlformats.org/officeDocument/2006/relationships/image" Target="media/image160.wmf"/><Relationship Id="rId570" Type="http://schemas.openxmlformats.org/officeDocument/2006/relationships/image" Target="media/image255.wmf"/><Relationship Id="rId2044" Type="http://schemas.openxmlformats.org/officeDocument/2006/relationships/oleObject" Target="embeddings/oleObject1086.bin"/><Relationship Id="rId2251" Type="http://schemas.openxmlformats.org/officeDocument/2006/relationships/image" Target="media/image1050.wmf"/><Relationship Id="rId3302" Type="http://schemas.openxmlformats.org/officeDocument/2006/relationships/oleObject" Target="embeddings/oleObject1735.bin"/><Relationship Id="rId223" Type="http://schemas.openxmlformats.org/officeDocument/2006/relationships/image" Target="media/image95.wmf"/><Relationship Id="rId430" Type="http://schemas.openxmlformats.org/officeDocument/2006/relationships/oleObject" Target="embeddings/oleObject229.bin"/><Relationship Id="rId1060" Type="http://schemas.openxmlformats.org/officeDocument/2006/relationships/image" Target="media/image486.wmf"/><Relationship Id="rId2111" Type="http://schemas.openxmlformats.org/officeDocument/2006/relationships/image" Target="media/image981.wmf"/><Relationship Id="rId1877" Type="http://schemas.openxmlformats.org/officeDocument/2006/relationships/image" Target="media/image867.wmf"/><Relationship Id="rId2928" Type="http://schemas.openxmlformats.org/officeDocument/2006/relationships/image" Target="media/image1374.wmf"/><Relationship Id="rId1737" Type="http://schemas.openxmlformats.org/officeDocument/2006/relationships/image" Target="media/image797.wmf"/><Relationship Id="rId1944" Type="http://schemas.openxmlformats.org/officeDocument/2006/relationships/image" Target="media/image900.wmf"/><Relationship Id="rId3092" Type="http://schemas.openxmlformats.org/officeDocument/2006/relationships/oleObject" Target="embeddings/oleObject1628.bin"/><Relationship Id="rId29" Type="http://schemas.openxmlformats.org/officeDocument/2006/relationships/oleObject" Target="embeddings/oleObject10.bin"/><Relationship Id="rId1804" Type="http://schemas.openxmlformats.org/officeDocument/2006/relationships/image" Target="media/image829.wmf"/><Relationship Id="rId897" Type="http://schemas.openxmlformats.org/officeDocument/2006/relationships/image" Target="media/image410.wmf"/><Relationship Id="rId2578" Type="http://schemas.openxmlformats.org/officeDocument/2006/relationships/image" Target="media/image1203.wmf"/><Relationship Id="rId2785" Type="http://schemas.openxmlformats.org/officeDocument/2006/relationships/image" Target="media/image1303.wmf"/><Relationship Id="rId2992" Type="http://schemas.openxmlformats.org/officeDocument/2006/relationships/image" Target="media/image1406.wmf"/><Relationship Id="rId757" Type="http://schemas.openxmlformats.org/officeDocument/2006/relationships/image" Target="media/image343.wmf"/><Relationship Id="rId964" Type="http://schemas.openxmlformats.org/officeDocument/2006/relationships/oleObject" Target="embeddings/oleObject515.bin"/><Relationship Id="rId1387" Type="http://schemas.openxmlformats.org/officeDocument/2006/relationships/image" Target="media/image637.wmf"/><Relationship Id="rId1594" Type="http://schemas.openxmlformats.org/officeDocument/2006/relationships/oleObject" Target="embeddings/oleObject854.bin"/><Relationship Id="rId2438" Type="http://schemas.openxmlformats.org/officeDocument/2006/relationships/oleObject" Target="embeddings/oleObject1287.bin"/><Relationship Id="rId2645" Type="http://schemas.openxmlformats.org/officeDocument/2006/relationships/image" Target="media/image1235.wmf"/><Relationship Id="rId2852" Type="http://schemas.openxmlformats.org/officeDocument/2006/relationships/oleObject" Target="embeddings/oleObject1506.bin"/><Relationship Id="rId93" Type="http://schemas.openxmlformats.org/officeDocument/2006/relationships/image" Target="media/image40.wmf"/><Relationship Id="rId617" Type="http://schemas.openxmlformats.org/officeDocument/2006/relationships/oleObject" Target="embeddings/oleObject330.bin"/><Relationship Id="rId824" Type="http://schemas.openxmlformats.org/officeDocument/2006/relationships/image" Target="media/image375.wmf"/><Relationship Id="rId1247" Type="http://schemas.openxmlformats.org/officeDocument/2006/relationships/image" Target="media/image575.wmf"/><Relationship Id="rId1454" Type="http://schemas.openxmlformats.org/officeDocument/2006/relationships/oleObject" Target="embeddings/oleObject779.bin"/><Relationship Id="rId1661" Type="http://schemas.openxmlformats.org/officeDocument/2006/relationships/image" Target="media/image764.wmf"/><Relationship Id="rId2505" Type="http://schemas.openxmlformats.org/officeDocument/2006/relationships/oleObject" Target="embeddings/oleObject1325.bin"/><Relationship Id="rId2712" Type="http://schemas.openxmlformats.org/officeDocument/2006/relationships/image" Target="media/image1267.wmf"/><Relationship Id="rId1107" Type="http://schemas.openxmlformats.org/officeDocument/2006/relationships/oleObject" Target="embeddings/oleObject591.bin"/><Relationship Id="rId1314" Type="http://schemas.openxmlformats.org/officeDocument/2006/relationships/oleObject" Target="embeddings/oleObject701.bin"/><Relationship Id="rId1521" Type="http://schemas.openxmlformats.org/officeDocument/2006/relationships/image" Target="media/image698.wmf"/><Relationship Id="rId3279" Type="http://schemas.openxmlformats.org/officeDocument/2006/relationships/image" Target="media/image1546.wmf"/><Relationship Id="rId3486" Type="http://schemas.openxmlformats.org/officeDocument/2006/relationships/oleObject" Target="embeddings/oleObject1832.bin"/><Relationship Id="rId20" Type="http://schemas.openxmlformats.org/officeDocument/2006/relationships/image" Target="media/image6.wmf"/><Relationship Id="rId2088" Type="http://schemas.openxmlformats.org/officeDocument/2006/relationships/oleObject" Target="embeddings/oleObject1109.bin"/><Relationship Id="rId2295" Type="http://schemas.openxmlformats.org/officeDocument/2006/relationships/image" Target="media/image1073.wmf"/><Relationship Id="rId3139" Type="http://schemas.openxmlformats.org/officeDocument/2006/relationships/image" Target="media/image1478.wmf"/><Relationship Id="rId3346" Type="http://schemas.openxmlformats.org/officeDocument/2006/relationships/oleObject" Target="embeddings/oleObject1757.bin"/><Relationship Id="rId267" Type="http://schemas.openxmlformats.org/officeDocument/2006/relationships/oleObject" Target="embeddings/oleObject144.bin"/><Relationship Id="rId474" Type="http://schemas.openxmlformats.org/officeDocument/2006/relationships/oleObject" Target="embeddings/oleObject253.bin"/><Relationship Id="rId2155" Type="http://schemas.openxmlformats.org/officeDocument/2006/relationships/image" Target="media/image1003.wmf"/><Relationship Id="rId3553" Type="http://schemas.openxmlformats.org/officeDocument/2006/relationships/oleObject" Target="embeddings/oleObject1868.bin"/><Relationship Id="rId127" Type="http://schemas.openxmlformats.org/officeDocument/2006/relationships/oleObject" Target="embeddings/oleObject65.bin"/><Relationship Id="rId681" Type="http://schemas.openxmlformats.org/officeDocument/2006/relationships/image" Target="media/image308.wmf"/><Relationship Id="rId2362" Type="http://schemas.openxmlformats.org/officeDocument/2006/relationships/oleObject" Target="embeddings/oleObject1248.bin"/><Relationship Id="rId3206" Type="http://schemas.openxmlformats.org/officeDocument/2006/relationships/image" Target="media/image1511.wmf"/><Relationship Id="rId3413" Type="http://schemas.openxmlformats.org/officeDocument/2006/relationships/oleObject" Target="embeddings/oleObject1793.bin"/><Relationship Id="rId3620" Type="http://schemas.openxmlformats.org/officeDocument/2006/relationships/theme" Target="theme/theme1.xml"/><Relationship Id="rId334" Type="http://schemas.openxmlformats.org/officeDocument/2006/relationships/oleObject" Target="embeddings/oleObject180.bin"/><Relationship Id="rId541" Type="http://schemas.openxmlformats.org/officeDocument/2006/relationships/oleObject" Target="embeddings/oleObject291.bin"/><Relationship Id="rId1171" Type="http://schemas.openxmlformats.org/officeDocument/2006/relationships/oleObject" Target="embeddings/oleObject623.bin"/><Relationship Id="rId2015" Type="http://schemas.openxmlformats.org/officeDocument/2006/relationships/image" Target="media/image935.wmf"/><Relationship Id="rId2222" Type="http://schemas.openxmlformats.org/officeDocument/2006/relationships/image" Target="media/image1036.wmf"/><Relationship Id="rId401" Type="http://schemas.openxmlformats.org/officeDocument/2006/relationships/image" Target="media/image179.wmf"/><Relationship Id="rId1031" Type="http://schemas.openxmlformats.org/officeDocument/2006/relationships/image" Target="media/image472.wmf"/><Relationship Id="rId1988" Type="http://schemas.openxmlformats.org/officeDocument/2006/relationships/oleObject" Target="embeddings/oleObject1058.bin"/><Relationship Id="rId1848" Type="http://schemas.openxmlformats.org/officeDocument/2006/relationships/image" Target="media/image852.wmf"/><Relationship Id="rId3063" Type="http://schemas.openxmlformats.org/officeDocument/2006/relationships/image" Target="media/image1441.wmf"/><Relationship Id="rId3270" Type="http://schemas.openxmlformats.org/officeDocument/2006/relationships/oleObject" Target="embeddings/oleObject1719.bin"/><Relationship Id="rId191" Type="http://schemas.openxmlformats.org/officeDocument/2006/relationships/image" Target="media/image80.wmf"/><Relationship Id="rId1708" Type="http://schemas.openxmlformats.org/officeDocument/2006/relationships/oleObject" Target="embeddings/oleObject915.bin"/><Relationship Id="rId1915" Type="http://schemas.openxmlformats.org/officeDocument/2006/relationships/image" Target="media/image886.wmf"/><Relationship Id="rId3130" Type="http://schemas.openxmlformats.org/officeDocument/2006/relationships/oleObject" Target="embeddings/oleObject1647.bin"/><Relationship Id="rId2689" Type="http://schemas.openxmlformats.org/officeDocument/2006/relationships/oleObject" Target="embeddings/oleObject1424.bin"/><Relationship Id="rId2896" Type="http://schemas.openxmlformats.org/officeDocument/2006/relationships/oleObject" Target="embeddings/oleObject1528.bin"/><Relationship Id="rId868" Type="http://schemas.openxmlformats.org/officeDocument/2006/relationships/image" Target="media/image396.wmf"/><Relationship Id="rId1498" Type="http://schemas.openxmlformats.org/officeDocument/2006/relationships/image" Target="media/image687.wmf"/><Relationship Id="rId2549" Type="http://schemas.openxmlformats.org/officeDocument/2006/relationships/oleObject" Target="embeddings/oleObject1350.bin"/><Relationship Id="rId2756" Type="http://schemas.openxmlformats.org/officeDocument/2006/relationships/oleObject" Target="embeddings/oleObject1458.bin"/><Relationship Id="rId2963" Type="http://schemas.openxmlformats.org/officeDocument/2006/relationships/oleObject" Target="embeddings/oleObject1562.bin"/><Relationship Id="rId728" Type="http://schemas.openxmlformats.org/officeDocument/2006/relationships/image" Target="media/image330.wmf"/><Relationship Id="rId935" Type="http://schemas.openxmlformats.org/officeDocument/2006/relationships/oleObject" Target="embeddings/oleObject498.bin"/><Relationship Id="rId1358" Type="http://schemas.openxmlformats.org/officeDocument/2006/relationships/oleObject" Target="embeddings/oleObject725.bin"/><Relationship Id="rId1565" Type="http://schemas.openxmlformats.org/officeDocument/2006/relationships/oleObject" Target="embeddings/oleObject839.bin"/><Relationship Id="rId1772" Type="http://schemas.openxmlformats.org/officeDocument/2006/relationships/image" Target="media/image813.wmf"/><Relationship Id="rId2409" Type="http://schemas.openxmlformats.org/officeDocument/2006/relationships/image" Target="media/image1128.wmf"/><Relationship Id="rId2616" Type="http://schemas.openxmlformats.org/officeDocument/2006/relationships/image" Target="media/image1221.wmf"/><Relationship Id="rId64" Type="http://schemas.openxmlformats.org/officeDocument/2006/relationships/image" Target="media/image28.wmf"/><Relationship Id="rId1218" Type="http://schemas.openxmlformats.org/officeDocument/2006/relationships/oleObject" Target="embeddings/oleObject648.bin"/><Relationship Id="rId1425" Type="http://schemas.openxmlformats.org/officeDocument/2006/relationships/image" Target="media/image654.wmf"/><Relationship Id="rId2823" Type="http://schemas.openxmlformats.org/officeDocument/2006/relationships/image" Target="media/image1322.wmf"/><Relationship Id="rId1632" Type="http://schemas.openxmlformats.org/officeDocument/2006/relationships/oleObject" Target="embeddings/oleObject874.bin"/><Relationship Id="rId2199" Type="http://schemas.openxmlformats.org/officeDocument/2006/relationships/oleObject" Target="embeddings/oleObject1166.bin"/><Relationship Id="rId3597" Type="http://schemas.openxmlformats.org/officeDocument/2006/relationships/oleObject" Target="embeddings/oleObject1892.bin"/><Relationship Id="rId3457" Type="http://schemas.openxmlformats.org/officeDocument/2006/relationships/oleObject" Target="embeddings/oleObject1816.bin"/><Relationship Id="rId378" Type="http://schemas.openxmlformats.org/officeDocument/2006/relationships/oleObject" Target="embeddings/oleObject202.bin"/><Relationship Id="rId585" Type="http://schemas.openxmlformats.org/officeDocument/2006/relationships/oleObject" Target="embeddings/oleObject314.bin"/><Relationship Id="rId792" Type="http://schemas.openxmlformats.org/officeDocument/2006/relationships/image" Target="media/image360.wmf"/><Relationship Id="rId2059" Type="http://schemas.openxmlformats.org/officeDocument/2006/relationships/oleObject" Target="embeddings/oleObject1094.bin"/><Relationship Id="rId2266" Type="http://schemas.openxmlformats.org/officeDocument/2006/relationships/oleObject" Target="embeddings/oleObject1199.bin"/><Relationship Id="rId2473" Type="http://schemas.openxmlformats.org/officeDocument/2006/relationships/image" Target="media/image1157.wmf"/><Relationship Id="rId2680" Type="http://schemas.openxmlformats.org/officeDocument/2006/relationships/image" Target="media/image1252.wmf"/><Relationship Id="rId3317" Type="http://schemas.openxmlformats.org/officeDocument/2006/relationships/image" Target="media/image1565.wmf"/><Relationship Id="rId3524" Type="http://schemas.openxmlformats.org/officeDocument/2006/relationships/oleObject" Target="embeddings/oleObject1852.bin"/><Relationship Id="rId238" Type="http://schemas.openxmlformats.org/officeDocument/2006/relationships/oleObject" Target="embeddings/oleObject127.bin"/><Relationship Id="rId445" Type="http://schemas.openxmlformats.org/officeDocument/2006/relationships/image" Target="media/image199.wmf"/><Relationship Id="rId652" Type="http://schemas.openxmlformats.org/officeDocument/2006/relationships/oleObject" Target="embeddings/oleObject349.bin"/><Relationship Id="rId1075" Type="http://schemas.openxmlformats.org/officeDocument/2006/relationships/oleObject" Target="embeddings/oleObject574.bin"/><Relationship Id="rId1282" Type="http://schemas.openxmlformats.org/officeDocument/2006/relationships/oleObject" Target="embeddings/oleObject685.bin"/><Relationship Id="rId2126" Type="http://schemas.openxmlformats.org/officeDocument/2006/relationships/oleObject" Target="embeddings/oleObject1129.bin"/><Relationship Id="rId2333" Type="http://schemas.openxmlformats.org/officeDocument/2006/relationships/image" Target="media/image1092.wmf"/><Relationship Id="rId2540" Type="http://schemas.openxmlformats.org/officeDocument/2006/relationships/image" Target="media/image1187.wmf"/><Relationship Id="rId305" Type="http://schemas.openxmlformats.org/officeDocument/2006/relationships/image" Target="media/image133.wmf"/><Relationship Id="rId512" Type="http://schemas.openxmlformats.org/officeDocument/2006/relationships/oleObject" Target="embeddings/oleObject274.bin"/><Relationship Id="rId1142" Type="http://schemas.openxmlformats.org/officeDocument/2006/relationships/image" Target="media/image525.wmf"/><Relationship Id="rId2400" Type="http://schemas.openxmlformats.org/officeDocument/2006/relationships/image" Target="media/image1124.wmf"/><Relationship Id="rId1002" Type="http://schemas.openxmlformats.org/officeDocument/2006/relationships/image" Target="media/image459.wmf"/><Relationship Id="rId1959" Type="http://schemas.openxmlformats.org/officeDocument/2006/relationships/image" Target="media/image908.wmf"/><Relationship Id="rId3174" Type="http://schemas.openxmlformats.org/officeDocument/2006/relationships/image" Target="media/image1495.wmf"/><Relationship Id="rId1819" Type="http://schemas.openxmlformats.org/officeDocument/2006/relationships/image" Target="media/image837.wmf"/><Relationship Id="rId3381" Type="http://schemas.openxmlformats.org/officeDocument/2006/relationships/oleObject" Target="embeddings/oleObject1776.bin"/><Relationship Id="rId2190" Type="http://schemas.openxmlformats.org/officeDocument/2006/relationships/image" Target="media/image1020.wmf"/><Relationship Id="rId3034" Type="http://schemas.openxmlformats.org/officeDocument/2006/relationships/image" Target="media/image1427.wmf"/><Relationship Id="rId3241" Type="http://schemas.openxmlformats.org/officeDocument/2006/relationships/image" Target="media/image1527.wmf"/><Relationship Id="rId162" Type="http://schemas.openxmlformats.org/officeDocument/2006/relationships/oleObject" Target="embeddings/oleObject88.bin"/><Relationship Id="rId2050" Type="http://schemas.openxmlformats.org/officeDocument/2006/relationships/oleObject" Target="embeddings/oleObject1089.bin"/><Relationship Id="rId3101" Type="http://schemas.openxmlformats.org/officeDocument/2006/relationships/image" Target="media/image1459.wmf"/><Relationship Id="rId979" Type="http://schemas.openxmlformats.org/officeDocument/2006/relationships/image" Target="media/image448.wmf"/><Relationship Id="rId839" Type="http://schemas.openxmlformats.org/officeDocument/2006/relationships/oleObject" Target="embeddings/oleObject448.bin"/><Relationship Id="rId1469" Type="http://schemas.openxmlformats.org/officeDocument/2006/relationships/image" Target="media/image673.wmf"/><Relationship Id="rId2867" Type="http://schemas.openxmlformats.org/officeDocument/2006/relationships/image" Target="media/image1344.wmf"/><Relationship Id="rId1676" Type="http://schemas.openxmlformats.org/officeDocument/2006/relationships/oleObject" Target="embeddings/oleObject896.bin"/><Relationship Id="rId1883" Type="http://schemas.openxmlformats.org/officeDocument/2006/relationships/image" Target="media/image870.wmf"/><Relationship Id="rId2727" Type="http://schemas.openxmlformats.org/officeDocument/2006/relationships/image" Target="media/image1274.wmf"/><Relationship Id="rId2934" Type="http://schemas.openxmlformats.org/officeDocument/2006/relationships/image" Target="media/image1377.wmf"/><Relationship Id="rId906" Type="http://schemas.openxmlformats.org/officeDocument/2006/relationships/image" Target="media/image414.wmf"/><Relationship Id="rId1329" Type="http://schemas.openxmlformats.org/officeDocument/2006/relationships/oleObject" Target="embeddings/oleObject709.bin"/><Relationship Id="rId1536" Type="http://schemas.openxmlformats.org/officeDocument/2006/relationships/oleObject" Target="embeddings/oleObject823.bin"/><Relationship Id="rId1743" Type="http://schemas.openxmlformats.org/officeDocument/2006/relationships/oleObject" Target="embeddings/oleObject935.bin"/><Relationship Id="rId1950" Type="http://schemas.openxmlformats.org/officeDocument/2006/relationships/image" Target="media/image903.png"/><Relationship Id="rId35" Type="http://schemas.openxmlformats.org/officeDocument/2006/relationships/oleObject" Target="embeddings/oleObject13.bin"/><Relationship Id="rId1603" Type="http://schemas.openxmlformats.org/officeDocument/2006/relationships/oleObject" Target="embeddings/oleObject859.bin"/><Relationship Id="rId1810" Type="http://schemas.openxmlformats.org/officeDocument/2006/relationships/image" Target="media/image832.wmf"/><Relationship Id="rId3568" Type="http://schemas.openxmlformats.org/officeDocument/2006/relationships/image" Target="media/image1683.wmf"/><Relationship Id="rId489" Type="http://schemas.openxmlformats.org/officeDocument/2006/relationships/image" Target="media/image220.wmf"/><Relationship Id="rId696" Type="http://schemas.openxmlformats.org/officeDocument/2006/relationships/oleObject" Target="embeddings/oleObject373.bin"/><Relationship Id="rId2377" Type="http://schemas.openxmlformats.org/officeDocument/2006/relationships/image" Target="media/image1113.wmf"/><Relationship Id="rId2584" Type="http://schemas.openxmlformats.org/officeDocument/2006/relationships/footer" Target="footer3.xml"/><Relationship Id="rId2791" Type="http://schemas.openxmlformats.org/officeDocument/2006/relationships/image" Target="media/image1306.wmf"/><Relationship Id="rId3428" Type="http://schemas.openxmlformats.org/officeDocument/2006/relationships/image" Target="media/image1617.wmf"/><Relationship Id="rId349" Type="http://schemas.openxmlformats.org/officeDocument/2006/relationships/image" Target="media/image153.wmf"/><Relationship Id="rId556" Type="http://schemas.openxmlformats.org/officeDocument/2006/relationships/image" Target="media/image248.wmf"/><Relationship Id="rId763" Type="http://schemas.openxmlformats.org/officeDocument/2006/relationships/image" Target="media/image346.wmf"/><Relationship Id="rId1186" Type="http://schemas.openxmlformats.org/officeDocument/2006/relationships/image" Target="media/image547.wmf"/><Relationship Id="rId1393" Type="http://schemas.openxmlformats.org/officeDocument/2006/relationships/image" Target="media/image640.wmf"/><Relationship Id="rId2237" Type="http://schemas.openxmlformats.org/officeDocument/2006/relationships/oleObject" Target="embeddings/oleObject1185.bin"/><Relationship Id="rId2444" Type="http://schemas.openxmlformats.org/officeDocument/2006/relationships/oleObject" Target="embeddings/oleObject1290.bin"/><Relationship Id="rId209" Type="http://schemas.openxmlformats.org/officeDocument/2006/relationships/image" Target="media/image89.wmf"/><Relationship Id="rId416" Type="http://schemas.openxmlformats.org/officeDocument/2006/relationships/oleObject" Target="embeddings/oleObject222.bin"/><Relationship Id="rId970" Type="http://schemas.openxmlformats.org/officeDocument/2006/relationships/oleObject" Target="embeddings/oleObject518.bin"/><Relationship Id="rId1046" Type="http://schemas.openxmlformats.org/officeDocument/2006/relationships/image" Target="media/image479.wmf"/><Relationship Id="rId1253" Type="http://schemas.openxmlformats.org/officeDocument/2006/relationships/oleObject" Target="embeddings/oleObject668.bin"/><Relationship Id="rId2651" Type="http://schemas.openxmlformats.org/officeDocument/2006/relationships/oleObject" Target="embeddings/oleObject1404.bin"/><Relationship Id="rId623" Type="http://schemas.openxmlformats.org/officeDocument/2006/relationships/image" Target="media/image281.wmf"/><Relationship Id="rId830" Type="http://schemas.openxmlformats.org/officeDocument/2006/relationships/image" Target="media/image378.wmf"/><Relationship Id="rId1460" Type="http://schemas.openxmlformats.org/officeDocument/2006/relationships/oleObject" Target="embeddings/oleObject782.bin"/><Relationship Id="rId2304" Type="http://schemas.openxmlformats.org/officeDocument/2006/relationships/oleObject" Target="embeddings/oleObject1218.bin"/><Relationship Id="rId2511" Type="http://schemas.openxmlformats.org/officeDocument/2006/relationships/oleObject" Target="embeddings/oleObject1328.bin"/><Relationship Id="rId1113" Type="http://schemas.openxmlformats.org/officeDocument/2006/relationships/oleObject" Target="embeddings/oleObject594.bin"/><Relationship Id="rId1320" Type="http://schemas.openxmlformats.org/officeDocument/2006/relationships/oleObject" Target="embeddings/oleObject704.bin"/><Relationship Id="rId3078" Type="http://schemas.openxmlformats.org/officeDocument/2006/relationships/image" Target="media/image1448.wmf"/><Relationship Id="rId3285" Type="http://schemas.openxmlformats.org/officeDocument/2006/relationships/image" Target="media/image1549.wmf"/><Relationship Id="rId3492" Type="http://schemas.openxmlformats.org/officeDocument/2006/relationships/oleObject" Target="embeddings/oleObject1835.bin"/><Relationship Id="rId2094" Type="http://schemas.openxmlformats.org/officeDocument/2006/relationships/oleObject" Target="embeddings/oleObject1112.bin"/><Relationship Id="rId3145" Type="http://schemas.openxmlformats.org/officeDocument/2006/relationships/oleObject" Target="embeddings/oleObject1655.bin"/><Relationship Id="rId3352" Type="http://schemas.openxmlformats.org/officeDocument/2006/relationships/oleObject" Target="embeddings/oleObject1761.bin"/><Relationship Id="rId273" Type="http://schemas.openxmlformats.org/officeDocument/2006/relationships/oleObject" Target="embeddings/oleObject147.bin"/><Relationship Id="rId480" Type="http://schemas.openxmlformats.org/officeDocument/2006/relationships/oleObject" Target="embeddings/oleObject256.bin"/><Relationship Id="rId2161" Type="http://schemas.openxmlformats.org/officeDocument/2006/relationships/oleObject" Target="embeddings/oleObject1147.bin"/><Relationship Id="rId3005" Type="http://schemas.openxmlformats.org/officeDocument/2006/relationships/oleObject" Target="embeddings/oleObject1583.bin"/><Relationship Id="rId3212" Type="http://schemas.openxmlformats.org/officeDocument/2006/relationships/image" Target="media/image1514.wmf"/><Relationship Id="rId133" Type="http://schemas.openxmlformats.org/officeDocument/2006/relationships/oleObject" Target="embeddings/oleObject70.bin"/><Relationship Id="rId340" Type="http://schemas.openxmlformats.org/officeDocument/2006/relationships/oleObject" Target="embeddings/oleObject183.bin"/><Relationship Id="rId2021" Type="http://schemas.openxmlformats.org/officeDocument/2006/relationships/image" Target="media/image938.wmf"/><Relationship Id="rId200" Type="http://schemas.openxmlformats.org/officeDocument/2006/relationships/oleObject" Target="embeddings/oleObject107.bin"/><Relationship Id="rId2978" Type="http://schemas.openxmlformats.org/officeDocument/2006/relationships/image" Target="media/image1399.wmf"/><Relationship Id="rId1787" Type="http://schemas.openxmlformats.org/officeDocument/2006/relationships/image" Target="media/image821.wmf"/><Relationship Id="rId1994" Type="http://schemas.openxmlformats.org/officeDocument/2006/relationships/oleObject" Target="embeddings/oleObject1061.bin"/><Relationship Id="rId2838" Type="http://schemas.openxmlformats.org/officeDocument/2006/relationships/oleObject" Target="embeddings/oleObject1499.bin"/><Relationship Id="rId79" Type="http://schemas.openxmlformats.org/officeDocument/2006/relationships/image" Target="media/image34.wmf"/><Relationship Id="rId1647" Type="http://schemas.openxmlformats.org/officeDocument/2006/relationships/image" Target="media/image757.wmf"/><Relationship Id="rId1854" Type="http://schemas.openxmlformats.org/officeDocument/2006/relationships/image" Target="media/image855.wmf"/><Relationship Id="rId2905" Type="http://schemas.openxmlformats.org/officeDocument/2006/relationships/image" Target="media/image1363.wmf"/><Relationship Id="rId1507" Type="http://schemas.openxmlformats.org/officeDocument/2006/relationships/image" Target="media/image691.wmf"/><Relationship Id="rId1714" Type="http://schemas.openxmlformats.org/officeDocument/2006/relationships/image" Target="media/image787.wmf"/><Relationship Id="rId1921" Type="http://schemas.openxmlformats.org/officeDocument/2006/relationships/image" Target="media/image889.wmf"/><Relationship Id="rId2488" Type="http://schemas.openxmlformats.org/officeDocument/2006/relationships/image" Target="media/image1164.wmf"/><Relationship Id="rId1297" Type="http://schemas.openxmlformats.org/officeDocument/2006/relationships/image" Target="media/image596.wmf"/><Relationship Id="rId2695" Type="http://schemas.openxmlformats.org/officeDocument/2006/relationships/oleObject" Target="embeddings/oleObject1427.bin"/><Relationship Id="rId3539" Type="http://schemas.openxmlformats.org/officeDocument/2006/relationships/image" Target="media/image1670.wmf"/><Relationship Id="rId667" Type="http://schemas.openxmlformats.org/officeDocument/2006/relationships/image" Target="media/image302.wmf"/><Relationship Id="rId874" Type="http://schemas.openxmlformats.org/officeDocument/2006/relationships/image" Target="media/image399.wmf"/><Relationship Id="rId2348" Type="http://schemas.openxmlformats.org/officeDocument/2006/relationships/image" Target="media/image1099.wmf"/><Relationship Id="rId2555" Type="http://schemas.openxmlformats.org/officeDocument/2006/relationships/oleObject" Target="embeddings/oleObject1353.bin"/><Relationship Id="rId2762" Type="http://schemas.openxmlformats.org/officeDocument/2006/relationships/oleObject" Target="embeddings/oleObject1461.bin"/><Relationship Id="rId3606" Type="http://schemas.openxmlformats.org/officeDocument/2006/relationships/image" Target="media/image1700.wmf"/><Relationship Id="rId527" Type="http://schemas.openxmlformats.org/officeDocument/2006/relationships/oleObject" Target="embeddings/oleObject283.bin"/><Relationship Id="rId734" Type="http://schemas.openxmlformats.org/officeDocument/2006/relationships/oleObject" Target="embeddings/oleObject393.bin"/><Relationship Id="rId941" Type="http://schemas.openxmlformats.org/officeDocument/2006/relationships/image" Target="media/image431.wmf"/><Relationship Id="rId1157" Type="http://schemas.openxmlformats.org/officeDocument/2006/relationships/oleObject" Target="embeddings/oleObject616.bin"/><Relationship Id="rId1364" Type="http://schemas.openxmlformats.org/officeDocument/2006/relationships/oleObject" Target="embeddings/oleObject730.bin"/><Relationship Id="rId1571" Type="http://schemas.openxmlformats.org/officeDocument/2006/relationships/image" Target="media/image720.wmf"/><Relationship Id="rId2208" Type="http://schemas.openxmlformats.org/officeDocument/2006/relationships/image" Target="media/image1029.wmf"/><Relationship Id="rId2415" Type="http://schemas.openxmlformats.org/officeDocument/2006/relationships/image" Target="media/image1131.wmf"/><Relationship Id="rId2622" Type="http://schemas.openxmlformats.org/officeDocument/2006/relationships/image" Target="media/image1224.wmf"/><Relationship Id="rId70" Type="http://schemas.openxmlformats.org/officeDocument/2006/relationships/oleObject" Target="embeddings/oleObject31.bin"/><Relationship Id="rId801" Type="http://schemas.openxmlformats.org/officeDocument/2006/relationships/image" Target="media/image364.wmf"/><Relationship Id="rId1017" Type="http://schemas.openxmlformats.org/officeDocument/2006/relationships/oleObject" Target="embeddings/oleObject543.bin"/><Relationship Id="rId1224" Type="http://schemas.openxmlformats.org/officeDocument/2006/relationships/oleObject" Target="embeddings/oleObject651.bin"/><Relationship Id="rId1431" Type="http://schemas.openxmlformats.org/officeDocument/2006/relationships/oleObject" Target="embeddings/oleObject766.bin"/><Relationship Id="rId3189" Type="http://schemas.openxmlformats.org/officeDocument/2006/relationships/oleObject" Target="embeddings/oleObject1677.bin"/><Relationship Id="rId3396" Type="http://schemas.openxmlformats.org/officeDocument/2006/relationships/image" Target="media/image1603.wmf"/><Relationship Id="rId3049" Type="http://schemas.openxmlformats.org/officeDocument/2006/relationships/oleObject" Target="embeddings/oleObject1605.bin"/><Relationship Id="rId3256" Type="http://schemas.openxmlformats.org/officeDocument/2006/relationships/oleObject" Target="embeddings/oleObject1712.bin"/><Relationship Id="rId3463" Type="http://schemas.openxmlformats.org/officeDocument/2006/relationships/oleObject" Target="embeddings/oleObject1819.bin"/><Relationship Id="rId177" Type="http://schemas.openxmlformats.org/officeDocument/2006/relationships/image" Target="media/image73.wmf"/><Relationship Id="rId384" Type="http://schemas.openxmlformats.org/officeDocument/2006/relationships/oleObject" Target="embeddings/oleObject205.bin"/><Relationship Id="rId591" Type="http://schemas.openxmlformats.org/officeDocument/2006/relationships/oleObject" Target="embeddings/oleObject317.bin"/><Relationship Id="rId2065" Type="http://schemas.openxmlformats.org/officeDocument/2006/relationships/oleObject" Target="embeddings/oleObject1097.bin"/><Relationship Id="rId2272" Type="http://schemas.openxmlformats.org/officeDocument/2006/relationships/oleObject" Target="embeddings/oleObject1202.bin"/><Relationship Id="rId3116" Type="http://schemas.openxmlformats.org/officeDocument/2006/relationships/oleObject" Target="embeddings/oleObject1640.bin"/><Relationship Id="rId244" Type="http://schemas.openxmlformats.org/officeDocument/2006/relationships/image" Target="media/image105.wmf"/><Relationship Id="rId1081" Type="http://schemas.openxmlformats.org/officeDocument/2006/relationships/oleObject" Target="embeddings/oleObject577.bin"/><Relationship Id="rId3323" Type="http://schemas.openxmlformats.org/officeDocument/2006/relationships/image" Target="media/image1568.wmf"/><Relationship Id="rId3530" Type="http://schemas.openxmlformats.org/officeDocument/2006/relationships/oleObject" Target="embeddings/oleObject1855.bin"/><Relationship Id="rId451" Type="http://schemas.openxmlformats.org/officeDocument/2006/relationships/oleObject" Target="embeddings/oleObject241.bin"/><Relationship Id="rId2132" Type="http://schemas.openxmlformats.org/officeDocument/2006/relationships/oleObject" Target="embeddings/oleObject1132.bin"/><Relationship Id="rId104" Type="http://schemas.openxmlformats.org/officeDocument/2006/relationships/image" Target="media/image45.wmf"/><Relationship Id="rId311" Type="http://schemas.openxmlformats.org/officeDocument/2006/relationships/image" Target="media/image136.wmf"/><Relationship Id="rId1898" Type="http://schemas.openxmlformats.org/officeDocument/2006/relationships/oleObject" Target="embeddings/oleObject1012.bin"/><Relationship Id="rId2949" Type="http://schemas.openxmlformats.org/officeDocument/2006/relationships/oleObject" Target="embeddings/oleObject1555.bin"/><Relationship Id="rId1758" Type="http://schemas.openxmlformats.org/officeDocument/2006/relationships/image" Target="media/image806.wmf"/><Relationship Id="rId2809" Type="http://schemas.openxmlformats.org/officeDocument/2006/relationships/image" Target="media/image1315.wmf"/><Relationship Id="rId1965" Type="http://schemas.openxmlformats.org/officeDocument/2006/relationships/image" Target="media/image911.wmf"/><Relationship Id="rId3180" Type="http://schemas.openxmlformats.org/officeDocument/2006/relationships/image" Target="media/image1498.wmf"/><Relationship Id="rId1618" Type="http://schemas.openxmlformats.org/officeDocument/2006/relationships/oleObject" Target="embeddings/oleObject867.bin"/><Relationship Id="rId1825" Type="http://schemas.openxmlformats.org/officeDocument/2006/relationships/image" Target="media/image840.wmf"/><Relationship Id="rId3040" Type="http://schemas.openxmlformats.org/officeDocument/2006/relationships/image" Target="media/image1430.wmf"/><Relationship Id="rId2599" Type="http://schemas.openxmlformats.org/officeDocument/2006/relationships/image" Target="media/image1213.wmf"/><Relationship Id="rId778" Type="http://schemas.openxmlformats.org/officeDocument/2006/relationships/image" Target="media/image353.wmf"/><Relationship Id="rId985" Type="http://schemas.openxmlformats.org/officeDocument/2006/relationships/image" Target="media/image451.wmf"/><Relationship Id="rId2459" Type="http://schemas.openxmlformats.org/officeDocument/2006/relationships/oleObject" Target="embeddings/oleObject1299.bin"/><Relationship Id="rId2666" Type="http://schemas.openxmlformats.org/officeDocument/2006/relationships/image" Target="media/image1245.wmf"/><Relationship Id="rId2873" Type="http://schemas.openxmlformats.org/officeDocument/2006/relationships/image" Target="media/image1347.wmf"/><Relationship Id="rId638" Type="http://schemas.openxmlformats.org/officeDocument/2006/relationships/image" Target="media/image288.wmf"/><Relationship Id="rId845" Type="http://schemas.openxmlformats.org/officeDocument/2006/relationships/image" Target="media/image385.wmf"/><Relationship Id="rId1268" Type="http://schemas.openxmlformats.org/officeDocument/2006/relationships/oleObject" Target="embeddings/oleObject678.bin"/><Relationship Id="rId1475" Type="http://schemas.openxmlformats.org/officeDocument/2006/relationships/image" Target="media/image676.wmf"/><Relationship Id="rId1682" Type="http://schemas.openxmlformats.org/officeDocument/2006/relationships/oleObject" Target="embeddings/oleObject899.bin"/><Relationship Id="rId2319" Type="http://schemas.openxmlformats.org/officeDocument/2006/relationships/image" Target="media/image1085.wmf"/><Relationship Id="rId2526" Type="http://schemas.openxmlformats.org/officeDocument/2006/relationships/image" Target="media/image1181.wmf"/><Relationship Id="rId2733" Type="http://schemas.openxmlformats.org/officeDocument/2006/relationships/image" Target="media/image1277.wmf"/><Relationship Id="rId705" Type="http://schemas.openxmlformats.org/officeDocument/2006/relationships/image" Target="media/image319.wmf"/><Relationship Id="rId1128" Type="http://schemas.openxmlformats.org/officeDocument/2006/relationships/image" Target="media/image518.wmf"/><Relationship Id="rId1335" Type="http://schemas.openxmlformats.org/officeDocument/2006/relationships/oleObject" Target="embeddings/oleObject712.bin"/><Relationship Id="rId1542" Type="http://schemas.openxmlformats.org/officeDocument/2006/relationships/oleObject" Target="embeddings/oleObject826.bin"/><Relationship Id="rId2940" Type="http://schemas.openxmlformats.org/officeDocument/2006/relationships/image" Target="media/image1380.wmf"/><Relationship Id="rId912" Type="http://schemas.openxmlformats.org/officeDocument/2006/relationships/image" Target="media/image417.wmf"/><Relationship Id="rId2800" Type="http://schemas.openxmlformats.org/officeDocument/2006/relationships/oleObject" Target="embeddings/oleObject1480.bin"/><Relationship Id="rId41" Type="http://schemas.openxmlformats.org/officeDocument/2006/relationships/oleObject" Target="embeddings/oleObject16.bin"/><Relationship Id="rId1402" Type="http://schemas.openxmlformats.org/officeDocument/2006/relationships/oleObject" Target="embeddings/oleObject750.bin"/><Relationship Id="rId288" Type="http://schemas.openxmlformats.org/officeDocument/2006/relationships/image" Target="media/image125.wmf"/><Relationship Id="rId3367" Type="http://schemas.openxmlformats.org/officeDocument/2006/relationships/oleObject" Target="embeddings/oleObject1769.bin"/><Relationship Id="rId3574" Type="http://schemas.openxmlformats.org/officeDocument/2006/relationships/image" Target="media/image1686.wmf"/><Relationship Id="rId495" Type="http://schemas.openxmlformats.org/officeDocument/2006/relationships/oleObject" Target="embeddings/oleObject264.bin"/><Relationship Id="rId2176" Type="http://schemas.openxmlformats.org/officeDocument/2006/relationships/image" Target="media/image1013.png"/><Relationship Id="rId2383" Type="http://schemas.openxmlformats.org/officeDocument/2006/relationships/oleObject" Target="embeddings/oleObject1259.bin"/><Relationship Id="rId2590" Type="http://schemas.openxmlformats.org/officeDocument/2006/relationships/oleObject" Target="embeddings/oleObject1372.bin"/><Relationship Id="rId3227" Type="http://schemas.openxmlformats.org/officeDocument/2006/relationships/image" Target="media/image1521.wmf"/><Relationship Id="rId3434" Type="http://schemas.openxmlformats.org/officeDocument/2006/relationships/image" Target="media/image1620.wmf"/><Relationship Id="rId148" Type="http://schemas.openxmlformats.org/officeDocument/2006/relationships/oleObject" Target="embeddings/oleObject79.bin"/><Relationship Id="rId355" Type="http://schemas.openxmlformats.org/officeDocument/2006/relationships/image" Target="media/image156.wmf"/><Relationship Id="rId562" Type="http://schemas.openxmlformats.org/officeDocument/2006/relationships/image" Target="media/image251.wmf"/><Relationship Id="rId1192" Type="http://schemas.openxmlformats.org/officeDocument/2006/relationships/oleObject" Target="embeddings/oleObject634.bin"/><Relationship Id="rId2036" Type="http://schemas.openxmlformats.org/officeDocument/2006/relationships/oleObject" Target="embeddings/oleObject1082.bin"/><Relationship Id="rId2243" Type="http://schemas.openxmlformats.org/officeDocument/2006/relationships/oleObject" Target="embeddings/oleObject1188.bin"/><Relationship Id="rId2450" Type="http://schemas.openxmlformats.org/officeDocument/2006/relationships/oleObject" Target="embeddings/oleObject1293.bin"/><Relationship Id="rId3501" Type="http://schemas.openxmlformats.org/officeDocument/2006/relationships/image" Target="media/image1652.wmf"/><Relationship Id="rId215" Type="http://schemas.openxmlformats.org/officeDocument/2006/relationships/image" Target="media/image92.wmf"/><Relationship Id="rId422" Type="http://schemas.openxmlformats.org/officeDocument/2006/relationships/oleObject" Target="embeddings/oleObject225.bin"/><Relationship Id="rId1052" Type="http://schemas.openxmlformats.org/officeDocument/2006/relationships/image" Target="media/image482.wmf"/><Relationship Id="rId2103" Type="http://schemas.openxmlformats.org/officeDocument/2006/relationships/oleObject" Target="embeddings/oleObject1117.bin"/><Relationship Id="rId2310" Type="http://schemas.openxmlformats.org/officeDocument/2006/relationships/oleObject" Target="embeddings/oleObject1221.bin"/><Relationship Id="rId1869" Type="http://schemas.openxmlformats.org/officeDocument/2006/relationships/image" Target="media/image863.wmf"/><Relationship Id="rId3084" Type="http://schemas.openxmlformats.org/officeDocument/2006/relationships/oleObject" Target="embeddings/oleObject1624.bin"/><Relationship Id="rId3291" Type="http://schemas.openxmlformats.org/officeDocument/2006/relationships/image" Target="media/image1552.wmf"/><Relationship Id="rId1729" Type="http://schemas.openxmlformats.org/officeDocument/2006/relationships/image" Target="media/image794.wmf"/><Relationship Id="rId1936" Type="http://schemas.openxmlformats.org/officeDocument/2006/relationships/image" Target="media/image896.wmf"/><Relationship Id="rId3151" Type="http://schemas.openxmlformats.org/officeDocument/2006/relationships/oleObject" Target="embeddings/oleObject1658.bin"/><Relationship Id="rId3011" Type="http://schemas.openxmlformats.org/officeDocument/2006/relationships/oleObject" Target="embeddings/oleObject1586.bin"/><Relationship Id="rId5" Type="http://schemas.openxmlformats.org/officeDocument/2006/relationships/webSettings" Target="webSettings.xml"/><Relationship Id="rId889" Type="http://schemas.openxmlformats.org/officeDocument/2006/relationships/image" Target="media/image406.wmf"/><Relationship Id="rId2777" Type="http://schemas.openxmlformats.org/officeDocument/2006/relationships/image" Target="media/image1299.wmf"/><Relationship Id="rId749" Type="http://schemas.openxmlformats.org/officeDocument/2006/relationships/image" Target="media/image339.wmf"/><Relationship Id="rId1379" Type="http://schemas.openxmlformats.org/officeDocument/2006/relationships/image" Target="media/image633.wmf"/><Relationship Id="rId1586" Type="http://schemas.openxmlformats.org/officeDocument/2006/relationships/oleObject" Target="embeddings/oleObject850.bin"/><Relationship Id="rId2984" Type="http://schemas.openxmlformats.org/officeDocument/2006/relationships/image" Target="media/image1402.wmf"/><Relationship Id="rId609" Type="http://schemas.openxmlformats.org/officeDocument/2006/relationships/oleObject" Target="embeddings/oleObject326.bin"/><Relationship Id="rId956" Type="http://schemas.openxmlformats.org/officeDocument/2006/relationships/oleObject" Target="embeddings/oleObject510.bin"/><Relationship Id="rId1239" Type="http://schemas.openxmlformats.org/officeDocument/2006/relationships/image" Target="media/image571.wmf"/><Relationship Id="rId1793" Type="http://schemas.openxmlformats.org/officeDocument/2006/relationships/image" Target="media/image824.wmf"/><Relationship Id="rId2637" Type="http://schemas.openxmlformats.org/officeDocument/2006/relationships/image" Target="media/image1231.wmf"/><Relationship Id="rId2844" Type="http://schemas.openxmlformats.org/officeDocument/2006/relationships/oleObject" Target="embeddings/oleObject1502.bin"/><Relationship Id="rId85" Type="http://schemas.openxmlformats.org/officeDocument/2006/relationships/oleObject" Target="embeddings/oleObject40.bin"/><Relationship Id="rId816" Type="http://schemas.openxmlformats.org/officeDocument/2006/relationships/image" Target="media/image371.wmf"/><Relationship Id="rId1446" Type="http://schemas.openxmlformats.org/officeDocument/2006/relationships/oleObject" Target="embeddings/oleObject775.bin"/><Relationship Id="rId1653" Type="http://schemas.openxmlformats.org/officeDocument/2006/relationships/image" Target="media/image760.wmf"/><Relationship Id="rId1860" Type="http://schemas.openxmlformats.org/officeDocument/2006/relationships/image" Target="media/image858.wmf"/><Relationship Id="rId2704" Type="http://schemas.openxmlformats.org/officeDocument/2006/relationships/image" Target="media/image1263.wmf"/><Relationship Id="rId2911" Type="http://schemas.openxmlformats.org/officeDocument/2006/relationships/oleObject" Target="embeddings/oleObject1536.bin"/><Relationship Id="rId1306" Type="http://schemas.openxmlformats.org/officeDocument/2006/relationships/oleObject" Target="embeddings/oleObject697.bin"/><Relationship Id="rId1513" Type="http://schemas.openxmlformats.org/officeDocument/2006/relationships/image" Target="media/image694.wmf"/><Relationship Id="rId1720" Type="http://schemas.openxmlformats.org/officeDocument/2006/relationships/oleObject" Target="embeddings/oleObject922.bin"/><Relationship Id="rId12" Type="http://schemas.openxmlformats.org/officeDocument/2006/relationships/image" Target="media/image2.wmf"/><Relationship Id="rId3478" Type="http://schemas.openxmlformats.org/officeDocument/2006/relationships/image" Target="media/image1642.wmf"/><Relationship Id="rId399" Type="http://schemas.openxmlformats.org/officeDocument/2006/relationships/image" Target="media/image178.wmf"/><Relationship Id="rId2287" Type="http://schemas.openxmlformats.org/officeDocument/2006/relationships/oleObject" Target="embeddings/oleObject1210.bin"/><Relationship Id="rId2494" Type="http://schemas.openxmlformats.org/officeDocument/2006/relationships/oleObject" Target="embeddings/oleObject1319.bin"/><Relationship Id="rId3338" Type="http://schemas.openxmlformats.org/officeDocument/2006/relationships/oleObject" Target="embeddings/oleObject1753.bin"/><Relationship Id="rId3545" Type="http://schemas.openxmlformats.org/officeDocument/2006/relationships/oleObject" Target="embeddings/oleObject1863.bin"/><Relationship Id="rId259" Type="http://schemas.openxmlformats.org/officeDocument/2006/relationships/image" Target="media/image111.wmf"/><Relationship Id="rId466" Type="http://schemas.openxmlformats.org/officeDocument/2006/relationships/oleObject" Target="embeddings/oleObject249.bin"/><Relationship Id="rId673" Type="http://schemas.openxmlformats.org/officeDocument/2006/relationships/image" Target="media/image305.wmf"/><Relationship Id="rId880" Type="http://schemas.openxmlformats.org/officeDocument/2006/relationships/oleObject" Target="embeddings/oleObject470.bin"/><Relationship Id="rId1096" Type="http://schemas.openxmlformats.org/officeDocument/2006/relationships/image" Target="media/image502.wmf"/><Relationship Id="rId2147" Type="http://schemas.openxmlformats.org/officeDocument/2006/relationships/image" Target="media/image999.wmf"/><Relationship Id="rId2354" Type="http://schemas.openxmlformats.org/officeDocument/2006/relationships/oleObject" Target="embeddings/oleObject1244.bin"/><Relationship Id="rId2561" Type="http://schemas.openxmlformats.org/officeDocument/2006/relationships/image" Target="media/image1196.jpeg"/><Relationship Id="rId3405" Type="http://schemas.openxmlformats.org/officeDocument/2006/relationships/oleObject" Target="embeddings/oleObject1789.bin"/><Relationship Id="rId119" Type="http://schemas.openxmlformats.org/officeDocument/2006/relationships/image" Target="media/image52.wmf"/><Relationship Id="rId326" Type="http://schemas.openxmlformats.org/officeDocument/2006/relationships/image" Target="media/image142.wmf"/><Relationship Id="rId533" Type="http://schemas.openxmlformats.org/officeDocument/2006/relationships/image" Target="media/image238.wmf"/><Relationship Id="rId1163" Type="http://schemas.openxmlformats.org/officeDocument/2006/relationships/oleObject" Target="embeddings/oleObject619.bin"/><Relationship Id="rId1370" Type="http://schemas.openxmlformats.org/officeDocument/2006/relationships/oleObject" Target="embeddings/oleObject733.bin"/><Relationship Id="rId2007" Type="http://schemas.openxmlformats.org/officeDocument/2006/relationships/image" Target="media/image931.wmf"/><Relationship Id="rId2214" Type="http://schemas.openxmlformats.org/officeDocument/2006/relationships/image" Target="media/image1032.wmf"/><Relationship Id="rId3612" Type="http://schemas.openxmlformats.org/officeDocument/2006/relationships/oleObject" Target="embeddings/oleObject1900.bin"/><Relationship Id="rId740" Type="http://schemas.openxmlformats.org/officeDocument/2006/relationships/image" Target="media/image335.wmf"/><Relationship Id="rId1023" Type="http://schemas.openxmlformats.org/officeDocument/2006/relationships/oleObject" Target="embeddings/oleObject546.bin"/><Relationship Id="rId2421" Type="http://schemas.openxmlformats.org/officeDocument/2006/relationships/image" Target="media/image1134.wmf"/><Relationship Id="rId600" Type="http://schemas.openxmlformats.org/officeDocument/2006/relationships/image" Target="media/image270.wmf"/><Relationship Id="rId1230" Type="http://schemas.openxmlformats.org/officeDocument/2006/relationships/image" Target="media/image567.wmf"/><Relationship Id="rId3195" Type="http://schemas.openxmlformats.org/officeDocument/2006/relationships/oleObject" Target="embeddings/oleObject1680.bin"/><Relationship Id="rId3055" Type="http://schemas.openxmlformats.org/officeDocument/2006/relationships/image" Target="media/image1437.wmf"/><Relationship Id="rId3262" Type="http://schemas.openxmlformats.org/officeDocument/2006/relationships/oleObject" Target="embeddings/oleObject1715.bin"/><Relationship Id="rId183" Type="http://schemas.openxmlformats.org/officeDocument/2006/relationships/image" Target="media/image76.wmf"/><Relationship Id="rId390" Type="http://schemas.openxmlformats.org/officeDocument/2006/relationships/oleObject" Target="embeddings/oleObject208.bin"/><Relationship Id="rId1907" Type="http://schemas.openxmlformats.org/officeDocument/2006/relationships/image" Target="media/image882.wmf"/><Relationship Id="rId2071" Type="http://schemas.openxmlformats.org/officeDocument/2006/relationships/oleObject" Target="embeddings/oleObject1100.bin"/><Relationship Id="rId3122" Type="http://schemas.openxmlformats.org/officeDocument/2006/relationships/oleObject" Target="embeddings/oleObject1643.bin"/><Relationship Id="rId250" Type="http://schemas.openxmlformats.org/officeDocument/2006/relationships/oleObject" Target="embeddings/oleObject134.bin"/><Relationship Id="rId110" Type="http://schemas.openxmlformats.org/officeDocument/2006/relationships/image" Target="media/image48.wmf"/><Relationship Id="rId2888" Type="http://schemas.openxmlformats.org/officeDocument/2006/relationships/oleObject" Target="embeddings/oleObject1524.bin"/><Relationship Id="rId1697" Type="http://schemas.openxmlformats.org/officeDocument/2006/relationships/image" Target="media/image782.wmf"/><Relationship Id="rId2748" Type="http://schemas.openxmlformats.org/officeDocument/2006/relationships/oleObject" Target="embeddings/oleObject1454.bin"/><Relationship Id="rId2955" Type="http://schemas.openxmlformats.org/officeDocument/2006/relationships/oleObject" Target="embeddings/oleObject1558.bin"/><Relationship Id="rId927" Type="http://schemas.openxmlformats.org/officeDocument/2006/relationships/oleObject" Target="embeddings/oleObject494.bin"/><Relationship Id="rId1557" Type="http://schemas.openxmlformats.org/officeDocument/2006/relationships/image" Target="media/image714.wmf"/><Relationship Id="rId1764" Type="http://schemas.openxmlformats.org/officeDocument/2006/relationships/image" Target="media/image809.wmf"/><Relationship Id="rId1971" Type="http://schemas.openxmlformats.org/officeDocument/2006/relationships/oleObject" Target="embeddings/oleObject1049.bin"/><Relationship Id="rId2608" Type="http://schemas.openxmlformats.org/officeDocument/2006/relationships/oleObject" Target="embeddings/oleObject1381.bin"/><Relationship Id="rId2815" Type="http://schemas.openxmlformats.org/officeDocument/2006/relationships/image" Target="media/image1318.wmf"/><Relationship Id="rId56" Type="http://schemas.openxmlformats.org/officeDocument/2006/relationships/image" Target="media/image24.wmf"/><Relationship Id="rId1417" Type="http://schemas.openxmlformats.org/officeDocument/2006/relationships/image" Target="media/image650.wmf"/><Relationship Id="rId1624" Type="http://schemas.openxmlformats.org/officeDocument/2006/relationships/oleObject" Target="embeddings/oleObject870.bin"/><Relationship Id="rId1831" Type="http://schemas.openxmlformats.org/officeDocument/2006/relationships/image" Target="media/image843.wmf"/><Relationship Id="rId3589" Type="http://schemas.openxmlformats.org/officeDocument/2006/relationships/image" Target="media/image1693.wmf"/><Relationship Id="rId2398" Type="http://schemas.openxmlformats.org/officeDocument/2006/relationships/image" Target="media/image1123.wmf"/><Relationship Id="rId3449" Type="http://schemas.openxmlformats.org/officeDocument/2006/relationships/oleObject" Target="embeddings/oleObject1812.bin"/><Relationship Id="rId577" Type="http://schemas.openxmlformats.org/officeDocument/2006/relationships/oleObject" Target="embeddings/oleObject310.bin"/><Relationship Id="rId2258" Type="http://schemas.openxmlformats.org/officeDocument/2006/relationships/oleObject" Target="embeddings/oleObject1196.bin"/><Relationship Id="rId784" Type="http://schemas.openxmlformats.org/officeDocument/2006/relationships/image" Target="media/image356.wmf"/><Relationship Id="rId991" Type="http://schemas.openxmlformats.org/officeDocument/2006/relationships/image" Target="media/image454.wmf"/><Relationship Id="rId1067" Type="http://schemas.openxmlformats.org/officeDocument/2006/relationships/image" Target="media/image489.wmf"/><Relationship Id="rId2465" Type="http://schemas.openxmlformats.org/officeDocument/2006/relationships/image" Target="media/image1154.wmf"/><Relationship Id="rId2672" Type="http://schemas.openxmlformats.org/officeDocument/2006/relationships/image" Target="media/image1248.wmf"/><Relationship Id="rId3309" Type="http://schemas.openxmlformats.org/officeDocument/2006/relationships/image" Target="media/image1561.wmf"/><Relationship Id="rId3516" Type="http://schemas.openxmlformats.org/officeDocument/2006/relationships/oleObject" Target="embeddings/oleObject1848.bin"/><Relationship Id="rId437" Type="http://schemas.openxmlformats.org/officeDocument/2006/relationships/image" Target="media/image196.wmf"/><Relationship Id="rId644" Type="http://schemas.openxmlformats.org/officeDocument/2006/relationships/oleObject" Target="embeddings/oleObject345.bin"/><Relationship Id="rId851" Type="http://schemas.openxmlformats.org/officeDocument/2006/relationships/image" Target="media/image388.wmf"/><Relationship Id="rId1274" Type="http://schemas.openxmlformats.org/officeDocument/2006/relationships/oleObject" Target="embeddings/oleObject681.bin"/><Relationship Id="rId1481" Type="http://schemas.openxmlformats.org/officeDocument/2006/relationships/image" Target="media/image679.wmf"/><Relationship Id="rId2118" Type="http://schemas.openxmlformats.org/officeDocument/2006/relationships/oleObject" Target="embeddings/oleObject1125.bin"/><Relationship Id="rId2325" Type="http://schemas.openxmlformats.org/officeDocument/2006/relationships/image" Target="media/image1088.wmf"/><Relationship Id="rId2532" Type="http://schemas.openxmlformats.org/officeDocument/2006/relationships/image" Target="media/image1184.wmf"/><Relationship Id="rId504" Type="http://schemas.openxmlformats.org/officeDocument/2006/relationships/oleObject" Target="embeddings/oleObject269.bin"/><Relationship Id="rId711" Type="http://schemas.openxmlformats.org/officeDocument/2006/relationships/image" Target="media/image322.wmf"/><Relationship Id="rId1134" Type="http://schemas.openxmlformats.org/officeDocument/2006/relationships/image" Target="media/image521.wmf"/><Relationship Id="rId1341" Type="http://schemas.openxmlformats.org/officeDocument/2006/relationships/image" Target="media/image617.wmf"/><Relationship Id="rId1201" Type="http://schemas.openxmlformats.org/officeDocument/2006/relationships/oleObject" Target="embeddings/oleObject639.bin"/><Relationship Id="rId3099" Type="http://schemas.openxmlformats.org/officeDocument/2006/relationships/image" Target="media/image1458.wmf"/><Relationship Id="rId3166" Type="http://schemas.openxmlformats.org/officeDocument/2006/relationships/image" Target="media/image1491.wmf"/><Relationship Id="rId3373" Type="http://schemas.openxmlformats.org/officeDocument/2006/relationships/oleObject" Target="embeddings/oleObject1772.bin"/><Relationship Id="rId3580" Type="http://schemas.openxmlformats.org/officeDocument/2006/relationships/image" Target="media/image1689.wmf"/><Relationship Id="rId294" Type="http://schemas.openxmlformats.org/officeDocument/2006/relationships/oleObject" Target="embeddings/oleObject158.bin"/><Relationship Id="rId2182" Type="http://schemas.openxmlformats.org/officeDocument/2006/relationships/oleObject" Target="embeddings/oleObject1157.bin"/><Relationship Id="rId3026" Type="http://schemas.openxmlformats.org/officeDocument/2006/relationships/image" Target="media/image1423.wmf"/><Relationship Id="rId3233" Type="http://schemas.openxmlformats.org/officeDocument/2006/relationships/oleObject" Target="embeddings/oleObject1700.bin"/><Relationship Id="rId154" Type="http://schemas.openxmlformats.org/officeDocument/2006/relationships/oleObject" Target="embeddings/oleObject84.bin"/><Relationship Id="rId361" Type="http://schemas.openxmlformats.org/officeDocument/2006/relationships/image" Target="media/image159.wmf"/><Relationship Id="rId2042" Type="http://schemas.openxmlformats.org/officeDocument/2006/relationships/oleObject" Target="embeddings/oleObject1085.bin"/><Relationship Id="rId3440" Type="http://schemas.openxmlformats.org/officeDocument/2006/relationships/image" Target="media/image1623.wmf"/><Relationship Id="rId2999" Type="http://schemas.openxmlformats.org/officeDocument/2006/relationships/oleObject" Target="embeddings/oleObject1580.bin"/><Relationship Id="rId3300" Type="http://schemas.openxmlformats.org/officeDocument/2006/relationships/oleObject" Target="embeddings/oleObject1734.bin"/><Relationship Id="rId221" Type="http://schemas.openxmlformats.org/officeDocument/2006/relationships/oleObject" Target="embeddings/oleObject118.bin"/><Relationship Id="rId2859" Type="http://schemas.openxmlformats.org/officeDocument/2006/relationships/image" Target="media/image1340.wmf"/><Relationship Id="rId1668" Type="http://schemas.openxmlformats.org/officeDocument/2006/relationships/oleObject" Target="embeddings/oleObject892.bin"/><Relationship Id="rId1875" Type="http://schemas.openxmlformats.org/officeDocument/2006/relationships/image" Target="media/image866.wmf"/><Relationship Id="rId2719" Type="http://schemas.openxmlformats.org/officeDocument/2006/relationships/oleObject" Target="embeddings/oleObject1439.bin"/><Relationship Id="rId1528" Type="http://schemas.openxmlformats.org/officeDocument/2006/relationships/oleObject" Target="embeddings/oleObject819.bin"/><Relationship Id="rId2926" Type="http://schemas.openxmlformats.org/officeDocument/2006/relationships/image" Target="media/image1373.wmf"/><Relationship Id="rId3090" Type="http://schemas.openxmlformats.org/officeDocument/2006/relationships/oleObject" Target="embeddings/oleObject1627.bin"/><Relationship Id="rId1735" Type="http://schemas.openxmlformats.org/officeDocument/2006/relationships/image" Target="media/image796.wmf"/><Relationship Id="rId1942" Type="http://schemas.openxmlformats.org/officeDocument/2006/relationships/image" Target="media/image899.wmf"/><Relationship Id="rId27" Type="http://schemas.openxmlformats.org/officeDocument/2006/relationships/oleObject" Target="embeddings/oleObject9.bin"/><Relationship Id="rId1802" Type="http://schemas.openxmlformats.org/officeDocument/2006/relationships/oleObject" Target="embeddings/oleObject965.bin"/><Relationship Id="rId688" Type="http://schemas.openxmlformats.org/officeDocument/2006/relationships/oleObject" Target="embeddings/oleObject368.bin"/><Relationship Id="rId895" Type="http://schemas.openxmlformats.org/officeDocument/2006/relationships/image" Target="media/image409.wmf"/><Relationship Id="rId2369" Type="http://schemas.openxmlformats.org/officeDocument/2006/relationships/image" Target="media/image1109.wmf"/><Relationship Id="rId2576" Type="http://schemas.openxmlformats.org/officeDocument/2006/relationships/image" Target="media/image1202.wmf"/><Relationship Id="rId2783" Type="http://schemas.openxmlformats.org/officeDocument/2006/relationships/image" Target="media/image1302.wmf"/><Relationship Id="rId2990" Type="http://schemas.openxmlformats.org/officeDocument/2006/relationships/image" Target="media/image1405.wmf"/><Relationship Id="rId548" Type="http://schemas.openxmlformats.org/officeDocument/2006/relationships/oleObject" Target="embeddings/oleObject295.bin"/><Relationship Id="rId755" Type="http://schemas.openxmlformats.org/officeDocument/2006/relationships/image" Target="media/image342.wmf"/><Relationship Id="rId962" Type="http://schemas.openxmlformats.org/officeDocument/2006/relationships/oleObject" Target="embeddings/oleObject514.bin"/><Relationship Id="rId1178" Type="http://schemas.openxmlformats.org/officeDocument/2006/relationships/image" Target="media/image543.wmf"/><Relationship Id="rId1385" Type="http://schemas.openxmlformats.org/officeDocument/2006/relationships/image" Target="media/image636.wmf"/><Relationship Id="rId1592" Type="http://schemas.openxmlformats.org/officeDocument/2006/relationships/oleObject" Target="embeddings/oleObject853.bin"/><Relationship Id="rId2229" Type="http://schemas.openxmlformats.org/officeDocument/2006/relationships/oleObject" Target="embeddings/oleObject1181.bin"/><Relationship Id="rId2436" Type="http://schemas.openxmlformats.org/officeDocument/2006/relationships/oleObject" Target="embeddings/oleObject1286.bin"/><Relationship Id="rId2643" Type="http://schemas.openxmlformats.org/officeDocument/2006/relationships/image" Target="media/image1234.wmf"/><Relationship Id="rId2850" Type="http://schemas.openxmlformats.org/officeDocument/2006/relationships/oleObject" Target="embeddings/oleObject1505.bin"/><Relationship Id="rId91" Type="http://schemas.openxmlformats.org/officeDocument/2006/relationships/oleObject" Target="embeddings/oleObject43.bin"/><Relationship Id="rId408" Type="http://schemas.openxmlformats.org/officeDocument/2006/relationships/image" Target="media/image182.wmf"/><Relationship Id="rId615" Type="http://schemas.openxmlformats.org/officeDocument/2006/relationships/oleObject" Target="embeddings/oleObject329.bin"/><Relationship Id="rId822" Type="http://schemas.openxmlformats.org/officeDocument/2006/relationships/image" Target="media/image374.wmf"/><Relationship Id="rId1038" Type="http://schemas.openxmlformats.org/officeDocument/2006/relationships/image" Target="media/image475.wmf"/><Relationship Id="rId1245" Type="http://schemas.openxmlformats.org/officeDocument/2006/relationships/image" Target="media/image574.wmf"/><Relationship Id="rId1452" Type="http://schemas.openxmlformats.org/officeDocument/2006/relationships/oleObject" Target="embeddings/oleObject778.bin"/><Relationship Id="rId2503" Type="http://schemas.openxmlformats.org/officeDocument/2006/relationships/oleObject" Target="embeddings/oleObject1324.bin"/><Relationship Id="rId1105" Type="http://schemas.openxmlformats.org/officeDocument/2006/relationships/oleObject" Target="embeddings/oleObject590.bin"/><Relationship Id="rId1312" Type="http://schemas.openxmlformats.org/officeDocument/2006/relationships/oleObject" Target="embeddings/oleObject700.bin"/><Relationship Id="rId2710" Type="http://schemas.openxmlformats.org/officeDocument/2006/relationships/image" Target="media/image1266.wmf"/><Relationship Id="rId3277" Type="http://schemas.openxmlformats.org/officeDocument/2006/relationships/image" Target="media/image1545.wmf"/><Relationship Id="rId198" Type="http://schemas.openxmlformats.org/officeDocument/2006/relationships/oleObject" Target="embeddings/oleObject106.bin"/><Relationship Id="rId2086" Type="http://schemas.openxmlformats.org/officeDocument/2006/relationships/oleObject" Target="embeddings/oleObject1108.bin"/><Relationship Id="rId3484" Type="http://schemas.openxmlformats.org/officeDocument/2006/relationships/oleObject" Target="embeddings/oleObject1831.bin"/><Relationship Id="rId2293" Type="http://schemas.openxmlformats.org/officeDocument/2006/relationships/image" Target="media/image1072.wmf"/><Relationship Id="rId3137" Type="http://schemas.openxmlformats.org/officeDocument/2006/relationships/image" Target="media/image1477.wmf"/><Relationship Id="rId3344" Type="http://schemas.openxmlformats.org/officeDocument/2006/relationships/oleObject" Target="embeddings/oleObject1756.bin"/><Relationship Id="rId3551" Type="http://schemas.openxmlformats.org/officeDocument/2006/relationships/oleObject" Target="embeddings/oleObject1867.bin"/><Relationship Id="rId265" Type="http://schemas.openxmlformats.org/officeDocument/2006/relationships/oleObject" Target="embeddings/oleObject143.bin"/><Relationship Id="rId472" Type="http://schemas.openxmlformats.org/officeDocument/2006/relationships/oleObject" Target="embeddings/oleObject252.bin"/><Relationship Id="rId2153" Type="http://schemas.openxmlformats.org/officeDocument/2006/relationships/image" Target="media/image1002.wmf"/><Relationship Id="rId2360" Type="http://schemas.openxmlformats.org/officeDocument/2006/relationships/oleObject" Target="embeddings/oleObject1247.bin"/><Relationship Id="rId3204" Type="http://schemas.openxmlformats.org/officeDocument/2006/relationships/image" Target="media/image1510.wmf"/><Relationship Id="rId3411" Type="http://schemas.openxmlformats.org/officeDocument/2006/relationships/oleObject" Target="embeddings/oleObject1792.bin"/><Relationship Id="rId125" Type="http://schemas.openxmlformats.org/officeDocument/2006/relationships/oleObject" Target="embeddings/oleObject63.bin"/><Relationship Id="rId332" Type="http://schemas.openxmlformats.org/officeDocument/2006/relationships/oleObject" Target="embeddings/oleObject179.bin"/><Relationship Id="rId2013" Type="http://schemas.openxmlformats.org/officeDocument/2006/relationships/image" Target="media/image934.wmf"/><Relationship Id="rId2220" Type="http://schemas.openxmlformats.org/officeDocument/2006/relationships/image" Target="media/image1035.wmf"/><Relationship Id="rId1779" Type="http://schemas.openxmlformats.org/officeDocument/2006/relationships/oleObject" Target="embeddings/oleObject954.bin"/><Relationship Id="rId1986" Type="http://schemas.openxmlformats.org/officeDocument/2006/relationships/oleObject" Target="embeddings/oleObject1057.bin"/><Relationship Id="rId1639" Type="http://schemas.openxmlformats.org/officeDocument/2006/relationships/image" Target="media/image753.wmf"/><Relationship Id="rId1846" Type="http://schemas.openxmlformats.org/officeDocument/2006/relationships/image" Target="media/image851.wmf"/><Relationship Id="rId3061" Type="http://schemas.openxmlformats.org/officeDocument/2006/relationships/image" Target="media/image1440.wmf"/><Relationship Id="rId1706" Type="http://schemas.openxmlformats.org/officeDocument/2006/relationships/oleObject" Target="embeddings/oleObject913.bin"/><Relationship Id="rId1913" Type="http://schemas.openxmlformats.org/officeDocument/2006/relationships/image" Target="media/image885.wmf"/><Relationship Id="rId799" Type="http://schemas.openxmlformats.org/officeDocument/2006/relationships/image" Target="media/image363.wmf"/><Relationship Id="rId2687" Type="http://schemas.openxmlformats.org/officeDocument/2006/relationships/oleObject" Target="embeddings/oleObject1423.bin"/><Relationship Id="rId2894" Type="http://schemas.openxmlformats.org/officeDocument/2006/relationships/oleObject" Target="embeddings/oleObject1527.bin"/><Relationship Id="rId659" Type="http://schemas.openxmlformats.org/officeDocument/2006/relationships/image" Target="media/image298.wmf"/><Relationship Id="rId866" Type="http://schemas.openxmlformats.org/officeDocument/2006/relationships/image" Target="media/image395.wmf"/><Relationship Id="rId1289" Type="http://schemas.openxmlformats.org/officeDocument/2006/relationships/image" Target="media/image592.wmf"/><Relationship Id="rId1496" Type="http://schemas.openxmlformats.org/officeDocument/2006/relationships/image" Target="media/image686.wmf"/><Relationship Id="rId2547" Type="http://schemas.openxmlformats.org/officeDocument/2006/relationships/oleObject" Target="embeddings/oleObject1348.bin"/><Relationship Id="rId519" Type="http://schemas.openxmlformats.org/officeDocument/2006/relationships/image" Target="media/image233.wmf"/><Relationship Id="rId1149" Type="http://schemas.openxmlformats.org/officeDocument/2006/relationships/oleObject" Target="embeddings/oleObject612.bin"/><Relationship Id="rId1356" Type="http://schemas.openxmlformats.org/officeDocument/2006/relationships/oleObject" Target="embeddings/oleObject723.bin"/><Relationship Id="rId2754" Type="http://schemas.openxmlformats.org/officeDocument/2006/relationships/oleObject" Target="embeddings/oleObject1457.bin"/><Relationship Id="rId2961" Type="http://schemas.openxmlformats.org/officeDocument/2006/relationships/oleObject" Target="embeddings/oleObject1561.bin"/><Relationship Id="rId726" Type="http://schemas.openxmlformats.org/officeDocument/2006/relationships/image" Target="media/image329.wmf"/><Relationship Id="rId933" Type="http://schemas.openxmlformats.org/officeDocument/2006/relationships/oleObject" Target="embeddings/oleObject497.bin"/><Relationship Id="rId1009" Type="http://schemas.openxmlformats.org/officeDocument/2006/relationships/oleObject" Target="embeddings/oleObject538.bin"/><Relationship Id="rId1563" Type="http://schemas.openxmlformats.org/officeDocument/2006/relationships/image" Target="media/image717.wmf"/><Relationship Id="rId1770" Type="http://schemas.openxmlformats.org/officeDocument/2006/relationships/image" Target="media/image812.wmf"/><Relationship Id="rId2407" Type="http://schemas.openxmlformats.org/officeDocument/2006/relationships/image" Target="media/image1127.wmf"/><Relationship Id="rId2614" Type="http://schemas.openxmlformats.org/officeDocument/2006/relationships/image" Target="media/image1220.wmf"/><Relationship Id="rId2821" Type="http://schemas.openxmlformats.org/officeDocument/2006/relationships/image" Target="media/image1321.wmf"/><Relationship Id="rId62" Type="http://schemas.openxmlformats.org/officeDocument/2006/relationships/image" Target="media/image27.wmf"/><Relationship Id="rId1216" Type="http://schemas.openxmlformats.org/officeDocument/2006/relationships/oleObject" Target="embeddings/oleObject647.bin"/><Relationship Id="rId1423" Type="http://schemas.openxmlformats.org/officeDocument/2006/relationships/image" Target="media/image653.wmf"/><Relationship Id="rId1630" Type="http://schemas.openxmlformats.org/officeDocument/2006/relationships/oleObject" Target="embeddings/oleObject873.bin"/><Relationship Id="rId3388" Type="http://schemas.openxmlformats.org/officeDocument/2006/relationships/image" Target="media/image1599.wmf"/><Relationship Id="rId3595" Type="http://schemas.openxmlformats.org/officeDocument/2006/relationships/oleObject" Target="embeddings/oleObject1891.bin"/><Relationship Id="rId2197" Type="http://schemas.openxmlformats.org/officeDocument/2006/relationships/oleObject" Target="embeddings/oleObject1165.bin"/><Relationship Id="rId3248" Type="http://schemas.openxmlformats.org/officeDocument/2006/relationships/oleObject" Target="embeddings/oleObject1708.bin"/><Relationship Id="rId3455" Type="http://schemas.openxmlformats.org/officeDocument/2006/relationships/oleObject" Target="embeddings/oleObject1815.bin"/><Relationship Id="rId169" Type="http://schemas.openxmlformats.org/officeDocument/2006/relationships/image" Target="media/image69.wmf"/><Relationship Id="rId376" Type="http://schemas.openxmlformats.org/officeDocument/2006/relationships/oleObject" Target="embeddings/oleObject201.bin"/><Relationship Id="rId583" Type="http://schemas.openxmlformats.org/officeDocument/2006/relationships/oleObject" Target="embeddings/oleObject313.bin"/><Relationship Id="rId790" Type="http://schemas.openxmlformats.org/officeDocument/2006/relationships/image" Target="media/image359.wmf"/><Relationship Id="rId2057" Type="http://schemas.openxmlformats.org/officeDocument/2006/relationships/oleObject" Target="embeddings/oleObject1093.bin"/><Relationship Id="rId2264" Type="http://schemas.openxmlformats.org/officeDocument/2006/relationships/image" Target="media/image1057.png"/><Relationship Id="rId2471" Type="http://schemas.openxmlformats.org/officeDocument/2006/relationships/image" Target="media/image1156.wmf"/><Relationship Id="rId3108" Type="http://schemas.openxmlformats.org/officeDocument/2006/relationships/oleObject" Target="embeddings/oleObject1636.bin"/><Relationship Id="rId3315" Type="http://schemas.openxmlformats.org/officeDocument/2006/relationships/image" Target="media/image1564.wmf"/><Relationship Id="rId3522" Type="http://schemas.openxmlformats.org/officeDocument/2006/relationships/oleObject" Target="embeddings/oleObject1851.bin"/><Relationship Id="rId236" Type="http://schemas.openxmlformats.org/officeDocument/2006/relationships/oleObject" Target="embeddings/oleObject126.bin"/><Relationship Id="rId443" Type="http://schemas.openxmlformats.org/officeDocument/2006/relationships/image" Target="media/image198.wmf"/><Relationship Id="rId650" Type="http://schemas.openxmlformats.org/officeDocument/2006/relationships/oleObject" Target="embeddings/oleObject348.bin"/><Relationship Id="rId1073" Type="http://schemas.openxmlformats.org/officeDocument/2006/relationships/oleObject" Target="embeddings/oleObject573.bin"/><Relationship Id="rId1280" Type="http://schemas.openxmlformats.org/officeDocument/2006/relationships/oleObject" Target="embeddings/oleObject684.bin"/><Relationship Id="rId2124" Type="http://schemas.openxmlformats.org/officeDocument/2006/relationships/oleObject" Target="embeddings/oleObject1128.bin"/><Relationship Id="rId2331" Type="http://schemas.openxmlformats.org/officeDocument/2006/relationships/image" Target="media/image1091.wmf"/><Relationship Id="rId303" Type="http://schemas.openxmlformats.org/officeDocument/2006/relationships/image" Target="media/image132.wmf"/><Relationship Id="rId1140" Type="http://schemas.openxmlformats.org/officeDocument/2006/relationships/image" Target="media/image524.wmf"/><Relationship Id="rId510" Type="http://schemas.openxmlformats.org/officeDocument/2006/relationships/image" Target="media/image229.wmf"/><Relationship Id="rId1000" Type="http://schemas.openxmlformats.org/officeDocument/2006/relationships/image" Target="media/image458.wmf"/><Relationship Id="rId1957" Type="http://schemas.openxmlformats.org/officeDocument/2006/relationships/image" Target="media/image907.wmf"/><Relationship Id="rId1817" Type="http://schemas.openxmlformats.org/officeDocument/2006/relationships/image" Target="media/image836.wmf"/><Relationship Id="rId3172" Type="http://schemas.openxmlformats.org/officeDocument/2006/relationships/image" Target="media/image1494.wmf"/><Relationship Id="rId3032" Type="http://schemas.openxmlformats.org/officeDocument/2006/relationships/image" Target="media/image1426.wmf"/><Relationship Id="rId160" Type="http://schemas.openxmlformats.org/officeDocument/2006/relationships/oleObject" Target="embeddings/oleObject87.bin"/><Relationship Id="rId2798" Type="http://schemas.openxmlformats.org/officeDocument/2006/relationships/oleObject" Target="embeddings/oleObject1479.bin"/><Relationship Id="rId977" Type="http://schemas.openxmlformats.org/officeDocument/2006/relationships/image" Target="media/image447.wmf"/><Relationship Id="rId2658" Type="http://schemas.openxmlformats.org/officeDocument/2006/relationships/image" Target="media/image1241.wmf"/><Relationship Id="rId2865" Type="http://schemas.openxmlformats.org/officeDocument/2006/relationships/image" Target="media/image1343.wmf"/><Relationship Id="rId837" Type="http://schemas.openxmlformats.org/officeDocument/2006/relationships/oleObject" Target="embeddings/oleObject447.bin"/><Relationship Id="rId1467" Type="http://schemas.openxmlformats.org/officeDocument/2006/relationships/oleObject" Target="embeddings/oleObject786.bin"/><Relationship Id="rId1674" Type="http://schemas.openxmlformats.org/officeDocument/2006/relationships/oleObject" Target="embeddings/oleObject895.bin"/><Relationship Id="rId1881" Type="http://schemas.openxmlformats.org/officeDocument/2006/relationships/image" Target="media/image869.wmf"/><Relationship Id="rId2518" Type="http://schemas.openxmlformats.org/officeDocument/2006/relationships/image" Target="media/image1178.wmf"/><Relationship Id="rId2725" Type="http://schemas.openxmlformats.org/officeDocument/2006/relationships/image" Target="media/image1273.wmf"/><Relationship Id="rId2932" Type="http://schemas.openxmlformats.org/officeDocument/2006/relationships/image" Target="media/image1376.wmf"/><Relationship Id="rId904" Type="http://schemas.openxmlformats.org/officeDocument/2006/relationships/image" Target="media/image413.wmf"/><Relationship Id="rId1327" Type="http://schemas.openxmlformats.org/officeDocument/2006/relationships/oleObject" Target="embeddings/oleObject708.bin"/><Relationship Id="rId1534" Type="http://schemas.openxmlformats.org/officeDocument/2006/relationships/oleObject" Target="embeddings/oleObject822.bin"/><Relationship Id="rId1741" Type="http://schemas.openxmlformats.org/officeDocument/2006/relationships/image" Target="media/image799.wmf"/><Relationship Id="rId33" Type="http://schemas.openxmlformats.org/officeDocument/2006/relationships/oleObject" Target="embeddings/oleObject12.bin"/><Relationship Id="rId1601" Type="http://schemas.openxmlformats.org/officeDocument/2006/relationships/oleObject" Target="embeddings/oleObject858.bin"/><Relationship Id="rId3499" Type="http://schemas.openxmlformats.org/officeDocument/2006/relationships/image" Target="media/image1651.wmf"/><Relationship Id="rId3359" Type="http://schemas.openxmlformats.org/officeDocument/2006/relationships/oleObject" Target="embeddings/oleObject1765.bin"/><Relationship Id="rId3566" Type="http://schemas.openxmlformats.org/officeDocument/2006/relationships/image" Target="media/image1682.wmf"/><Relationship Id="rId487" Type="http://schemas.openxmlformats.org/officeDocument/2006/relationships/image" Target="media/image219.wmf"/><Relationship Id="rId694" Type="http://schemas.openxmlformats.org/officeDocument/2006/relationships/oleObject" Target="embeddings/oleObject372.bin"/><Relationship Id="rId2168" Type="http://schemas.openxmlformats.org/officeDocument/2006/relationships/image" Target="media/image1009.png"/><Relationship Id="rId2375" Type="http://schemas.openxmlformats.org/officeDocument/2006/relationships/image" Target="media/image1112.wmf"/><Relationship Id="rId3219" Type="http://schemas.openxmlformats.org/officeDocument/2006/relationships/image" Target="media/image1517.wmf"/><Relationship Id="rId347" Type="http://schemas.openxmlformats.org/officeDocument/2006/relationships/image" Target="media/image152.wmf"/><Relationship Id="rId1184" Type="http://schemas.openxmlformats.org/officeDocument/2006/relationships/image" Target="media/image546.wmf"/><Relationship Id="rId2028" Type="http://schemas.openxmlformats.org/officeDocument/2006/relationships/oleObject" Target="embeddings/oleObject1078.bin"/><Relationship Id="rId2582" Type="http://schemas.openxmlformats.org/officeDocument/2006/relationships/image" Target="media/image1205.wmf"/><Relationship Id="rId3426" Type="http://schemas.openxmlformats.org/officeDocument/2006/relationships/image" Target="media/image1616.wmf"/><Relationship Id="rId554" Type="http://schemas.openxmlformats.org/officeDocument/2006/relationships/oleObject" Target="embeddings/oleObject298.bin"/><Relationship Id="rId761" Type="http://schemas.openxmlformats.org/officeDocument/2006/relationships/image" Target="media/image345.wmf"/><Relationship Id="rId1391" Type="http://schemas.openxmlformats.org/officeDocument/2006/relationships/image" Target="media/image639.wmf"/><Relationship Id="rId2235" Type="http://schemas.openxmlformats.org/officeDocument/2006/relationships/oleObject" Target="embeddings/oleObject1184.bin"/><Relationship Id="rId2442" Type="http://schemas.openxmlformats.org/officeDocument/2006/relationships/oleObject" Target="embeddings/oleObject1289.bin"/><Relationship Id="rId207" Type="http://schemas.openxmlformats.org/officeDocument/2006/relationships/image" Target="media/image88.wmf"/><Relationship Id="rId414" Type="http://schemas.openxmlformats.org/officeDocument/2006/relationships/oleObject" Target="embeddings/oleObject221.bin"/><Relationship Id="rId621" Type="http://schemas.openxmlformats.org/officeDocument/2006/relationships/image" Target="media/image280.wmf"/><Relationship Id="rId1044" Type="http://schemas.openxmlformats.org/officeDocument/2006/relationships/image" Target="media/image478.wmf"/><Relationship Id="rId1251" Type="http://schemas.openxmlformats.org/officeDocument/2006/relationships/oleObject" Target="embeddings/oleObject666.bin"/><Relationship Id="rId2302" Type="http://schemas.openxmlformats.org/officeDocument/2006/relationships/oleObject" Target="embeddings/oleObject1217.bin"/><Relationship Id="rId1111" Type="http://schemas.openxmlformats.org/officeDocument/2006/relationships/oleObject" Target="embeddings/oleObject593.bin"/><Relationship Id="rId3076" Type="http://schemas.openxmlformats.org/officeDocument/2006/relationships/image" Target="media/image1447.wmf"/><Relationship Id="rId3283" Type="http://schemas.openxmlformats.org/officeDocument/2006/relationships/image" Target="media/image1548.wmf"/><Relationship Id="rId3490" Type="http://schemas.openxmlformats.org/officeDocument/2006/relationships/oleObject" Target="embeddings/oleObject1834.bin"/><Relationship Id="rId1928" Type="http://schemas.openxmlformats.org/officeDocument/2006/relationships/oleObject" Target="embeddings/oleObject1027.bin"/><Relationship Id="rId2092" Type="http://schemas.openxmlformats.org/officeDocument/2006/relationships/oleObject" Target="embeddings/oleObject1111.bin"/><Relationship Id="rId3143" Type="http://schemas.openxmlformats.org/officeDocument/2006/relationships/oleObject" Target="embeddings/oleObject1654.bin"/><Relationship Id="rId3350" Type="http://schemas.openxmlformats.org/officeDocument/2006/relationships/oleObject" Target="embeddings/oleObject1759.bin"/><Relationship Id="rId271" Type="http://schemas.openxmlformats.org/officeDocument/2006/relationships/oleObject" Target="embeddings/oleObject146.bin"/><Relationship Id="rId3003" Type="http://schemas.openxmlformats.org/officeDocument/2006/relationships/oleObject" Target="embeddings/oleObject1582.bin"/><Relationship Id="rId131" Type="http://schemas.openxmlformats.org/officeDocument/2006/relationships/oleObject" Target="embeddings/oleObject68.bin"/><Relationship Id="rId3210" Type="http://schemas.openxmlformats.org/officeDocument/2006/relationships/image" Target="media/image1513.wmf"/><Relationship Id="rId2769" Type="http://schemas.openxmlformats.org/officeDocument/2006/relationships/image" Target="media/image1295.wmf"/><Relationship Id="rId2976" Type="http://schemas.openxmlformats.org/officeDocument/2006/relationships/image" Target="media/image1398.wmf"/><Relationship Id="rId948" Type="http://schemas.openxmlformats.org/officeDocument/2006/relationships/image" Target="media/image434.wmf"/><Relationship Id="rId1578" Type="http://schemas.openxmlformats.org/officeDocument/2006/relationships/oleObject" Target="embeddings/oleObject846.bin"/><Relationship Id="rId1785" Type="http://schemas.openxmlformats.org/officeDocument/2006/relationships/image" Target="media/image820.wmf"/><Relationship Id="rId1992" Type="http://schemas.openxmlformats.org/officeDocument/2006/relationships/oleObject" Target="embeddings/oleObject1060.bin"/><Relationship Id="rId2629" Type="http://schemas.openxmlformats.org/officeDocument/2006/relationships/image" Target="media/image1227.wmf"/><Relationship Id="rId2836" Type="http://schemas.openxmlformats.org/officeDocument/2006/relationships/oleObject" Target="embeddings/oleObject1498.bin"/><Relationship Id="rId77" Type="http://schemas.openxmlformats.org/officeDocument/2006/relationships/image" Target="media/image33.wmf"/><Relationship Id="rId808" Type="http://schemas.openxmlformats.org/officeDocument/2006/relationships/oleObject" Target="embeddings/oleObject432.bin"/><Relationship Id="rId1438" Type="http://schemas.openxmlformats.org/officeDocument/2006/relationships/oleObject" Target="embeddings/oleObject770.bin"/><Relationship Id="rId1645" Type="http://schemas.openxmlformats.org/officeDocument/2006/relationships/image" Target="media/image756.wmf"/><Relationship Id="rId1852" Type="http://schemas.openxmlformats.org/officeDocument/2006/relationships/image" Target="media/image854.wmf"/><Relationship Id="rId2903" Type="http://schemas.openxmlformats.org/officeDocument/2006/relationships/image" Target="media/image1362.wmf"/><Relationship Id="rId1505" Type="http://schemas.openxmlformats.org/officeDocument/2006/relationships/image" Target="media/image690.wmf"/><Relationship Id="rId1712" Type="http://schemas.openxmlformats.org/officeDocument/2006/relationships/image" Target="media/image786.wmf"/><Relationship Id="rId598" Type="http://schemas.openxmlformats.org/officeDocument/2006/relationships/image" Target="media/image269.wmf"/><Relationship Id="rId2279" Type="http://schemas.openxmlformats.org/officeDocument/2006/relationships/image" Target="media/image1065.wmf"/><Relationship Id="rId2486" Type="http://schemas.openxmlformats.org/officeDocument/2006/relationships/oleObject" Target="embeddings/oleObject1314.bin"/><Relationship Id="rId2693" Type="http://schemas.openxmlformats.org/officeDocument/2006/relationships/oleObject" Target="embeddings/oleObject1426.bin"/><Relationship Id="rId3537" Type="http://schemas.openxmlformats.org/officeDocument/2006/relationships/image" Target="media/image1669.wmf"/><Relationship Id="rId458" Type="http://schemas.openxmlformats.org/officeDocument/2006/relationships/image" Target="media/image205.wmf"/><Relationship Id="rId665" Type="http://schemas.openxmlformats.org/officeDocument/2006/relationships/image" Target="media/image301.wmf"/><Relationship Id="rId872" Type="http://schemas.openxmlformats.org/officeDocument/2006/relationships/image" Target="media/image398.wmf"/><Relationship Id="rId1088" Type="http://schemas.openxmlformats.org/officeDocument/2006/relationships/image" Target="media/image498.wmf"/><Relationship Id="rId1295" Type="http://schemas.openxmlformats.org/officeDocument/2006/relationships/image" Target="media/image595.wmf"/><Relationship Id="rId2139" Type="http://schemas.openxmlformats.org/officeDocument/2006/relationships/image" Target="media/image995.wmf"/><Relationship Id="rId2346" Type="http://schemas.openxmlformats.org/officeDocument/2006/relationships/image" Target="media/image1098.wmf"/><Relationship Id="rId2553" Type="http://schemas.openxmlformats.org/officeDocument/2006/relationships/oleObject" Target="embeddings/oleObject1352.bin"/><Relationship Id="rId2760" Type="http://schemas.openxmlformats.org/officeDocument/2006/relationships/oleObject" Target="embeddings/oleObject1460.bin"/><Relationship Id="rId3604" Type="http://schemas.openxmlformats.org/officeDocument/2006/relationships/image" Target="media/image1699.wmf"/><Relationship Id="rId318" Type="http://schemas.openxmlformats.org/officeDocument/2006/relationships/oleObject" Target="embeddings/oleObject171.bin"/><Relationship Id="rId525" Type="http://schemas.openxmlformats.org/officeDocument/2006/relationships/image" Target="media/image235.wmf"/><Relationship Id="rId732" Type="http://schemas.openxmlformats.org/officeDocument/2006/relationships/oleObject" Target="embeddings/oleObject392.bin"/><Relationship Id="rId1155" Type="http://schemas.openxmlformats.org/officeDocument/2006/relationships/oleObject" Target="embeddings/oleObject615.bin"/><Relationship Id="rId1362" Type="http://schemas.openxmlformats.org/officeDocument/2006/relationships/oleObject" Target="embeddings/oleObject728.bin"/><Relationship Id="rId2206" Type="http://schemas.openxmlformats.org/officeDocument/2006/relationships/image" Target="media/image1028.wmf"/><Relationship Id="rId2413" Type="http://schemas.openxmlformats.org/officeDocument/2006/relationships/image" Target="media/image1130.wmf"/><Relationship Id="rId2620" Type="http://schemas.openxmlformats.org/officeDocument/2006/relationships/image" Target="media/image1223.wmf"/><Relationship Id="rId1015" Type="http://schemas.openxmlformats.org/officeDocument/2006/relationships/oleObject" Target="embeddings/oleObject542.bin"/><Relationship Id="rId1222" Type="http://schemas.openxmlformats.org/officeDocument/2006/relationships/oleObject" Target="embeddings/oleObject650.bin"/><Relationship Id="rId3187" Type="http://schemas.openxmlformats.org/officeDocument/2006/relationships/oleObject" Target="embeddings/oleObject1676.bin"/><Relationship Id="rId3394" Type="http://schemas.openxmlformats.org/officeDocument/2006/relationships/image" Target="media/image1602.wmf"/><Relationship Id="rId3047" Type="http://schemas.openxmlformats.org/officeDocument/2006/relationships/oleObject" Target="embeddings/oleObject1604.bin"/><Relationship Id="rId175" Type="http://schemas.openxmlformats.org/officeDocument/2006/relationships/image" Target="media/image72.wmf"/><Relationship Id="rId3254" Type="http://schemas.openxmlformats.org/officeDocument/2006/relationships/oleObject" Target="embeddings/oleObject1711.bin"/><Relationship Id="rId3461" Type="http://schemas.openxmlformats.org/officeDocument/2006/relationships/oleObject" Target="embeddings/oleObject1818.bin"/><Relationship Id="rId382" Type="http://schemas.openxmlformats.org/officeDocument/2006/relationships/oleObject" Target="embeddings/oleObject204.bin"/><Relationship Id="rId2063" Type="http://schemas.openxmlformats.org/officeDocument/2006/relationships/oleObject" Target="embeddings/oleObject1096.bin"/><Relationship Id="rId2270" Type="http://schemas.openxmlformats.org/officeDocument/2006/relationships/oleObject" Target="embeddings/oleObject1201.bin"/><Relationship Id="rId3114" Type="http://schemas.openxmlformats.org/officeDocument/2006/relationships/oleObject" Target="embeddings/oleObject1639.bin"/><Relationship Id="rId3321" Type="http://schemas.openxmlformats.org/officeDocument/2006/relationships/image" Target="media/image1567.wmf"/><Relationship Id="rId242" Type="http://schemas.openxmlformats.org/officeDocument/2006/relationships/oleObject" Target="embeddings/oleObject129.bin"/><Relationship Id="rId2130" Type="http://schemas.openxmlformats.org/officeDocument/2006/relationships/oleObject" Target="embeddings/oleObject1131.bin"/><Relationship Id="rId102" Type="http://schemas.openxmlformats.org/officeDocument/2006/relationships/image" Target="media/image44.wmf"/><Relationship Id="rId1689" Type="http://schemas.openxmlformats.org/officeDocument/2006/relationships/image" Target="media/image778.wmf"/><Relationship Id="rId1896" Type="http://schemas.openxmlformats.org/officeDocument/2006/relationships/oleObject" Target="embeddings/oleObject1011.bin"/><Relationship Id="rId2947" Type="http://schemas.openxmlformats.org/officeDocument/2006/relationships/oleObject" Target="embeddings/oleObject1554.bin"/><Relationship Id="rId919" Type="http://schemas.openxmlformats.org/officeDocument/2006/relationships/oleObject" Target="embeddings/oleObject490.bin"/><Relationship Id="rId1549" Type="http://schemas.openxmlformats.org/officeDocument/2006/relationships/image" Target="media/image711.wmf"/><Relationship Id="rId1756" Type="http://schemas.openxmlformats.org/officeDocument/2006/relationships/image" Target="media/image805.wmf"/><Relationship Id="rId1963" Type="http://schemas.openxmlformats.org/officeDocument/2006/relationships/image" Target="media/image910.wmf"/><Relationship Id="rId2807" Type="http://schemas.openxmlformats.org/officeDocument/2006/relationships/image" Target="media/image1314.wmf"/><Relationship Id="rId48" Type="http://schemas.openxmlformats.org/officeDocument/2006/relationships/image" Target="media/image20.wmf"/><Relationship Id="rId1409" Type="http://schemas.openxmlformats.org/officeDocument/2006/relationships/image" Target="media/image647.wmf"/><Relationship Id="rId1616" Type="http://schemas.openxmlformats.org/officeDocument/2006/relationships/oleObject" Target="embeddings/oleObject866.bin"/><Relationship Id="rId1823" Type="http://schemas.openxmlformats.org/officeDocument/2006/relationships/image" Target="media/image839.wmf"/><Relationship Id="rId2597" Type="http://schemas.openxmlformats.org/officeDocument/2006/relationships/image" Target="media/image1212.wmf"/><Relationship Id="rId569" Type="http://schemas.openxmlformats.org/officeDocument/2006/relationships/oleObject" Target="embeddings/oleObject306.bin"/><Relationship Id="rId776" Type="http://schemas.openxmlformats.org/officeDocument/2006/relationships/image" Target="media/image352.wmf"/><Relationship Id="rId983" Type="http://schemas.openxmlformats.org/officeDocument/2006/relationships/image" Target="media/image450.wmf"/><Relationship Id="rId1199" Type="http://schemas.openxmlformats.org/officeDocument/2006/relationships/oleObject" Target="embeddings/oleObject638.bin"/><Relationship Id="rId2457" Type="http://schemas.openxmlformats.org/officeDocument/2006/relationships/oleObject" Target="embeddings/oleObject1298.bin"/><Relationship Id="rId2664" Type="http://schemas.openxmlformats.org/officeDocument/2006/relationships/image" Target="media/image1244.wmf"/><Relationship Id="rId3508" Type="http://schemas.openxmlformats.org/officeDocument/2006/relationships/oleObject" Target="embeddings/oleObject1843.bin"/><Relationship Id="rId429" Type="http://schemas.openxmlformats.org/officeDocument/2006/relationships/image" Target="media/image192.wmf"/><Relationship Id="rId636" Type="http://schemas.openxmlformats.org/officeDocument/2006/relationships/image" Target="media/image287.wmf"/><Relationship Id="rId1059" Type="http://schemas.openxmlformats.org/officeDocument/2006/relationships/oleObject" Target="embeddings/oleObject565.bin"/><Relationship Id="rId1266" Type="http://schemas.openxmlformats.org/officeDocument/2006/relationships/image" Target="media/image581.wmf"/><Relationship Id="rId1473" Type="http://schemas.openxmlformats.org/officeDocument/2006/relationships/image" Target="media/image675.wmf"/><Relationship Id="rId2317" Type="http://schemas.openxmlformats.org/officeDocument/2006/relationships/image" Target="media/image1084.wmf"/><Relationship Id="rId2871" Type="http://schemas.openxmlformats.org/officeDocument/2006/relationships/image" Target="media/image1346.wmf"/><Relationship Id="rId843" Type="http://schemas.openxmlformats.org/officeDocument/2006/relationships/image" Target="media/image384.wmf"/><Relationship Id="rId1126" Type="http://schemas.openxmlformats.org/officeDocument/2006/relationships/image" Target="media/image517.wmf"/><Relationship Id="rId1680" Type="http://schemas.openxmlformats.org/officeDocument/2006/relationships/oleObject" Target="embeddings/oleObject898.bin"/><Relationship Id="rId2524" Type="http://schemas.openxmlformats.org/officeDocument/2006/relationships/oleObject" Target="embeddings/oleObject1335.bin"/><Relationship Id="rId2731" Type="http://schemas.openxmlformats.org/officeDocument/2006/relationships/image" Target="media/image1276.wmf"/><Relationship Id="rId703" Type="http://schemas.openxmlformats.org/officeDocument/2006/relationships/image" Target="media/image318.wmf"/><Relationship Id="rId910" Type="http://schemas.openxmlformats.org/officeDocument/2006/relationships/image" Target="media/image416.wmf"/><Relationship Id="rId1333" Type="http://schemas.openxmlformats.org/officeDocument/2006/relationships/oleObject" Target="embeddings/oleObject711.bin"/><Relationship Id="rId1540" Type="http://schemas.openxmlformats.org/officeDocument/2006/relationships/oleObject" Target="embeddings/oleObject825.bin"/><Relationship Id="rId1400" Type="http://schemas.openxmlformats.org/officeDocument/2006/relationships/oleObject" Target="embeddings/oleObject749.bin"/><Relationship Id="rId3298" Type="http://schemas.openxmlformats.org/officeDocument/2006/relationships/oleObject" Target="embeddings/oleObject1733.bin"/><Relationship Id="rId3158" Type="http://schemas.openxmlformats.org/officeDocument/2006/relationships/image" Target="media/image1487.wmf"/><Relationship Id="rId3365" Type="http://schemas.openxmlformats.org/officeDocument/2006/relationships/oleObject" Target="embeddings/oleObject1768.bin"/><Relationship Id="rId3572" Type="http://schemas.openxmlformats.org/officeDocument/2006/relationships/image" Target="media/image1685.wmf"/><Relationship Id="rId286" Type="http://schemas.openxmlformats.org/officeDocument/2006/relationships/image" Target="media/image124.wmf"/><Relationship Id="rId493" Type="http://schemas.openxmlformats.org/officeDocument/2006/relationships/oleObject" Target="embeddings/oleObject263.bin"/><Relationship Id="rId2174" Type="http://schemas.openxmlformats.org/officeDocument/2006/relationships/oleObject" Target="embeddings/oleObject1153.bin"/><Relationship Id="rId2381" Type="http://schemas.openxmlformats.org/officeDocument/2006/relationships/oleObject" Target="embeddings/oleObject1258.bin"/><Relationship Id="rId3018" Type="http://schemas.openxmlformats.org/officeDocument/2006/relationships/image" Target="media/image1419.wmf"/><Relationship Id="rId3225" Type="http://schemas.openxmlformats.org/officeDocument/2006/relationships/image" Target="media/image1520.wmf"/><Relationship Id="rId3432" Type="http://schemas.openxmlformats.org/officeDocument/2006/relationships/image" Target="media/image1619.wmf"/><Relationship Id="rId146" Type="http://schemas.openxmlformats.org/officeDocument/2006/relationships/oleObject" Target="embeddings/oleObject78.bin"/><Relationship Id="rId353" Type="http://schemas.openxmlformats.org/officeDocument/2006/relationships/image" Target="media/image155.wmf"/><Relationship Id="rId560" Type="http://schemas.openxmlformats.org/officeDocument/2006/relationships/image" Target="media/image250.wmf"/><Relationship Id="rId1190" Type="http://schemas.openxmlformats.org/officeDocument/2006/relationships/oleObject" Target="embeddings/oleObject633.bin"/><Relationship Id="rId2034" Type="http://schemas.openxmlformats.org/officeDocument/2006/relationships/oleObject" Target="embeddings/oleObject1081.bin"/><Relationship Id="rId2241" Type="http://schemas.openxmlformats.org/officeDocument/2006/relationships/oleObject" Target="embeddings/oleObject1187.bin"/><Relationship Id="rId213" Type="http://schemas.openxmlformats.org/officeDocument/2006/relationships/image" Target="media/image91.wmf"/><Relationship Id="rId420" Type="http://schemas.openxmlformats.org/officeDocument/2006/relationships/oleObject" Target="embeddings/oleObject224.bin"/><Relationship Id="rId1050" Type="http://schemas.openxmlformats.org/officeDocument/2006/relationships/image" Target="media/image481.wmf"/><Relationship Id="rId2101" Type="http://schemas.openxmlformats.org/officeDocument/2006/relationships/oleObject" Target="embeddings/oleObject1116.bin"/><Relationship Id="rId1867" Type="http://schemas.openxmlformats.org/officeDocument/2006/relationships/oleObject" Target="embeddings/oleObject997.bin"/><Relationship Id="rId2918" Type="http://schemas.openxmlformats.org/officeDocument/2006/relationships/image" Target="media/image1369.wmf"/><Relationship Id="rId1727" Type="http://schemas.openxmlformats.org/officeDocument/2006/relationships/image" Target="media/image793.wmf"/><Relationship Id="rId1934" Type="http://schemas.openxmlformats.org/officeDocument/2006/relationships/oleObject" Target="embeddings/oleObject1030.bin"/><Relationship Id="rId3082" Type="http://schemas.openxmlformats.org/officeDocument/2006/relationships/image" Target="media/image1450.wmf"/><Relationship Id="rId19" Type="http://schemas.openxmlformats.org/officeDocument/2006/relationships/oleObject" Target="embeddings/oleObject5.bin"/><Relationship Id="rId3" Type="http://schemas.openxmlformats.org/officeDocument/2006/relationships/styles" Target="styles.xml"/><Relationship Id="rId887" Type="http://schemas.openxmlformats.org/officeDocument/2006/relationships/image" Target="media/image405.wmf"/><Relationship Id="rId2568" Type="http://schemas.openxmlformats.org/officeDocument/2006/relationships/image" Target="media/image1199.wmf"/><Relationship Id="rId2775" Type="http://schemas.openxmlformats.org/officeDocument/2006/relationships/image" Target="media/image1298.wmf"/><Relationship Id="rId2982" Type="http://schemas.openxmlformats.org/officeDocument/2006/relationships/image" Target="media/image1401.wmf"/><Relationship Id="rId3619" Type="http://schemas.openxmlformats.org/officeDocument/2006/relationships/fontTable" Target="fontTable.xml"/><Relationship Id="rId747" Type="http://schemas.openxmlformats.org/officeDocument/2006/relationships/oleObject" Target="embeddings/oleObject400.bin"/><Relationship Id="rId954" Type="http://schemas.openxmlformats.org/officeDocument/2006/relationships/oleObject" Target="embeddings/oleObject509.bin"/><Relationship Id="rId1377" Type="http://schemas.openxmlformats.org/officeDocument/2006/relationships/image" Target="media/image632.wmf"/><Relationship Id="rId1584" Type="http://schemas.openxmlformats.org/officeDocument/2006/relationships/oleObject" Target="embeddings/oleObject849.bin"/><Relationship Id="rId1791" Type="http://schemas.openxmlformats.org/officeDocument/2006/relationships/image" Target="media/image823.wmf"/><Relationship Id="rId2428" Type="http://schemas.openxmlformats.org/officeDocument/2006/relationships/oleObject" Target="embeddings/oleObject1282.bin"/><Relationship Id="rId2635" Type="http://schemas.openxmlformats.org/officeDocument/2006/relationships/image" Target="media/image1230.wmf"/><Relationship Id="rId2842" Type="http://schemas.openxmlformats.org/officeDocument/2006/relationships/oleObject" Target="embeddings/oleObject1501.bin"/><Relationship Id="rId83" Type="http://schemas.openxmlformats.org/officeDocument/2006/relationships/oleObject" Target="embeddings/oleObject39.bin"/><Relationship Id="rId607" Type="http://schemas.openxmlformats.org/officeDocument/2006/relationships/oleObject" Target="embeddings/oleObject325.bin"/><Relationship Id="rId814" Type="http://schemas.openxmlformats.org/officeDocument/2006/relationships/image" Target="media/image370.wmf"/><Relationship Id="rId1237" Type="http://schemas.openxmlformats.org/officeDocument/2006/relationships/image" Target="media/image570.wmf"/><Relationship Id="rId1444" Type="http://schemas.openxmlformats.org/officeDocument/2006/relationships/oleObject" Target="embeddings/oleObject774.bin"/><Relationship Id="rId1651" Type="http://schemas.openxmlformats.org/officeDocument/2006/relationships/image" Target="media/image759.wmf"/><Relationship Id="rId2702" Type="http://schemas.openxmlformats.org/officeDocument/2006/relationships/image" Target="media/image1262.wmf"/><Relationship Id="rId1304" Type="http://schemas.openxmlformats.org/officeDocument/2006/relationships/oleObject" Target="embeddings/oleObject696.bin"/><Relationship Id="rId1511" Type="http://schemas.openxmlformats.org/officeDocument/2006/relationships/image" Target="media/image693.wmf"/><Relationship Id="rId3269" Type="http://schemas.openxmlformats.org/officeDocument/2006/relationships/image" Target="media/image1541.wmf"/><Relationship Id="rId3476" Type="http://schemas.openxmlformats.org/officeDocument/2006/relationships/image" Target="media/image1641.wmf"/><Relationship Id="rId10" Type="http://schemas.openxmlformats.org/officeDocument/2006/relationships/image" Target="media/image1.wmf"/><Relationship Id="rId397" Type="http://schemas.openxmlformats.org/officeDocument/2006/relationships/image" Target="media/image177.wmf"/><Relationship Id="rId2078" Type="http://schemas.openxmlformats.org/officeDocument/2006/relationships/oleObject" Target="embeddings/oleObject1104.bin"/><Relationship Id="rId2285" Type="http://schemas.openxmlformats.org/officeDocument/2006/relationships/oleObject" Target="embeddings/oleObject1209.bin"/><Relationship Id="rId2492" Type="http://schemas.openxmlformats.org/officeDocument/2006/relationships/oleObject" Target="embeddings/oleObject1318.bin"/><Relationship Id="rId3129" Type="http://schemas.openxmlformats.org/officeDocument/2006/relationships/image" Target="media/image1473.wmf"/><Relationship Id="rId3336" Type="http://schemas.openxmlformats.org/officeDocument/2006/relationships/oleObject" Target="embeddings/oleObject1752.bin"/><Relationship Id="rId257" Type="http://schemas.openxmlformats.org/officeDocument/2006/relationships/image" Target="media/image110.wmf"/><Relationship Id="rId464" Type="http://schemas.openxmlformats.org/officeDocument/2006/relationships/oleObject" Target="embeddings/oleObject248.bin"/><Relationship Id="rId1094" Type="http://schemas.openxmlformats.org/officeDocument/2006/relationships/image" Target="media/image501.wmf"/><Relationship Id="rId2145" Type="http://schemas.openxmlformats.org/officeDocument/2006/relationships/image" Target="media/image998.wmf"/><Relationship Id="rId3543" Type="http://schemas.openxmlformats.org/officeDocument/2006/relationships/image" Target="media/image1672.wmf"/><Relationship Id="rId117" Type="http://schemas.openxmlformats.org/officeDocument/2006/relationships/image" Target="media/image51.wmf"/><Relationship Id="rId671" Type="http://schemas.openxmlformats.org/officeDocument/2006/relationships/image" Target="media/image304.wmf"/><Relationship Id="rId2352" Type="http://schemas.openxmlformats.org/officeDocument/2006/relationships/oleObject" Target="embeddings/oleObject1243.bin"/><Relationship Id="rId3403" Type="http://schemas.openxmlformats.org/officeDocument/2006/relationships/oleObject" Target="embeddings/oleObject1787.bin"/><Relationship Id="rId3610" Type="http://schemas.openxmlformats.org/officeDocument/2006/relationships/oleObject" Target="embeddings/oleObject1899.bin"/><Relationship Id="rId324" Type="http://schemas.openxmlformats.org/officeDocument/2006/relationships/image" Target="media/image141.wmf"/><Relationship Id="rId531" Type="http://schemas.openxmlformats.org/officeDocument/2006/relationships/oleObject" Target="embeddings/oleObject285.bin"/><Relationship Id="rId1161" Type="http://schemas.openxmlformats.org/officeDocument/2006/relationships/oleObject" Target="embeddings/oleObject618.bin"/><Relationship Id="rId2005" Type="http://schemas.openxmlformats.org/officeDocument/2006/relationships/image" Target="media/image930.wmf"/><Relationship Id="rId2212" Type="http://schemas.openxmlformats.org/officeDocument/2006/relationships/image" Target="media/image1031.wmf"/><Relationship Id="rId1021" Type="http://schemas.openxmlformats.org/officeDocument/2006/relationships/oleObject" Target="embeddings/oleObject545.bin"/><Relationship Id="rId1978" Type="http://schemas.openxmlformats.org/officeDocument/2006/relationships/oleObject" Target="embeddings/oleObject1053.bin"/><Relationship Id="rId3193" Type="http://schemas.openxmlformats.org/officeDocument/2006/relationships/oleObject" Target="embeddings/oleObject1679.bin"/><Relationship Id="rId1838" Type="http://schemas.openxmlformats.org/officeDocument/2006/relationships/image" Target="media/image847.wmf"/><Relationship Id="rId3053" Type="http://schemas.openxmlformats.org/officeDocument/2006/relationships/image" Target="media/image1436.wmf"/><Relationship Id="rId3260" Type="http://schemas.openxmlformats.org/officeDocument/2006/relationships/oleObject" Target="embeddings/oleObject1714.bin"/><Relationship Id="rId181" Type="http://schemas.openxmlformats.org/officeDocument/2006/relationships/image" Target="media/image75.wmf"/><Relationship Id="rId1905" Type="http://schemas.openxmlformats.org/officeDocument/2006/relationships/image" Target="media/image881.wmf"/><Relationship Id="rId3120" Type="http://schemas.openxmlformats.org/officeDocument/2006/relationships/oleObject" Target="embeddings/oleObject1642.bin"/><Relationship Id="rId998" Type="http://schemas.openxmlformats.org/officeDocument/2006/relationships/image" Target="media/image457.wmf"/><Relationship Id="rId2679" Type="http://schemas.openxmlformats.org/officeDocument/2006/relationships/oleObject" Target="embeddings/oleObject1418.bin"/><Relationship Id="rId2886" Type="http://schemas.openxmlformats.org/officeDocument/2006/relationships/oleObject" Target="embeddings/oleObject1523.bin"/><Relationship Id="rId858" Type="http://schemas.openxmlformats.org/officeDocument/2006/relationships/image" Target="media/image391.wmf"/><Relationship Id="rId1488" Type="http://schemas.openxmlformats.org/officeDocument/2006/relationships/image" Target="media/image682.wmf"/><Relationship Id="rId1695" Type="http://schemas.openxmlformats.org/officeDocument/2006/relationships/image" Target="media/image781.wmf"/><Relationship Id="rId2539" Type="http://schemas.openxmlformats.org/officeDocument/2006/relationships/oleObject" Target="embeddings/oleObject1344.bin"/><Relationship Id="rId2746" Type="http://schemas.openxmlformats.org/officeDocument/2006/relationships/oleObject" Target="embeddings/oleObject1453.bin"/><Relationship Id="rId2953" Type="http://schemas.openxmlformats.org/officeDocument/2006/relationships/oleObject" Target="embeddings/oleObject1557.bin"/><Relationship Id="rId718" Type="http://schemas.openxmlformats.org/officeDocument/2006/relationships/oleObject" Target="embeddings/oleObject384.bin"/><Relationship Id="rId925" Type="http://schemas.openxmlformats.org/officeDocument/2006/relationships/oleObject" Target="embeddings/oleObject493.bin"/><Relationship Id="rId1348" Type="http://schemas.openxmlformats.org/officeDocument/2006/relationships/oleObject" Target="embeddings/oleObject719.bin"/><Relationship Id="rId1555" Type="http://schemas.openxmlformats.org/officeDocument/2006/relationships/image" Target="media/image713.wmf"/><Relationship Id="rId1762" Type="http://schemas.openxmlformats.org/officeDocument/2006/relationships/image" Target="media/image808.wmf"/><Relationship Id="rId2606" Type="http://schemas.openxmlformats.org/officeDocument/2006/relationships/oleObject" Target="embeddings/oleObject1380.bin"/><Relationship Id="rId1208" Type="http://schemas.openxmlformats.org/officeDocument/2006/relationships/image" Target="media/image557.wmf"/><Relationship Id="rId1415" Type="http://schemas.openxmlformats.org/officeDocument/2006/relationships/image" Target="media/image649.wmf"/><Relationship Id="rId2813" Type="http://schemas.openxmlformats.org/officeDocument/2006/relationships/image" Target="media/image1317.wmf"/><Relationship Id="rId54" Type="http://schemas.openxmlformats.org/officeDocument/2006/relationships/image" Target="media/image23.wmf"/><Relationship Id="rId1622" Type="http://schemas.openxmlformats.org/officeDocument/2006/relationships/oleObject" Target="embeddings/oleObject869.bin"/><Relationship Id="rId2189" Type="http://schemas.openxmlformats.org/officeDocument/2006/relationships/oleObject" Target="embeddings/oleObject1161.bin"/><Relationship Id="rId3587" Type="http://schemas.openxmlformats.org/officeDocument/2006/relationships/oleObject" Target="embeddings/oleObject1885.bin"/><Relationship Id="rId2396" Type="http://schemas.openxmlformats.org/officeDocument/2006/relationships/image" Target="media/image1122.wmf"/><Relationship Id="rId3447" Type="http://schemas.openxmlformats.org/officeDocument/2006/relationships/oleObject" Target="embeddings/oleObject1811.bin"/><Relationship Id="rId368" Type="http://schemas.openxmlformats.org/officeDocument/2006/relationships/oleObject" Target="embeddings/oleObject197.bin"/><Relationship Id="rId575" Type="http://schemas.openxmlformats.org/officeDocument/2006/relationships/oleObject" Target="embeddings/oleObject309.bin"/><Relationship Id="rId782" Type="http://schemas.openxmlformats.org/officeDocument/2006/relationships/image" Target="media/image355.wmf"/><Relationship Id="rId2049" Type="http://schemas.openxmlformats.org/officeDocument/2006/relationships/image" Target="media/image952.wmf"/><Relationship Id="rId2256" Type="http://schemas.openxmlformats.org/officeDocument/2006/relationships/oleObject" Target="embeddings/oleObject1195.bin"/><Relationship Id="rId2463" Type="http://schemas.openxmlformats.org/officeDocument/2006/relationships/image" Target="media/image1153.wmf"/><Relationship Id="rId2670" Type="http://schemas.openxmlformats.org/officeDocument/2006/relationships/image" Target="media/image1247.wmf"/><Relationship Id="rId3307" Type="http://schemas.openxmlformats.org/officeDocument/2006/relationships/image" Target="media/image1560.wmf"/><Relationship Id="rId3514" Type="http://schemas.openxmlformats.org/officeDocument/2006/relationships/oleObject" Target="embeddings/oleObject1846.bin"/><Relationship Id="rId228" Type="http://schemas.openxmlformats.org/officeDocument/2006/relationships/oleObject" Target="embeddings/oleObject122.bin"/><Relationship Id="rId435" Type="http://schemas.openxmlformats.org/officeDocument/2006/relationships/image" Target="media/image195.wmf"/><Relationship Id="rId642" Type="http://schemas.openxmlformats.org/officeDocument/2006/relationships/oleObject" Target="embeddings/oleObject344.bin"/><Relationship Id="rId1065" Type="http://schemas.openxmlformats.org/officeDocument/2006/relationships/image" Target="media/image488.wmf"/><Relationship Id="rId1272" Type="http://schemas.openxmlformats.org/officeDocument/2006/relationships/oleObject" Target="embeddings/oleObject680.bin"/><Relationship Id="rId2116" Type="http://schemas.openxmlformats.org/officeDocument/2006/relationships/oleObject" Target="embeddings/oleObject1124.bin"/><Relationship Id="rId2323" Type="http://schemas.openxmlformats.org/officeDocument/2006/relationships/image" Target="media/image1087.wmf"/><Relationship Id="rId2530" Type="http://schemas.openxmlformats.org/officeDocument/2006/relationships/image" Target="media/image1183.wmf"/><Relationship Id="rId502" Type="http://schemas.openxmlformats.org/officeDocument/2006/relationships/oleObject" Target="embeddings/oleObject268.bin"/><Relationship Id="rId1132" Type="http://schemas.openxmlformats.org/officeDocument/2006/relationships/image" Target="media/image520.wmf"/><Relationship Id="rId3097" Type="http://schemas.openxmlformats.org/officeDocument/2006/relationships/image" Target="media/image1457.wmf"/><Relationship Id="rId1949" Type="http://schemas.openxmlformats.org/officeDocument/2006/relationships/oleObject" Target="embeddings/oleObject1038.bin"/><Relationship Id="rId3164" Type="http://schemas.openxmlformats.org/officeDocument/2006/relationships/image" Target="media/image1490.wmf"/><Relationship Id="rId292" Type="http://schemas.openxmlformats.org/officeDocument/2006/relationships/oleObject" Target="embeddings/oleObject157.bin"/><Relationship Id="rId1809" Type="http://schemas.openxmlformats.org/officeDocument/2006/relationships/oleObject" Target="embeddings/oleObject969.bin"/><Relationship Id="rId3371" Type="http://schemas.openxmlformats.org/officeDocument/2006/relationships/oleObject" Target="embeddings/oleObject1771.bin"/><Relationship Id="rId2180" Type="http://schemas.openxmlformats.org/officeDocument/2006/relationships/image" Target="media/image1016.wmf"/><Relationship Id="rId3024" Type="http://schemas.openxmlformats.org/officeDocument/2006/relationships/image" Target="media/image1422.wmf"/><Relationship Id="rId3231" Type="http://schemas.openxmlformats.org/officeDocument/2006/relationships/oleObject" Target="embeddings/oleObject1699.bin"/><Relationship Id="rId152" Type="http://schemas.openxmlformats.org/officeDocument/2006/relationships/oleObject" Target="embeddings/oleObject82.bin"/><Relationship Id="rId2040" Type="http://schemas.openxmlformats.org/officeDocument/2006/relationships/oleObject" Target="embeddings/oleObject1084.bin"/><Relationship Id="rId2997" Type="http://schemas.openxmlformats.org/officeDocument/2006/relationships/oleObject" Target="embeddings/oleObject1579.bin"/><Relationship Id="rId969" Type="http://schemas.openxmlformats.org/officeDocument/2006/relationships/image" Target="media/image443.wmf"/><Relationship Id="rId1599" Type="http://schemas.openxmlformats.org/officeDocument/2006/relationships/oleObject" Target="embeddings/oleObject857.bin"/><Relationship Id="rId1459" Type="http://schemas.openxmlformats.org/officeDocument/2006/relationships/image" Target="media/image669.wmf"/><Relationship Id="rId2857" Type="http://schemas.openxmlformats.org/officeDocument/2006/relationships/image" Target="media/image1339.wmf"/><Relationship Id="rId98" Type="http://schemas.openxmlformats.org/officeDocument/2006/relationships/image" Target="media/image42.wmf"/><Relationship Id="rId829" Type="http://schemas.openxmlformats.org/officeDocument/2006/relationships/oleObject" Target="embeddings/oleObject443.bin"/><Relationship Id="rId1666" Type="http://schemas.openxmlformats.org/officeDocument/2006/relationships/oleObject" Target="embeddings/oleObject891.bin"/><Relationship Id="rId1873" Type="http://schemas.openxmlformats.org/officeDocument/2006/relationships/image" Target="media/image865.wmf"/><Relationship Id="rId2717" Type="http://schemas.openxmlformats.org/officeDocument/2006/relationships/oleObject" Target="embeddings/oleObject1438.bin"/><Relationship Id="rId2924" Type="http://schemas.openxmlformats.org/officeDocument/2006/relationships/image" Target="media/image1372.wmf"/><Relationship Id="rId1319" Type="http://schemas.openxmlformats.org/officeDocument/2006/relationships/image" Target="media/image607.wmf"/><Relationship Id="rId1526" Type="http://schemas.openxmlformats.org/officeDocument/2006/relationships/oleObject" Target="embeddings/oleObject818.bin"/><Relationship Id="rId1733" Type="http://schemas.openxmlformats.org/officeDocument/2006/relationships/image" Target="media/image795.wmf"/><Relationship Id="rId1940" Type="http://schemas.openxmlformats.org/officeDocument/2006/relationships/image" Target="media/image898.wmf"/><Relationship Id="rId25" Type="http://schemas.openxmlformats.org/officeDocument/2006/relationships/oleObject" Target="embeddings/oleObject8.bin"/><Relationship Id="rId1800" Type="http://schemas.openxmlformats.org/officeDocument/2006/relationships/oleObject" Target="embeddings/oleObject964.bin"/><Relationship Id="rId3558" Type="http://schemas.openxmlformats.org/officeDocument/2006/relationships/image" Target="media/image1678.wmf"/><Relationship Id="rId479" Type="http://schemas.openxmlformats.org/officeDocument/2006/relationships/image" Target="media/image215.wmf"/><Relationship Id="rId686" Type="http://schemas.openxmlformats.org/officeDocument/2006/relationships/oleObject" Target="embeddings/oleObject367.bin"/><Relationship Id="rId893" Type="http://schemas.openxmlformats.org/officeDocument/2006/relationships/image" Target="media/image408.wmf"/><Relationship Id="rId2367" Type="http://schemas.openxmlformats.org/officeDocument/2006/relationships/image" Target="media/image1108.wmf"/><Relationship Id="rId2574" Type="http://schemas.openxmlformats.org/officeDocument/2006/relationships/oleObject" Target="embeddings/oleObject1364.bin"/><Relationship Id="rId2781" Type="http://schemas.openxmlformats.org/officeDocument/2006/relationships/image" Target="media/image1301.wmf"/><Relationship Id="rId3418" Type="http://schemas.openxmlformats.org/officeDocument/2006/relationships/image" Target="media/image1613.wmf"/><Relationship Id="rId339" Type="http://schemas.openxmlformats.org/officeDocument/2006/relationships/image" Target="media/image148.wmf"/><Relationship Id="rId546" Type="http://schemas.openxmlformats.org/officeDocument/2006/relationships/oleObject" Target="embeddings/oleObject294.bin"/><Relationship Id="rId753" Type="http://schemas.openxmlformats.org/officeDocument/2006/relationships/image" Target="media/image341.wmf"/><Relationship Id="rId1176" Type="http://schemas.openxmlformats.org/officeDocument/2006/relationships/image" Target="media/image542.wmf"/><Relationship Id="rId1383" Type="http://schemas.openxmlformats.org/officeDocument/2006/relationships/image" Target="media/image635.wmf"/><Relationship Id="rId2227" Type="http://schemas.openxmlformats.org/officeDocument/2006/relationships/oleObject" Target="embeddings/oleObject1180.bin"/><Relationship Id="rId2434" Type="http://schemas.openxmlformats.org/officeDocument/2006/relationships/oleObject" Target="embeddings/oleObject1285.bin"/><Relationship Id="rId406" Type="http://schemas.openxmlformats.org/officeDocument/2006/relationships/image" Target="media/image181.wmf"/><Relationship Id="rId960" Type="http://schemas.openxmlformats.org/officeDocument/2006/relationships/oleObject" Target="embeddings/oleObject513.bin"/><Relationship Id="rId1036" Type="http://schemas.openxmlformats.org/officeDocument/2006/relationships/image" Target="media/image474.wmf"/><Relationship Id="rId1243" Type="http://schemas.openxmlformats.org/officeDocument/2006/relationships/image" Target="media/image573.wmf"/><Relationship Id="rId1590" Type="http://schemas.openxmlformats.org/officeDocument/2006/relationships/oleObject" Target="embeddings/oleObject852.bin"/><Relationship Id="rId2641" Type="http://schemas.openxmlformats.org/officeDocument/2006/relationships/image" Target="media/image1233.wmf"/><Relationship Id="rId613" Type="http://schemas.openxmlformats.org/officeDocument/2006/relationships/oleObject" Target="embeddings/oleObject328.bin"/><Relationship Id="rId820" Type="http://schemas.openxmlformats.org/officeDocument/2006/relationships/image" Target="media/image373.wmf"/><Relationship Id="rId1450" Type="http://schemas.openxmlformats.org/officeDocument/2006/relationships/oleObject" Target="embeddings/oleObject777.bin"/><Relationship Id="rId2501" Type="http://schemas.openxmlformats.org/officeDocument/2006/relationships/oleObject" Target="embeddings/oleObject1323.bin"/><Relationship Id="rId1103" Type="http://schemas.openxmlformats.org/officeDocument/2006/relationships/oleObject" Target="embeddings/oleObject589.bin"/><Relationship Id="rId1310" Type="http://schemas.openxmlformats.org/officeDocument/2006/relationships/oleObject" Target="embeddings/oleObject699.bin"/><Relationship Id="rId3068" Type="http://schemas.openxmlformats.org/officeDocument/2006/relationships/image" Target="media/image1443.wmf"/><Relationship Id="rId3275" Type="http://schemas.openxmlformats.org/officeDocument/2006/relationships/image" Target="media/image1544.wmf"/><Relationship Id="rId3482" Type="http://schemas.openxmlformats.org/officeDocument/2006/relationships/oleObject" Target="embeddings/oleObject1830.bin"/><Relationship Id="rId196" Type="http://schemas.openxmlformats.org/officeDocument/2006/relationships/oleObject" Target="embeddings/oleObject105.bin"/><Relationship Id="rId2084" Type="http://schemas.openxmlformats.org/officeDocument/2006/relationships/oleObject" Target="embeddings/oleObject1107.bin"/><Relationship Id="rId2291" Type="http://schemas.openxmlformats.org/officeDocument/2006/relationships/image" Target="media/image1071.wmf"/><Relationship Id="rId3135" Type="http://schemas.openxmlformats.org/officeDocument/2006/relationships/image" Target="media/image1476.wmf"/><Relationship Id="rId3342" Type="http://schemas.openxmlformats.org/officeDocument/2006/relationships/oleObject" Target="embeddings/oleObject1755.bin"/><Relationship Id="rId263" Type="http://schemas.openxmlformats.org/officeDocument/2006/relationships/image" Target="media/image113.wmf"/><Relationship Id="rId470" Type="http://schemas.openxmlformats.org/officeDocument/2006/relationships/oleObject" Target="embeddings/oleObject251.bin"/><Relationship Id="rId2151" Type="http://schemas.openxmlformats.org/officeDocument/2006/relationships/image" Target="media/image1001.wmf"/><Relationship Id="rId3202" Type="http://schemas.openxmlformats.org/officeDocument/2006/relationships/image" Target="media/image1509.wmf"/><Relationship Id="rId123" Type="http://schemas.openxmlformats.org/officeDocument/2006/relationships/oleObject" Target="embeddings/oleObject62.bin"/><Relationship Id="rId330" Type="http://schemas.openxmlformats.org/officeDocument/2006/relationships/oleObject" Target="embeddings/oleObject178.bin"/><Relationship Id="rId2011" Type="http://schemas.openxmlformats.org/officeDocument/2006/relationships/image" Target="media/image933.wmf"/><Relationship Id="rId2968" Type="http://schemas.openxmlformats.org/officeDocument/2006/relationships/image" Target="media/image1394.wmf"/><Relationship Id="rId1777" Type="http://schemas.openxmlformats.org/officeDocument/2006/relationships/oleObject" Target="embeddings/oleObject953.bin"/><Relationship Id="rId1984" Type="http://schemas.openxmlformats.org/officeDocument/2006/relationships/oleObject" Target="embeddings/oleObject1056.bin"/><Relationship Id="rId2828" Type="http://schemas.openxmlformats.org/officeDocument/2006/relationships/oleObject" Target="embeddings/oleObject1494.bin"/><Relationship Id="rId69" Type="http://schemas.openxmlformats.org/officeDocument/2006/relationships/image" Target="media/image30.wmf"/><Relationship Id="rId1637" Type="http://schemas.openxmlformats.org/officeDocument/2006/relationships/image" Target="media/image752.wmf"/><Relationship Id="rId1844" Type="http://schemas.openxmlformats.org/officeDocument/2006/relationships/image" Target="media/image850.wmf"/><Relationship Id="rId1704" Type="http://schemas.openxmlformats.org/officeDocument/2006/relationships/oleObject" Target="embeddings/oleObject911.bin"/><Relationship Id="rId1911" Type="http://schemas.openxmlformats.org/officeDocument/2006/relationships/image" Target="media/image884.wmf"/><Relationship Id="rId797" Type="http://schemas.openxmlformats.org/officeDocument/2006/relationships/image" Target="media/image362.wmf"/><Relationship Id="rId2478" Type="http://schemas.openxmlformats.org/officeDocument/2006/relationships/oleObject" Target="embeddings/oleObject1310.bin"/><Relationship Id="rId1287" Type="http://schemas.openxmlformats.org/officeDocument/2006/relationships/image" Target="media/image591.wmf"/><Relationship Id="rId2685" Type="http://schemas.openxmlformats.org/officeDocument/2006/relationships/image" Target="media/image1254.wmf"/><Relationship Id="rId2892" Type="http://schemas.openxmlformats.org/officeDocument/2006/relationships/oleObject" Target="embeddings/oleObject1526.bin"/><Relationship Id="rId3529" Type="http://schemas.openxmlformats.org/officeDocument/2006/relationships/image" Target="media/image1665.wmf"/><Relationship Id="rId657" Type="http://schemas.openxmlformats.org/officeDocument/2006/relationships/image" Target="media/image297.wmf"/><Relationship Id="rId864" Type="http://schemas.openxmlformats.org/officeDocument/2006/relationships/image" Target="media/image394.wmf"/><Relationship Id="rId1494" Type="http://schemas.openxmlformats.org/officeDocument/2006/relationships/image" Target="media/image685.wmf"/><Relationship Id="rId2338" Type="http://schemas.openxmlformats.org/officeDocument/2006/relationships/oleObject" Target="embeddings/oleObject1235.bin"/><Relationship Id="rId2545" Type="http://schemas.openxmlformats.org/officeDocument/2006/relationships/oleObject" Target="embeddings/oleObject1347.bin"/><Relationship Id="rId2752" Type="http://schemas.openxmlformats.org/officeDocument/2006/relationships/oleObject" Target="embeddings/oleObject1456.bin"/><Relationship Id="rId517" Type="http://schemas.openxmlformats.org/officeDocument/2006/relationships/image" Target="media/image232.wmf"/><Relationship Id="rId724" Type="http://schemas.openxmlformats.org/officeDocument/2006/relationships/oleObject" Target="embeddings/oleObject387.bin"/><Relationship Id="rId931" Type="http://schemas.openxmlformats.org/officeDocument/2006/relationships/oleObject" Target="embeddings/oleObject496.bin"/><Relationship Id="rId1147" Type="http://schemas.openxmlformats.org/officeDocument/2006/relationships/oleObject" Target="embeddings/oleObject611.bin"/><Relationship Id="rId1354" Type="http://schemas.openxmlformats.org/officeDocument/2006/relationships/oleObject" Target="embeddings/oleObject722.bin"/><Relationship Id="rId1561" Type="http://schemas.openxmlformats.org/officeDocument/2006/relationships/image" Target="media/image716.wmf"/><Relationship Id="rId2405" Type="http://schemas.openxmlformats.org/officeDocument/2006/relationships/image" Target="media/image1126.wmf"/><Relationship Id="rId2612" Type="http://schemas.openxmlformats.org/officeDocument/2006/relationships/image" Target="media/image1219.wmf"/><Relationship Id="rId60" Type="http://schemas.openxmlformats.org/officeDocument/2006/relationships/image" Target="media/image26.wmf"/><Relationship Id="rId1007" Type="http://schemas.openxmlformats.org/officeDocument/2006/relationships/oleObject" Target="embeddings/oleObject537.bin"/><Relationship Id="rId1214" Type="http://schemas.openxmlformats.org/officeDocument/2006/relationships/image" Target="media/image560.wmf"/><Relationship Id="rId1421" Type="http://schemas.openxmlformats.org/officeDocument/2006/relationships/image" Target="media/image652.wmf"/><Relationship Id="rId3179" Type="http://schemas.openxmlformats.org/officeDocument/2006/relationships/oleObject" Target="embeddings/oleObject1672.bin"/><Relationship Id="rId3386" Type="http://schemas.openxmlformats.org/officeDocument/2006/relationships/image" Target="media/image1598.wmf"/><Relationship Id="rId3593" Type="http://schemas.openxmlformats.org/officeDocument/2006/relationships/oleObject" Target="embeddings/oleObject1890.bin"/><Relationship Id="rId2195" Type="http://schemas.openxmlformats.org/officeDocument/2006/relationships/oleObject" Target="embeddings/oleObject1164.bin"/><Relationship Id="rId3039" Type="http://schemas.openxmlformats.org/officeDocument/2006/relationships/oleObject" Target="embeddings/oleObject1600.bin"/><Relationship Id="rId3246" Type="http://schemas.openxmlformats.org/officeDocument/2006/relationships/oleObject" Target="embeddings/oleObject1707.bin"/><Relationship Id="rId3453" Type="http://schemas.openxmlformats.org/officeDocument/2006/relationships/oleObject" Target="embeddings/oleObject1814.bin"/><Relationship Id="rId167" Type="http://schemas.openxmlformats.org/officeDocument/2006/relationships/image" Target="media/image68.wmf"/><Relationship Id="rId374" Type="http://schemas.openxmlformats.org/officeDocument/2006/relationships/oleObject" Target="embeddings/oleObject200.bin"/><Relationship Id="rId581" Type="http://schemas.openxmlformats.org/officeDocument/2006/relationships/oleObject" Target="embeddings/oleObject312.bin"/><Relationship Id="rId2055" Type="http://schemas.openxmlformats.org/officeDocument/2006/relationships/oleObject" Target="embeddings/oleObject1092.bin"/><Relationship Id="rId2262" Type="http://schemas.openxmlformats.org/officeDocument/2006/relationships/oleObject" Target="embeddings/oleObject1198.bin"/><Relationship Id="rId3106" Type="http://schemas.openxmlformats.org/officeDocument/2006/relationships/oleObject" Target="embeddings/oleObject1635.bin"/><Relationship Id="rId234" Type="http://schemas.openxmlformats.org/officeDocument/2006/relationships/oleObject" Target="embeddings/oleObject125.bin"/><Relationship Id="rId3313" Type="http://schemas.openxmlformats.org/officeDocument/2006/relationships/image" Target="media/image1563.wmf"/><Relationship Id="rId3520" Type="http://schemas.openxmlformats.org/officeDocument/2006/relationships/oleObject" Target="embeddings/oleObject1850.bin"/><Relationship Id="rId441" Type="http://schemas.openxmlformats.org/officeDocument/2006/relationships/oleObject" Target="embeddings/oleObject235.bin"/><Relationship Id="rId1071" Type="http://schemas.openxmlformats.org/officeDocument/2006/relationships/image" Target="media/image491.wmf"/><Relationship Id="rId2122" Type="http://schemas.openxmlformats.org/officeDocument/2006/relationships/oleObject" Target="embeddings/oleObject1127.bin"/><Relationship Id="rId301" Type="http://schemas.openxmlformats.org/officeDocument/2006/relationships/image" Target="media/image131.wmf"/><Relationship Id="rId1888" Type="http://schemas.openxmlformats.org/officeDocument/2006/relationships/oleObject" Target="embeddings/oleObject1007.bin"/><Relationship Id="rId2939" Type="http://schemas.openxmlformats.org/officeDocument/2006/relationships/oleObject" Target="embeddings/oleObject1550.bin"/><Relationship Id="rId1748" Type="http://schemas.openxmlformats.org/officeDocument/2006/relationships/image" Target="media/image801.wmf"/><Relationship Id="rId1955" Type="http://schemas.openxmlformats.org/officeDocument/2006/relationships/image" Target="media/image906.wmf"/><Relationship Id="rId3170" Type="http://schemas.openxmlformats.org/officeDocument/2006/relationships/image" Target="media/image1493.wmf"/><Relationship Id="rId1608" Type="http://schemas.openxmlformats.org/officeDocument/2006/relationships/image" Target="media/image738.wmf"/><Relationship Id="rId1815" Type="http://schemas.openxmlformats.org/officeDocument/2006/relationships/image" Target="media/image835.wmf"/><Relationship Id="rId3030" Type="http://schemas.openxmlformats.org/officeDocument/2006/relationships/image" Target="media/image1425.wmf"/><Relationship Id="rId2589" Type="http://schemas.openxmlformats.org/officeDocument/2006/relationships/image" Target="media/image1208.wmf"/><Relationship Id="rId2796" Type="http://schemas.openxmlformats.org/officeDocument/2006/relationships/oleObject" Target="embeddings/oleObject1478.bin"/><Relationship Id="rId768" Type="http://schemas.openxmlformats.org/officeDocument/2006/relationships/oleObject" Target="embeddings/oleObject411.bin"/><Relationship Id="rId975" Type="http://schemas.openxmlformats.org/officeDocument/2006/relationships/image" Target="media/image446.wmf"/><Relationship Id="rId1398" Type="http://schemas.openxmlformats.org/officeDocument/2006/relationships/oleObject" Target="embeddings/oleObject748.bin"/><Relationship Id="rId2449" Type="http://schemas.openxmlformats.org/officeDocument/2006/relationships/image" Target="media/image1148.wmf"/><Relationship Id="rId2656" Type="http://schemas.openxmlformats.org/officeDocument/2006/relationships/image" Target="media/image1240.wmf"/><Relationship Id="rId2863" Type="http://schemas.openxmlformats.org/officeDocument/2006/relationships/image" Target="media/image1342.wmf"/><Relationship Id="rId628" Type="http://schemas.openxmlformats.org/officeDocument/2006/relationships/image" Target="media/image283.wmf"/><Relationship Id="rId835" Type="http://schemas.openxmlformats.org/officeDocument/2006/relationships/oleObject" Target="embeddings/oleObject446.bin"/><Relationship Id="rId1258" Type="http://schemas.openxmlformats.org/officeDocument/2006/relationships/oleObject" Target="embeddings/oleObject671.bin"/><Relationship Id="rId1465" Type="http://schemas.openxmlformats.org/officeDocument/2006/relationships/image" Target="media/image672.wmf"/><Relationship Id="rId1672" Type="http://schemas.openxmlformats.org/officeDocument/2006/relationships/oleObject" Target="embeddings/oleObject894.bin"/><Relationship Id="rId2309" Type="http://schemas.openxmlformats.org/officeDocument/2006/relationships/image" Target="media/image1080.wmf"/><Relationship Id="rId2516" Type="http://schemas.openxmlformats.org/officeDocument/2006/relationships/image" Target="media/image1177.wmf"/><Relationship Id="rId2723" Type="http://schemas.openxmlformats.org/officeDocument/2006/relationships/image" Target="media/image1272.wmf"/><Relationship Id="rId1118" Type="http://schemas.openxmlformats.org/officeDocument/2006/relationships/image" Target="media/image513.wmf"/><Relationship Id="rId1325" Type="http://schemas.openxmlformats.org/officeDocument/2006/relationships/oleObject" Target="embeddings/oleObject707.bin"/><Relationship Id="rId1532" Type="http://schemas.openxmlformats.org/officeDocument/2006/relationships/oleObject" Target="embeddings/oleObject821.bin"/><Relationship Id="rId2930" Type="http://schemas.openxmlformats.org/officeDocument/2006/relationships/image" Target="media/image1375.wmf"/><Relationship Id="rId902" Type="http://schemas.openxmlformats.org/officeDocument/2006/relationships/image" Target="media/image412.wmf"/><Relationship Id="rId3497" Type="http://schemas.openxmlformats.org/officeDocument/2006/relationships/image" Target="media/image1650.wmf"/><Relationship Id="rId31" Type="http://schemas.openxmlformats.org/officeDocument/2006/relationships/oleObject" Target="embeddings/oleObject11.bin"/><Relationship Id="rId2099" Type="http://schemas.openxmlformats.org/officeDocument/2006/relationships/oleObject" Target="embeddings/oleObject1115.bin"/><Relationship Id="rId278" Type="http://schemas.openxmlformats.org/officeDocument/2006/relationships/image" Target="media/image120.wmf"/><Relationship Id="rId3357" Type="http://schemas.openxmlformats.org/officeDocument/2006/relationships/oleObject" Target="embeddings/oleObject1764.bin"/><Relationship Id="rId3564" Type="http://schemas.openxmlformats.org/officeDocument/2006/relationships/image" Target="media/image1681.wmf"/><Relationship Id="rId485" Type="http://schemas.openxmlformats.org/officeDocument/2006/relationships/image" Target="media/image218.wmf"/><Relationship Id="rId692" Type="http://schemas.openxmlformats.org/officeDocument/2006/relationships/oleObject" Target="embeddings/oleObject371.bin"/><Relationship Id="rId2166" Type="http://schemas.openxmlformats.org/officeDocument/2006/relationships/image" Target="media/image1008.wmf"/><Relationship Id="rId2373" Type="http://schemas.openxmlformats.org/officeDocument/2006/relationships/image" Target="media/image1111.wmf"/><Relationship Id="rId2580" Type="http://schemas.openxmlformats.org/officeDocument/2006/relationships/image" Target="media/image1204.wmf"/><Relationship Id="rId3217" Type="http://schemas.openxmlformats.org/officeDocument/2006/relationships/oleObject" Target="embeddings/oleObject1691.bin"/><Relationship Id="rId3424" Type="http://schemas.openxmlformats.org/officeDocument/2006/relationships/image" Target="media/image1615.wmf"/><Relationship Id="rId138" Type="http://schemas.openxmlformats.org/officeDocument/2006/relationships/oleObject" Target="embeddings/oleObject74.bin"/><Relationship Id="rId345" Type="http://schemas.openxmlformats.org/officeDocument/2006/relationships/image" Target="media/image151.wmf"/><Relationship Id="rId552" Type="http://schemas.openxmlformats.org/officeDocument/2006/relationships/oleObject" Target="embeddings/oleObject297.bin"/><Relationship Id="rId1182" Type="http://schemas.openxmlformats.org/officeDocument/2006/relationships/image" Target="media/image545.wmf"/><Relationship Id="rId2026" Type="http://schemas.openxmlformats.org/officeDocument/2006/relationships/oleObject" Target="embeddings/oleObject1077.bin"/><Relationship Id="rId2233" Type="http://schemas.openxmlformats.org/officeDocument/2006/relationships/oleObject" Target="embeddings/oleObject1183.bin"/><Relationship Id="rId2440" Type="http://schemas.openxmlformats.org/officeDocument/2006/relationships/oleObject" Target="embeddings/oleObject1288.bin"/><Relationship Id="rId205" Type="http://schemas.openxmlformats.org/officeDocument/2006/relationships/image" Target="media/image87.wmf"/><Relationship Id="rId412" Type="http://schemas.openxmlformats.org/officeDocument/2006/relationships/oleObject" Target="embeddings/oleObject220.bin"/><Relationship Id="rId1042" Type="http://schemas.openxmlformats.org/officeDocument/2006/relationships/image" Target="media/image477.wmf"/><Relationship Id="rId2300" Type="http://schemas.openxmlformats.org/officeDocument/2006/relationships/oleObject" Target="embeddings/oleObject1216.bin"/><Relationship Id="rId1999" Type="http://schemas.openxmlformats.org/officeDocument/2006/relationships/image" Target="media/image927.wmf"/><Relationship Id="rId1859" Type="http://schemas.openxmlformats.org/officeDocument/2006/relationships/oleObject" Target="embeddings/oleObject993.bin"/><Relationship Id="rId3074" Type="http://schemas.openxmlformats.org/officeDocument/2006/relationships/image" Target="media/image1446.wmf"/><Relationship Id="rId1719" Type="http://schemas.openxmlformats.org/officeDocument/2006/relationships/oleObject" Target="embeddings/oleObject921.bin"/><Relationship Id="rId1926" Type="http://schemas.openxmlformats.org/officeDocument/2006/relationships/oleObject" Target="embeddings/oleObject1026.bin"/><Relationship Id="rId3281" Type="http://schemas.openxmlformats.org/officeDocument/2006/relationships/image" Target="media/image1547.wmf"/><Relationship Id="rId2090" Type="http://schemas.openxmlformats.org/officeDocument/2006/relationships/oleObject" Target="embeddings/oleObject1110.bin"/><Relationship Id="rId3141" Type="http://schemas.openxmlformats.org/officeDocument/2006/relationships/image" Target="media/image1479.wmf"/><Relationship Id="rId3001" Type="http://schemas.openxmlformats.org/officeDocument/2006/relationships/oleObject" Target="embeddings/oleObject1581.bin"/><Relationship Id="rId879" Type="http://schemas.openxmlformats.org/officeDocument/2006/relationships/image" Target="media/image401.wmf"/><Relationship Id="rId2767" Type="http://schemas.openxmlformats.org/officeDocument/2006/relationships/image" Target="media/image1294.wmf"/><Relationship Id="rId739" Type="http://schemas.openxmlformats.org/officeDocument/2006/relationships/oleObject" Target="embeddings/oleObject396.bin"/><Relationship Id="rId1369" Type="http://schemas.openxmlformats.org/officeDocument/2006/relationships/image" Target="media/image628.wmf"/><Relationship Id="rId1576" Type="http://schemas.openxmlformats.org/officeDocument/2006/relationships/oleObject" Target="embeddings/oleObject845.bin"/><Relationship Id="rId2974" Type="http://schemas.openxmlformats.org/officeDocument/2006/relationships/image" Target="media/image1397.wmf"/><Relationship Id="rId946" Type="http://schemas.openxmlformats.org/officeDocument/2006/relationships/image" Target="media/image433.wmf"/><Relationship Id="rId1229" Type="http://schemas.openxmlformats.org/officeDocument/2006/relationships/oleObject" Target="embeddings/oleObject654.bin"/><Relationship Id="rId1783" Type="http://schemas.openxmlformats.org/officeDocument/2006/relationships/oleObject" Target="embeddings/oleObject956.bin"/><Relationship Id="rId1990" Type="http://schemas.openxmlformats.org/officeDocument/2006/relationships/oleObject" Target="embeddings/oleObject1059.bin"/><Relationship Id="rId2627" Type="http://schemas.openxmlformats.org/officeDocument/2006/relationships/image" Target="media/image1226.wmf"/><Relationship Id="rId2834" Type="http://schemas.openxmlformats.org/officeDocument/2006/relationships/oleObject" Target="embeddings/oleObject1497.bin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31.bin"/><Relationship Id="rId1436" Type="http://schemas.openxmlformats.org/officeDocument/2006/relationships/oleObject" Target="embeddings/oleObject769.bin"/><Relationship Id="rId1643" Type="http://schemas.openxmlformats.org/officeDocument/2006/relationships/image" Target="media/image755.wmf"/><Relationship Id="rId1850" Type="http://schemas.openxmlformats.org/officeDocument/2006/relationships/image" Target="media/image853.wmf"/><Relationship Id="rId2901" Type="http://schemas.openxmlformats.org/officeDocument/2006/relationships/image" Target="media/image1361.wmf"/><Relationship Id="rId1503" Type="http://schemas.openxmlformats.org/officeDocument/2006/relationships/oleObject" Target="embeddings/oleObject805.bin"/><Relationship Id="rId1710" Type="http://schemas.openxmlformats.org/officeDocument/2006/relationships/image" Target="media/image785.wmf"/><Relationship Id="rId3468" Type="http://schemas.openxmlformats.org/officeDocument/2006/relationships/image" Target="media/image1637.wmf"/><Relationship Id="rId389" Type="http://schemas.openxmlformats.org/officeDocument/2006/relationships/image" Target="media/image173.wmf"/><Relationship Id="rId596" Type="http://schemas.openxmlformats.org/officeDocument/2006/relationships/image" Target="media/image268.wmf"/><Relationship Id="rId2277" Type="http://schemas.openxmlformats.org/officeDocument/2006/relationships/image" Target="media/image1064.wmf"/><Relationship Id="rId2484" Type="http://schemas.openxmlformats.org/officeDocument/2006/relationships/oleObject" Target="embeddings/oleObject1313.bin"/><Relationship Id="rId2691" Type="http://schemas.openxmlformats.org/officeDocument/2006/relationships/oleObject" Target="embeddings/oleObject1425.bin"/><Relationship Id="rId3328" Type="http://schemas.openxmlformats.org/officeDocument/2006/relationships/oleObject" Target="embeddings/oleObject1748.bin"/><Relationship Id="rId3535" Type="http://schemas.openxmlformats.org/officeDocument/2006/relationships/image" Target="media/image1668.wmf"/><Relationship Id="rId249" Type="http://schemas.openxmlformats.org/officeDocument/2006/relationships/image" Target="media/image107.wmf"/><Relationship Id="rId456" Type="http://schemas.openxmlformats.org/officeDocument/2006/relationships/image" Target="media/image204.wmf"/><Relationship Id="rId663" Type="http://schemas.openxmlformats.org/officeDocument/2006/relationships/image" Target="media/image300.wmf"/><Relationship Id="rId870" Type="http://schemas.openxmlformats.org/officeDocument/2006/relationships/image" Target="media/image397.wmf"/><Relationship Id="rId1086" Type="http://schemas.openxmlformats.org/officeDocument/2006/relationships/image" Target="media/image497.wmf"/><Relationship Id="rId1293" Type="http://schemas.openxmlformats.org/officeDocument/2006/relationships/image" Target="media/image594.wmf"/><Relationship Id="rId2137" Type="http://schemas.openxmlformats.org/officeDocument/2006/relationships/image" Target="media/image994.wmf"/><Relationship Id="rId2344" Type="http://schemas.openxmlformats.org/officeDocument/2006/relationships/image" Target="media/image1097.wmf"/><Relationship Id="rId2551" Type="http://schemas.openxmlformats.org/officeDocument/2006/relationships/oleObject" Target="embeddings/oleObject1351.bin"/><Relationship Id="rId109" Type="http://schemas.openxmlformats.org/officeDocument/2006/relationships/oleObject" Target="embeddings/oleObject53.bin"/><Relationship Id="rId316" Type="http://schemas.openxmlformats.org/officeDocument/2006/relationships/oleObject" Target="embeddings/oleObject170.bin"/><Relationship Id="rId523" Type="http://schemas.openxmlformats.org/officeDocument/2006/relationships/oleObject" Target="embeddings/oleObject280.bin"/><Relationship Id="rId1153" Type="http://schemas.openxmlformats.org/officeDocument/2006/relationships/oleObject" Target="embeddings/oleObject614.bin"/><Relationship Id="rId2204" Type="http://schemas.openxmlformats.org/officeDocument/2006/relationships/image" Target="media/image1027.wmf"/><Relationship Id="rId3602" Type="http://schemas.openxmlformats.org/officeDocument/2006/relationships/image" Target="media/image1698.wmf"/><Relationship Id="rId730" Type="http://schemas.openxmlformats.org/officeDocument/2006/relationships/image" Target="media/image331.wmf"/><Relationship Id="rId1013" Type="http://schemas.openxmlformats.org/officeDocument/2006/relationships/image" Target="media/image464.wmf"/><Relationship Id="rId1360" Type="http://schemas.openxmlformats.org/officeDocument/2006/relationships/oleObject" Target="embeddings/oleObject726.bin"/><Relationship Id="rId2411" Type="http://schemas.openxmlformats.org/officeDocument/2006/relationships/image" Target="media/image1129.wmf"/><Relationship Id="rId1220" Type="http://schemas.openxmlformats.org/officeDocument/2006/relationships/oleObject" Target="embeddings/oleObject649.bin"/><Relationship Id="rId3185" Type="http://schemas.openxmlformats.org/officeDocument/2006/relationships/oleObject" Target="embeddings/oleObject1675.bin"/><Relationship Id="rId3392" Type="http://schemas.openxmlformats.org/officeDocument/2006/relationships/image" Target="media/image1601.wmf"/><Relationship Id="rId3045" Type="http://schemas.openxmlformats.org/officeDocument/2006/relationships/oleObject" Target="embeddings/oleObject1603.bin"/><Relationship Id="rId3252" Type="http://schemas.openxmlformats.org/officeDocument/2006/relationships/oleObject" Target="embeddings/oleObject1710.bin"/><Relationship Id="rId173" Type="http://schemas.openxmlformats.org/officeDocument/2006/relationships/image" Target="media/image71.wmf"/><Relationship Id="rId380" Type="http://schemas.openxmlformats.org/officeDocument/2006/relationships/oleObject" Target="embeddings/oleObject203.bin"/><Relationship Id="rId2061" Type="http://schemas.openxmlformats.org/officeDocument/2006/relationships/oleObject" Target="embeddings/oleObject1095.bin"/><Relationship Id="rId3112" Type="http://schemas.openxmlformats.org/officeDocument/2006/relationships/oleObject" Target="embeddings/oleObject1638.bin"/><Relationship Id="rId240" Type="http://schemas.openxmlformats.org/officeDocument/2006/relationships/oleObject" Target="embeddings/oleObject128.bin"/><Relationship Id="rId100" Type="http://schemas.openxmlformats.org/officeDocument/2006/relationships/image" Target="media/image43.wmf"/><Relationship Id="rId2878" Type="http://schemas.openxmlformats.org/officeDocument/2006/relationships/oleObject" Target="embeddings/oleObject1519.bin"/><Relationship Id="rId1687" Type="http://schemas.openxmlformats.org/officeDocument/2006/relationships/image" Target="media/image777.wmf"/><Relationship Id="rId1894" Type="http://schemas.openxmlformats.org/officeDocument/2006/relationships/oleObject" Target="embeddings/oleObject1010.bin"/><Relationship Id="rId2738" Type="http://schemas.openxmlformats.org/officeDocument/2006/relationships/oleObject" Target="embeddings/oleObject1449.bin"/><Relationship Id="rId2945" Type="http://schemas.openxmlformats.org/officeDocument/2006/relationships/oleObject" Target="embeddings/oleObject1553.bin"/><Relationship Id="rId917" Type="http://schemas.openxmlformats.org/officeDocument/2006/relationships/oleObject" Target="embeddings/oleObject489.bin"/><Relationship Id="rId1547" Type="http://schemas.openxmlformats.org/officeDocument/2006/relationships/image" Target="media/image710.wmf"/><Relationship Id="rId1754" Type="http://schemas.openxmlformats.org/officeDocument/2006/relationships/image" Target="media/image804.wmf"/><Relationship Id="rId1961" Type="http://schemas.openxmlformats.org/officeDocument/2006/relationships/image" Target="media/image909.wmf"/><Relationship Id="rId2805" Type="http://schemas.openxmlformats.org/officeDocument/2006/relationships/image" Target="media/image1313.wmf"/><Relationship Id="rId46" Type="http://schemas.openxmlformats.org/officeDocument/2006/relationships/image" Target="media/image19.wmf"/><Relationship Id="rId1407" Type="http://schemas.openxmlformats.org/officeDocument/2006/relationships/image" Target="media/image646.wmf"/><Relationship Id="rId1614" Type="http://schemas.openxmlformats.org/officeDocument/2006/relationships/image" Target="media/image741.wmf"/><Relationship Id="rId1821" Type="http://schemas.openxmlformats.org/officeDocument/2006/relationships/image" Target="media/image838.wmf"/><Relationship Id="rId3579" Type="http://schemas.openxmlformats.org/officeDocument/2006/relationships/oleObject" Target="embeddings/oleObject1881.bin"/><Relationship Id="rId2388" Type="http://schemas.openxmlformats.org/officeDocument/2006/relationships/image" Target="media/image1118.wmf"/><Relationship Id="rId2595" Type="http://schemas.openxmlformats.org/officeDocument/2006/relationships/image" Target="media/image1211.wmf"/><Relationship Id="rId3439" Type="http://schemas.openxmlformats.org/officeDocument/2006/relationships/oleObject" Target="embeddings/oleObject1807.bin"/><Relationship Id="rId567" Type="http://schemas.openxmlformats.org/officeDocument/2006/relationships/oleObject" Target="embeddings/oleObject305.bin"/><Relationship Id="rId1197" Type="http://schemas.openxmlformats.org/officeDocument/2006/relationships/oleObject" Target="embeddings/oleObject637.bin"/><Relationship Id="rId2248" Type="http://schemas.openxmlformats.org/officeDocument/2006/relationships/image" Target="media/image1049.wmf"/><Relationship Id="rId774" Type="http://schemas.openxmlformats.org/officeDocument/2006/relationships/image" Target="media/image351.wmf"/><Relationship Id="rId981" Type="http://schemas.openxmlformats.org/officeDocument/2006/relationships/image" Target="media/image449.wmf"/><Relationship Id="rId1057" Type="http://schemas.openxmlformats.org/officeDocument/2006/relationships/oleObject" Target="embeddings/oleObject564.bin"/><Relationship Id="rId2455" Type="http://schemas.openxmlformats.org/officeDocument/2006/relationships/oleObject" Target="embeddings/oleObject1297.bin"/><Relationship Id="rId2662" Type="http://schemas.openxmlformats.org/officeDocument/2006/relationships/image" Target="media/image1243.wmf"/><Relationship Id="rId3506" Type="http://schemas.openxmlformats.org/officeDocument/2006/relationships/oleObject" Target="embeddings/oleObject1842.bin"/><Relationship Id="rId427" Type="http://schemas.openxmlformats.org/officeDocument/2006/relationships/image" Target="media/image191.wmf"/><Relationship Id="rId634" Type="http://schemas.openxmlformats.org/officeDocument/2006/relationships/image" Target="media/image286.wmf"/><Relationship Id="rId841" Type="http://schemas.openxmlformats.org/officeDocument/2006/relationships/oleObject" Target="embeddings/oleObject449.bin"/><Relationship Id="rId1264" Type="http://schemas.openxmlformats.org/officeDocument/2006/relationships/oleObject" Target="embeddings/oleObject675.bin"/><Relationship Id="rId1471" Type="http://schemas.openxmlformats.org/officeDocument/2006/relationships/image" Target="media/image674.wmf"/><Relationship Id="rId2108" Type="http://schemas.openxmlformats.org/officeDocument/2006/relationships/oleObject" Target="embeddings/oleObject1120.bin"/><Relationship Id="rId2315" Type="http://schemas.openxmlformats.org/officeDocument/2006/relationships/image" Target="media/image1083.wmf"/><Relationship Id="rId2522" Type="http://schemas.openxmlformats.org/officeDocument/2006/relationships/image" Target="media/image1180.wmf"/><Relationship Id="rId701" Type="http://schemas.openxmlformats.org/officeDocument/2006/relationships/image" Target="media/image317.wmf"/><Relationship Id="rId1124" Type="http://schemas.openxmlformats.org/officeDocument/2006/relationships/image" Target="media/image516.wmf"/><Relationship Id="rId1331" Type="http://schemas.openxmlformats.org/officeDocument/2006/relationships/oleObject" Target="embeddings/oleObject710.bin"/><Relationship Id="rId3089" Type="http://schemas.openxmlformats.org/officeDocument/2006/relationships/image" Target="media/image1453.wmf"/><Relationship Id="rId3296" Type="http://schemas.openxmlformats.org/officeDocument/2006/relationships/oleObject" Target="embeddings/oleObject1732.bin"/><Relationship Id="rId3156" Type="http://schemas.openxmlformats.org/officeDocument/2006/relationships/image" Target="media/image1486.wmf"/><Relationship Id="rId3363" Type="http://schemas.openxmlformats.org/officeDocument/2006/relationships/oleObject" Target="embeddings/oleObject1767.bin"/><Relationship Id="rId284" Type="http://schemas.openxmlformats.org/officeDocument/2006/relationships/image" Target="media/image123.wmf"/><Relationship Id="rId491" Type="http://schemas.openxmlformats.org/officeDocument/2006/relationships/oleObject" Target="embeddings/oleObject262.bin"/><Relationship Id="rId2172" Type="http://schemas.openxmlformats.org/officeDocument/2006/relationships/oleObject" Target="embeddings/oleObject1152.bin"/><Relationship Id="rId3016" Type="http://schemas.openxmlformats.org/officeDocument/2006/relationships/image" Target="media/image1418.wmf"/><Relationship Id="rId3223" Type="http://schemas.openxmlformats.org/officeDocument/2006/relationships/image" Target="media/image1519.wmf"/><Relationship Id="rId3570" Type="http://schemas.openxmlformats.org/officeDocument/2006/relationships/image" Target="media/image1684.wmf"/><Relationship Id="rId144" Type="http://schemas.openxmlformats.org/officeDocument/2006/relationships/oleObject" Target="embeddings/oleObject77.bin"/><Relationship Id="rId3430" Type="http://schemas.openxmlformats.org/officeDocument/2006/relationships/image" Target="media/image1618.wmf"/><Relationship Id="rId351" Type="http://schemas.openxmlformats.org/officeDocument/2006/relationships/image" Target="media/image154.wmf"/><Relationship Id="rId2032" Type="http://schemas.openxmlformats.org/officeDocument/2006/relationships/oleObject" Target="embeddings/oleObject1080.bin"/><Relationship Id="rId2989" Type="http://schemas.openxmlformats.org/officeDocument/2006/relationships/oleObject" Target="embeddings/oleObject1575.bin"/><Relationship Id="rId211" Type="http://schemas.openxmlformats.org/officeDocument/2006/relationships/image" Target="media/image90.wmf"/><Relationship Id="rId1798" Type="http://schemas.openxmlformats.org/officeDocument/2006/relationships/oleObject" Target="embeddings/oleObject963.bin"/><Relationship Id="rId2849" Type="http://schemas.openxmlformats.org/officeDocument/2006/relationships/image" Target="media/image1335.wmf"/><Relationship Id="rId1658" Type="http://schemas.openxmlformats.org/officeDocument/2006/relationships/oleObject" Target="embeddings/oleObject887.bin"/><Relationship Id="rId1865" Type="http://schemas.openxmlformats.org/officeDocument/2006/relationships/oleObject" Target="embeddings/oleObject996.bin"/><Relationship Id="rId2709" Type="http://schemas.openxmlformats.org/officeDocument/2006/relationships/oleObject" Target="embeddings/oleObject1434.bin"/><Relationship Id="rId1518" Type="http://schemas.openxmlformats.org/officeDocument/2006/relationships/oleObject" Target="embeddings/oleObject813.bin"/><Relationship Id="rId2916" Type="http://schemas.openxmlformats.org/officeDocument/2006/relationships/image" Target="media/image1368.wmf"/><Relationship Id="rId3080" Type="http://schemas.openxmlformats.org/officeDocument/2006/relationships/image" Target="media/image1449.wmf"/><Relationship Id="rId1725" Type="http://schemas.openxmlformats.org/officeDocument/2006/relationships/image" Target="media/image792.wmf"/><Relationship Id="rId1932" Type="http://schemas.openxmlformats.org/officeDocument/2006/relationships/image" Target="media/image895.wmf"/><Relationship Id="rId17" Type="http://schemas.openxmlformats.org/officeDocument/2006/relationships/oleObject" Target="embeddings/oleObject4.bin"/><Relationship Id="rId2499" Type="http://schemas.openxmlformats.org/officeDocument/2006/relationships/oleObject" Target="embeddings/oleObject1322.bin"/><Relationship Id="rId1" Type="http://schemas.openxmlformats.org/officeDocument/2006/relationships/customXml" Target="../customXml/item1.xml"/><Relationship Id="rId678" Type="http://schemas.openxmlformats.org/officeDocument/2006/relationships/image" Target="media/image307.wmf"/><Relationship Id="rId885" Type="http://schemas.openxmlformats.org/officeDocument/2006/relationships/image" Target="media/image404.wmf"/><Relationship Id="rId2359" Type="http://schemas.openxmlformats.org/officeDocument/2006/relationships/image" Target="media/image1104.wmf"/><Relationship Id="rId2566" Type="http://schemas.openxmlformats.org/officeDocument/2006/relationships/image" Target="media/image1198.wmf"/><Relationship Id="rId2773" Type="http://schemas.openxmlformats.org/officeDocument/2006/relationships/image" Target="media/image1297.wmf"/><Relationship Id="rId2980" Type="http://schemas.openxmlformats.org/officeDocument/2006/relationships/image" Target="media/image1400.wmf"/><Relationship Id="rId3617" Type="http://schemas.openxmlformats.org/officeDocument/2006/relationships/image" Target="media/image1705.wmf"/><Relationship Id="rId538" Type="http://schemas.openxmlformats.org/officeDocument/2006/relationships/image" Target="media/image240.wmf"/><Relationship Id="rId745" Type="http://schemas.openxmlformats.org/officeDocument/2006/relationships/oleObject" Target="embeddings/oleObject399.bin"/><Relationship Id="rId952" Type="http://schemas.openxmlformats.org/officeDocument/2006/relationships/image" Target="media/image436.wmf"/><Relationship Id="rId1168" Type="http://schemas.openxmlformats.org/officeDocument/2006/relationships/image" Target="media/image538.wmf"/><Relationship Id="rId1375" Type="http://schemas.openxmlformats.org/officeDocument/2006/relationships/image" Target="media/image631.wmf"/><Relationship Id="rId1582" Type="http://schemas.openxmlformats.org/officeDocument/2006/relationships/oleObject" Target="embeddings/oleObject848.bin"/><Relationship Id="rId2219" Type="http://schemas.openxmlformats.org/officeDocument/2006/relationships/oleObject" Target="embeddings/oleObject1176.bin"/><Relationship Id="rId2426" Type="http://schemas.openxmlformats.org/officeDocument/2006/relationships/oleObject" Target="embeddings/oleObject1281.bin"/><Relationship Id="rId2633" Type="http://schemas.openxmlformats.org/officeDocument/2006/relationships/image" Target="media/image1229.wmf"/><Relationship Id="rId81" Type="http://schemas.openxmlformats.org/officeDocument/2006/relationships/image" Target="media/image35.wmf"/><Relationship Id="rId605" Type="http://schemas.openxmlformats.org/officeDocument/2006/relationships/oleObject" Target="embeddings/oleObject324.bin"/><Relationship Id="rId812" Type="http://schemas.openxmlformats.org/officeDocument/2006/relationships/image" Target="media/image369.wmf"/><Relationship Id="rId1028" Type="http://schemas.openxmlformats.org/officeDocument/2006/relationships/image" Target="media/image471.wmf"/><Relationship Id="rId1235" Type="http://schemas.openxmlformats.org/officeDocument/2006/relationships/oleObject" Target="embeddings/oleObject657.bin"/><Relationship Id="rId1442" Type="http://schemas.openxmlformats.org/officeDocument/2006/relationships/oleObject" Target="embeddings/oleObject773.bin"/><Relationship Id="rId2840" Type="http://schemas.openxmlformats.org/officeDocument/2006/relationships/oleObject" Target="embeddings/oleObject1500.bin"/><Relationship Id="rId1302" Type="http://schemas.openxmlformats.org/officeDocument/2006/relationships/oleObject" Target="embeddings/oleObject695.bin"/><Relationship Id="rId2700" Type="http://schemas.openxmlformats.org/officeDocument/2006/relationships/image" Target="media/image1261.wmf"/><Relationship Id="rId3267" Type="http://schemas.openxmlformats.org/officeDocument/2006/relationships/image" Target="media/image1540.wmf"/><Relationship Id="rId188" Type="http://schemas.openxmlformats.org/officeDocument/2006/relationships/oleObject" Target="embeddings/oleObject101.bin"/><Relationship Id="rId395" Type="http://schemas.openxmlformats.org/officeDocument/2006/relationships/image" Target="media/image176.wmf"/><Relationship Id="rId2076" Type="http://schemas.openxmlformats.org/officeDocument/2006/relationships/image" Target="media/image965.wmf"/><Relationship Id="rId3474" Type="http://schemas.openxmlformats.org/officeDocument/2006/relationships/image" Target="media/image1640.wmf"/><Relationship Id="rId2283" Type="http://schemas.openxmlformats.org/officeDocument/2006/relationships/image" Target="media/image1067.wmf"/><Relationship Id="rId2490" Type="http://schemas.openxmlformats.org/officeDocument/2006/relationships/image" Target="media/image1165.wmf"/><Relationship Id="rId3127" Type="http://schemas.openxmlformats.org/officeDocument/2006/relationships/image" Target="media/image1472.wmf"/><Relationship Id="rId3334" Type="http://schemas.openxmlformats.org/officeDocument/2006/relationships/oleObject" Target="embeddings/oleObject1751.bin"/><Relationship Id="rId3541" Type="http://schemas.openxmlformats.org/officeDocument/2006/relationships/image" Target="media/image1671.wmf"/><Relationship Id="rId255" Type="http://schemas.openxmlformats.org/officeDocument/2006/relationships/image" Target="media/image109.wmf"/><Relationship Id="rId462" Type="http://schemas.openxmlformats.org/officeDocument/2006/relationships/oleObject" Target="embeddings/oleObject247.bin"/><Relationship Id="rId1092" Type="http://schemas.openxmlformats.org/officeDocument/2006/relationships/image" Target="media/image500.wmf"/><Relationship Id="rId2143" Type="http://schemas.openxmlformats.org/officeDocument/2006/relationships/image" Target="media/image997.wmf"/><Relationship Id="rId2350" Type="http://schemas.openxmlformats.org/officeDocument/2006/relationships/oleObject" Target="embeddings/oleObject1242.bin"/><Relationship Id="rId3401" Type="http://schemas.openxmlformats.org/officeDocument/2006/relationships/oleObject" Target="embeddings/oleObject1786.bin"/><Relationship Id="rId115" Type="http://schemas.openxmlformats.org/officeDocument/2006/relationships/oleObject" Target="embeddings/oleObject56.bin"/><Relationship Id="rId322" Type="http://schemas.openxmlformats.org/officeDocument/2006/relationships/image" Target="media/image140.wmf"/><Relationship Id="rId2003" Type="http://schemas.openxmlformats.org/officeDocument/2006/relationships/image" Target="media/image929.wmf"/><Relationship Id="rId2210" Type="http://schemas.openxmlformats.org/officeDocument/2006/relationships/image" Target="media/image1030.wmf"/><Relationship Id="rId1769" Type="http://schemas.openxmlformats.org/officeDocument/2006/relationships/oleObject" Target="embeddings/oleObject949.bin"/><Relationship Id="rId1976" Type="http://schemas.openxmlformats.org/officeDocument/2006/relationships/oleObject" Target="embeddings/oleObject1052.bin"/><Relationship Id="rId3191" Type="http://schemas.openxmlformats.org/officeDocument/2006/relationships/oleObject" Target="embeddings/oleObject1678.bin"/><Relationship Id="rId1629" Type="http://schemas.openxmlformats.org/officeDocument/2006/relationships/image" Target="media/image748.wmf"/><Relationship Id="rId1836" Type="http://schemas.openxmlformats.org/officeDocument/2006/relationships/image" Target="media/image846.wmf"/><Relationship Id="rId1903" Type="http://schemas.openxmlformats.org/officeDocument/2006/relationships/image" Target="media/image880.wmf"/><Relationship Id="rId3051" Type="http://schemas.openxmlformats.org/officeDocument/2006/relationships/oleObject" Target="embeddings/oleObject1606.bin"/><Relationship Id="rId789" Type="http://schemas.openxmlformats.org/officeDocument/2006/relationships/oleObject" Target="embeddings/oleObject422.bin"/><Relationship Id="rId996" Type="http://schemas.openxmlformats.org/officeDocument/2006/relationships/oleObject" Target="embeddings/oleObject531.bin"/><Relationship Id="rId2677" Type="http://schemas.openxmlformats.org/officeDocument/2006/relationships/oleObject" Target="embeddings/oleObject1417.bin"/><Relationship Id="rId2884" Type="http://schemas.openxmlformats.org/officeDocument/2006/relationships/oleObject" Target="embeddings/oleObject1522.bin"/><Relationship Id="rId649" Type="http://schemas.openxmlformats.org/officeDocument/2006/relationships/image" Target="media/image293.wmf"/><Relationship Id="rId856" Type="http://schemas.openxmlformats.org/officeDocument/2006/relationships/oleObject" Target="embeddings/oleObject457.bin"/><Relationship Id="rId1279" Type="http://schemas.openxmlformats.org/officeDocument/2006/relationships/image" Target="media/image587.wmf"/><Relationship Id="rId1486" Type="http://schemas.openxmlformats.org/officeDocument/2006/relationships/image" Target="media/image681.wmf"/><Relationship Id="rId2537" Type="http://schemas.openxmlformats.org/officeDocument/2006/relationships/oleObject" Target="embeddings/oleObject1343.bin"/><Relationship Id="rId509" Type="http://schemas.openxmlformats.org/officeDocument/2006/relationships/oleObject" Target="embeddings/oleObject272.bin"/><Relationship Id="rId1139" Type="http://schemas.openxmlformats.org/officeDocument/2006/relationships/oleObject" Target="embeddings/oleObject607.bin"/><Relationship Id="rId1346" Type="http://schemas.openxmlformats.org/officeDocument/2006/relationships/oleObject" Target="embeddings/oleObject718.bin"/><Relationship Id="rId1693" Type="http://schemas.openxmlformats.org/officeDocument/2006/relationships/image" Target="media/image780.wmf"/><Relationship Id="rId2744" Type="http://schemas.openxmlformats.org/officeDocument/2006/relationships/oleObject" Target="embeddings/oleObject1452.bin"/><Relationship Id="rId2951" Type="http://schemas.openxmlformats.org/officeDocument/2006/relationships/oleObject" Target="embeddings/oleObject1556.bin"/><Relationship Id="rId716" Type="http://schemas.openxmlformats.org/officeDocument/2006/relationships/oleObject" Target="embeddings/oleObject383.bin"/><Relationship Id="rId923" Type="http://schemas.openxmlformats.org/officeDocument/2006/relationships/oleObject" Target="embeddings/oleObject492.bin"/><Relationship Id="rId1553" Type="http://schemas.openxmlformats.org/officeDocument/2006/relationships/oleObject" Target="embeddings/oleObject832.bin"/><Relationship Id="rId1760" Type="http://schemas.openxmlformats.org/officeDocument/2006/relationships/image" Target="media/image807.wmf"/><Relationship Id="rId2604" Type="http://schemas.openxmlformats.org/officeDocument/2006/relationships/oleObject" Target="embeddings/oleObject1379.bin"/><Relationship Id="rId2811" Type="http://schemas.openxmlformats.org/officeDocument/2006/relationships/image" Target="media/image1316.wmf"/><Relationship Id="rId52" Type="http://schemas.openxmlformats.org/officeDocument/2006/relationships/image" Target="media/image22.wmf"/><Relationship Id="rId1206" Type="http://schemas.openxmlformats.org/officeDocument/2006/relationships/image" Target="media/image556.wmf"/><Relationship Id="rId1413" Type="http://schemas.openxmlformats.org/officeDocument/2006/relationships/oleObject" Target="embeddings/oleObject756.bin"/><Relationship Id="rId1620" Type="http://schemas.openxmlformats.org/officeDocument/2006/relationships/oleObject" Target="embeddings/oleObject868.bin"/><Relationship Id="rId3378" Type="http://schemas.openxmlformats.org/officeDocument/2006/relationships/image" Target="media/image1594.wmf"/><Relationship Id="rId3585" Type="http://schemas.openxmlformats.org/officeDocument/2006/relationships/oleObject" Target="embeddings/oleObject1884.bin"/><Relationship Id="rId299" Type="http://schemas.openxmlformats.org/officeDocument/2006/relationships/image" Target="media/image130.wmf"/><Relationship Id="rId2187" Type="http://schemas.openxmlformats.org/officeDocument/2006/relationships/oleObject" Target="embeddings/oleObject1160.bin"/><Relationship Id="rId2394" Type="http://schemas.openxmlformats.org/officeDocument/2006/relationships/image" Target="media/image1121.wmf"/><Relationship Id="rId3238" Type="http://schemas.openxmlformats.org/officeDocument/2006/relationships/oleObject" Target="embeddings/oleObject1703.bin"/><Relationship Id="rId3445" Type="http://schemas.openxmlformats.org/officeDocument/2006/relationships/oleObject" Target="embeddings/oleObject1810.bin"/><Relationship Id="rId159" Type="http://schemas.openxmlformats.org/officeDocument/2006/relationships/image" Target="media/image64.wmf"/><Relationship Id="rId366" Type="http://schemas.openxmlformats.org/officeDocument/2006/relationships/oleObject" Target="embeddings/oleObject196.bin"/><Relationship Id="rId573" Type="http://schemas.openxmlformats.org/officeDocument/2006/relationships/oleObject" Target="embeddings/oleObject308.bin"/><Relationship Id="rId780" Type="http://schemas.openxmlformats.org/officeDocument/2006/relationships/image" Target="media/image354.wmf"/><Relationship Id="rId2047" Type="http://schemas.openxmlformats.org/officeDocument/2006/relationships/image" Target="media/image951.wmf"/><Relationship Id="rId2254" Type="http://schemas.openxmlformats.org/officeDocument/2006/relationships/oleObject" Target="embeddings/oleObject1194.bin"/><Relationship Id="rId2461" Type="http://schemas.openxmlformats.org/officeDocument/2006/relationships/image" Target="media/image1152.wmf"/><Relationship Id="rId3305" Type="http://schemas.openxmlformats.org/officeDocument/2006/relationships/image" Target="media/image1559.wmf"/><Relationship Id="rId3512" Type="http://schemas.openxmlformats.org/officeDocument/2006/relationships/oleObject" Target="embeddings/oleObject1845.bin"/><Relationship Id="rId226" Type="http://schemas.openxmlformats.org/officeDocument/2006/relationships/oleObject" Target="embeddings/oleObject121.bin"/><Relationship Id="rId433" Type="http://schemas.openxmlformats.org/officeDocument/2006/relationships/image" Target="media/image194.wmf"/><Relationship Id="rId1063" Type="http://schemas.openxmlformats.org/officeDocument/2006/relationships/oleObject" Target="embeddings/oleObject567.bin"/><Relationship Id="rId1270" Type="http://schemas.openxmlformats.org/officeDocument/2006/relationships/oleObject" Target="embeddings/oleObject679.bin"/><Relationship Id="rId2114" Type="http://schemas.openxmlformats.org/officeDocument/2006/relationships/oleObject" Target="embeddings/oleObject1123.bin"/><Relationship Id="rId640" Type="http://schemas.openxmlformats.org/officeDocument/2006/relationships/image" Target="media/image289.wmf"/><Relationship Id="rId2321" Type="http://schemas.openxmlformats.org/officeDocument/2006/relationships/image" Target="media/image1086.wmf"/><Relationship Id="rId500" Type="http://schemas.openxmlformats.org/officeDocument/2006/relationships/image" Target="media/image225.wmf"/><Relationship Id="rId1130" Type="http://schemas.openxmlformats.org/officeDocument/2006/relationships/image" Target="media/image519.wmf"/><Relationship Id="rId1947" Type="http://schemas.openxmlformats.org/officeDocument/2006/relationships/oleObject" Target="embeddings/oleObject1037.bin"/><Relationship Id="rId3095" Type="http://schemas.openxmlformats.org/officeDocument/2006/relationships/image" Target="media/image1456.wmf"/><Relationship Id="rId1807" Type="http://schemas.openxmlformats.org/officeDocument/2006/relationships/oleObject" Target="embeddings/oleObject968.bin"/><Relationship Id="rId3162" Type="http://schemas.openxmlformats.org/officeDocument/2006/relationships/image" Target="media/image1489.wmf"/><Relationship Id="rId290" Type="http://schemas.openxmlformats.org/officeDocument/2006/relationships/oleObject" Target="embeddings/oleObject156.bin"/><Relationship Id="rId3022" Type="http://schemas.openxmlformats.org/officeDocument/2006/relationships/image" Target="media/image1421.wmf"/><Relationship Id="rId150" Type="http://schemas.openxmlformats.org/officeDocument/2006/relationships/oleObject" Target="embeddings/oleObject80.bin"/><Relationship Id="rId248" Type="http://schemas.openxmlformats.org/officeDocument/2006/relationships/oleObject" Target="embeddings/oleObject133.bin"/><Relationship Id="rId455" Type="http://schemas.openxmlformats.org/officeDocument/2006/relationships/oleObject" Target="embeddings/oleObject243.bin"/><Relationship Id="rId662" Type="http://schemas.openxmlformats.org/officeDocument/2006/relationships/oleObject" Target="embeddings/oleObject354.bin"/><Relationship Id="rId1085" Type="http://schemas.openxmlformats.org/officeDocument/2006/relationships/oleObject" Target="embeddings/oleObject580.bin"/><Relationship Id="rId1292" Type="http://schemas.openxmlformats.org/officeDocument/2006/relationships/oleObject" Target="embeddings/oleObject690.bin"/><Relationship Id="rId2136" Type="http://schemas.openxmlformats.org/officeDocument/2006/relationships/oleObject" Target="embeddings/oleObject1134.bin"/><Relationship Id="rId2343" Type="http://schemas.openxmlformats.org/officeDocument/2006/relationships/oleObject" Target="embeddings/oleObject1238.bin"/><Relationship Id="rId2550" Type="http://schemas.openxmlformats.org/officeDocument/2006/relationships/image" Target="media/image1191.wmf"/><Relationship Id="rId2788" Type="http://schemas.openxmlformats.org/officeDocument/2006/relationships/oleObject" Target="embeddings/oleObject1474.bin"/><Relationship Id="rId2995" Type="http://schemas.openxmlformats.org/officeDocument/2006/relationships/oleObject" Target="embeddings/oleObject1578.bin"/><Relationship Id="rId3601" Type="http://schemas.openxmlformats.org/officeDocument/2006/relationships/oleObject" Target="embeddings/oleObject1894.bin"/><Relationship Id="rId108" Type="http://schemas.openxmlformats.org/officeDocument/2006/relationships/image" Target="media/image47.wmf"/><Relationship Id="rId315" Type="http://schemas.openxmlformats.org/officeDocument/2006/relationships/image" Target="media/image137.wmf"/><Relationship Id="rId522" Type="http://schemas.openxmlformats.org/officeDocument/2006/relationships/oleObject" Target="embeddings/oleObject279.bin"/><Relationship Id="rId967" Type="http://schemas.openxmlformats.org/officeDocument/2006/relationships/image" Target="media/image442.wmf"/><Relationship Id="rId1152" Type="http://schemas.openxmlformats.org/officeDocument/2006/relationships/image" Target="media/image530.wmf"/><Relationship Id="rId1597" Type="http://schemas.openxmlformats.org/officeDocument/2006/relationships/image" Target="media/image733.wmf"/><Relationship Id="rId2203" Type="http://schemas.openxmlformats.org/officeDocument/2006/relationships/oleObject" Target="embeddings/oleObject1168.bin"/><Relationship Id="rId2410" Type="http://schemas.openxmlformats.org/officeDocument/2006/relationships/oleObject" Target="embeddings/oleObject1273.bin"/><Relationship Id="rId2648" Type="http://schemas.openxmlformats.org/officeDocument/2006/relationships/image" Target="media/image1236.wmf"/><Relationship Id="rId2855" Type="http://schemas.openxmlformats.org/officeDocument/2006/relationships/image" Target="media/image1338.wmf"/><Relationship Id="rId96" Type="http://schemas.openxmlformats.org/officeDocument/2006/relationships/oleObject" Target="embeddings/oleObject46.bin"/><Relationship Id="rId827" Type="http://schemas.openxmlformats.org/officeDocument/2006/relationships/oleObject" Target="embeddings/oleObject442.bin"/><Relationship Id="rId1012" Type="http://schemas.openxmlformats.org/officeDocument/2006/relationships/oleObject" Target="embeddings/oleObject540.bin"/><Relationship Id="rId1457" Type="http://schemas.openxmlformats.org/officeDocument/2006/relationships/image" Target="media/image668.wmf"/><Relationship Id="rId1664" Type="http://schemas.openxmlformats.org/officeDocument/2006/relationships/oleObject" Target="embeddings/oleObject890.bin"/><Relationship Id="rId1871" Type="http://schemas.openxmlformats.org/officeDocument/2006/relationships/image" Target="media/image864.wmf"/><Relationship Id="rId2508" Type="http://schemas.openxmlformats.org/officeDocument/2006/relationships/image" Target="media/image1173.wmf"/><Relationship Id="rId2715" Type="http://schemas.openxmlformats.org/officeDocument/2006/relationships/oleObject" Target="embeddings/oleObject1437.bin"/><Relationship Id="rId2922" Type="http://schemas.openxmlformats.org/officeDocument/2006/relationships/image" Target="media/image1371.wmf"/><Relationship Id="rId1317" Type="http://schemas.openxmlformats.org/officeDocument/2006/relationships/image" Target="media/image606.wmf"/><Relationship Id="rId1524" Type="http://schemas.openxmlformats.org/officeDocument/2006/relationships/oleObject" Target="embeddings/oleObject817.bin"/><Relationship Id="rId1731" Type="http://schemas.openxmlformats.org/officeDocument/2006/relationships/oleObject" Target="embeddings/oleObject928.bin"/><Relationship Id="rId1969" Type="http://schemas.openxmlformats.org/officeDocument/2006/relationships/oleObject" Target="embeddings/oleObject1048.bin"/><Relationship Id="rId3184" Type="http://schemas.openxmlformats.org/officeDocument/2006/relationships/image" Target="media/image1500.wmf"/><Relationship Id="rId23" Type="http://schemas.openxmlformats.org/officeDocument/2006/relationships/oleObject" Target="embeddings/oleObject7.bin"/><Relationship Id="rId1829" Type="http://schemas.openxmlformats.org/officeDocument/2006/relationships/image" Target="media/image842.wmf"/><Relationship Id="rId3391" Type="http://schemas.openxmlformats.org/officeDocument/2006/relationships/oleObject" Target="embeddings/oleObject1781.bin"/><Relationship Id="rId3489" Type="http://schemas.openxmlformats.org/officeDocument/2006/relationships/image" Target="media/image1646.wmf"/><Relationship Id="rId2298" Type="http://schemas.openxmlformats.org/officeDocument/2006/relationships/oleObject" Target="embeddings/oleObject1215.bin"/><Relationship Id="rId3044" Type="http://schemas.openxmlformats.org/officeDocument/2006/relationships/image" Target="media/image1432.wmf"/><Relationship Id="rId3251" Type="http://schemas.openxmlformats.org/officeDocument/2006/relationships/image" Target="media/image1532.wmf"/><Relationship Id="rId3349" Type="http://schemas.openxmlformats.org/officeDocument/2006/relationships/image" Target="media/image1581.wmf"/><Relationship Id="rId3556" Type="http://schemas.openxmlformats.org/officeDocument/2006/relationships/image" Target="media/image1677.wmf"/><Relationship Id="rId172" Type="http://schemas.openxmlformats.org/officeDocument/2006/relationships/oleObject" Target="embeddings/oleObject93.bin"/><Relationship Id="rId477" Type="http://schemas.openxmlformats.org/officeDocument/2006/relationships/image" Target="media/image214.wmf"/><Relationship Id="rId684" Type="http://schemas.openxmlformats.org/officeDocument/2006/relationships/oleObject" Target="embeddings/oleObject366.bin"/><Relationship Id="rId2060" Type="http://schemas.openxmlformats.org/officeDocument/2006/relationships/image" Target="media/image957.wmf"/><Relationship Id="rId2158" Type="http://schemas.openxmlformats.org/officeDocument/2006/relationships/oleObject" Target="embeddings/oleObject1145.bin"/><Relationship Id="rId2365" Type="http://schemas.openxmlformats.org/officeDocument/2006/relationships/image" Target="media/image1107.wmf"/><Relationship Id="rId3111" Type="http://schemas.openxmlformats.org/officeDocument/2006/relationships/image" Target="media/image1464.wmf"/><Relationship Id="rId3209" Type="http://schemas.openxmlformats.org/officeDocument/2006/relationships/oleObject" Target="embeddings/oleObject1687.bin"/><Relationship Id="rId337" Type="http://schemas.openxmlformats.org/officeDocument/2006/relationships/image" Target="media/image147.wmf"/><Relationship Id="rId891" Type="http://schemas.openxmlformats.org/officeDocument/2006/relationships/image" Target="media/image407.wmf"/><Relationship Id="rId989" Type="http://schemas.openxmlformats.org/officeDocument/2006/relationships/image" Target="media/image453.wmf"/><Relationship Id="rId2018" Type="http://schemas.openxmlformats.org/officeDocument/2006/relationships/oleObject" Target="embeddings/oleObject1073.bin"/><Relationship Id="rId2572" Type="http://schemas.openxmlformats.org/officeDocument/2006/relationships/oleObject" Target="embeddings/oleObject1363.bin"/><Relationship Id="rId2877" Type="http://schemas.openxmlformats.org/officeDocument/2006/relationships/image" Target="media/image1349.wmf"/><Relationship Id="rId3416" Type="http://schemas.openxmlformats.org/officeDocument/2006/relationships/image" Target="media/image1612.wmf"/><Relationship Id="rId544" Type="http://schemas.openxmlformats.org/officeDocument/2006/relationships/oleObject" Target="embeddings/oleObject293.bin"/><Relationship Id="rId751" Type="http://schemas.openxmlformats.org/officeDocument/2006/relationships/image" Target="media/image340.wmf"/><Relationship Id="rId849" Type="http://schemas.openxmlformats.org/officeDocument/2006/relationships/image" Target="media/image387.wmf"/><Relationship Id="rId1174" Type="http://schemas.openxmlformats.org/officeDocument/2006/relationships/image" Target="media/image541.wmf"/><Relationship Id="rId1381" Type="http://schemas.openxmlformats.org/officeDocument/2006/relationships/image" Target="media/image634.wmf"/><Relationship Id="rId1479" Type="http://schemas.openxmlformats.org/officeDocument/2006/relationships/image" Target="media/image678.wmf"/><Relationship Id="rId1686" Type="http://schemas.openxmlformats.org/officeDocument/2006/relationships/oleObject" Target="embeddings/oleObject901.bin"/><Relationship Id="rId2225" Type="http://schemas.openxmlformats.org/officeDocument/2006/relationships/oleObject" Target="embeddings/oleObject1179.bin"/><Relationship Id="rId2432" Type="http://schemas.openxmlformats.org/officeDocument/2006/relationships/oleObject" Target="embeddings/oleObject1284.bin"/><Relationship Id="rId404" Type="http://schemas.openxmlformats.org/officeDocument/2006/relationships/image" Target="media/image180.wmf"/><Relationship Id="rId611" Type="http://schemas.openxmlformats.org/officeDocument/2006/relationships/oleObject" Target="embeddings/oleObject327.bin"/><Relationship Id="rId1034" Type="http://schemas.openxmlformats.org/officeDocument/2006/relationships/image" Target="media/image473.wmf"/><Relationship Id="rId1241" Type="http://schemas.openxmlformats.org/officeDocument/2006/relationships/image" Target="media/image572.wmf"/><Relationship Id="rId1339" Type="http://schemas.openxmlformats.org/officeDocument/2006/relationships/image" Target="media/image616.wmf"/><Relationship Id="rId1893" Type="http://schemas.openxmlformats.org/officeDocument/2006/relationships/image" Target="media/image875.wmf"/><Relationship Id="rId2737" Type="http://schemas.openxmlformats.org/officeDocument/2006/relationships/image" Target="media/image1279.wmf"/><Relationship Id="rId2944" Type="http://schemas.openxmlformats.org/officeDocument/2006/relationships/image" Target="media/image1382.wmf"/><Relationship Id="rId709" Type="http://schemas.openxmlformats.org/officeDocument/2006/relationships/image" Target="media/image321.wmf"/><Relationship Id="rId916" Type="http://schemas.openxmlformats.org/officeDocument/2006/relationships/image" Target="media/image419.wmf"/><Relationship Id="rId1101" Type="http://schemas.openxmlformats.org/officeDocument/2006/relationships/oleObject" Target="embeddings/oleObject588.bin"/><Relationship Id="rId1546" Type="http://schemas.openxmlformats.org/officeDocument/2006/relationships/oleObject" Target="embeddings/oleObject828.bin"/><Relationship Id="rId1753" Type="http://schemas.openxmlformats.org/officeDocument/2006/relationships/oleObject" Target="embeddings/oleObject941.bin"/><Relationship Id="rId1960" Type="http://schemas.openxmlformats.org/officeDocument/2006/relationships/oleObject" Target="embeddings/oleObject1043.bin"/><Relationship Id="rId2804" Type="http://schemas.openxmlformats.org/officeDocument/2006/relationships/oleObject" Target="embeddings/oleObject1482.bin"/><Relationship Id="rId45" Type="http://schemas.openxmlformats.org/officeDocument/2006/relationships/oleObject" Target="embeddings/oleObject18.bin"/><Relationship Id="rId1406" Type="http://schemas.openxmlformats.org/officeDocument/2006/relationships/oleObject" Target="embeddings/oleObject752.bin"/><Relationship Id="rId1613" Type="http://schemas.openxmlformats.org/officeDocument/2006/relationships/oleObject" Target="embeddings/oleObject864.bin"/><Relationship Id="rId1820" Type="http://schemas.openxmlformats.org/officeDocument/2006/relationships/oleObject" Target="embeddings/oleObject974.bin"/><Relationship Id="rId3066" Type="http://schemas.openxmlformats.org/officeDocument/2006/relationships/oleObject" Target="embeddings/oleObject1614.bin"/><Relationship Id="rId3273" Type="http://schemas.openxmlformats.org/officeDocument/2006/relationships/image" Target="media/image1543.wmf"/><Relationship Id="rId3480" Type="http://schemas.openxmlformats.org/officeDocument/2006/relationships/oleObject" Target="embeddings/oleObject1828.bin"/><Relationship Id="rId194" Type="http://schemas.openxmlformats.org/officeDocument/2006/relationships/oleObject" Target="embeddings/oleObject104.bin"/><Relationship Id="rId1918" Type="http://schemas.openxmlformats.org/officeDocument/2006/relationships/oleObject" Target="embeddings/oleObject1022.bin"/><Relationship Id="rId2082" Type="http://schemas.openxmlformats.org/officeDocument/2006/relationships/oleObject" Target="embeddings/oleObject1106.bin"/><Relationship Id="rId3133" Type="http://schemas.openxmlformats.org/officeDocument/2006/relationships/image" Target="media/image1475.wmf"/><Relationship Id="rId3578" Type="http://schemas.openxmlformats.org/officeDocument/2006/relationships/image" Target="media/image1688.wmf"/><Relationship Id="rId261" Type="http://schemas.openxmlformats.org/officeDocument/2006/relationships/image" Target="media/image112.wmf"/><Relationship Id="rId499" Type="http://schemas.openxmlformats.org/officeDocument/2006/relationships/oleObject" Target="embeddings/oleObject266.bin"/><Relationship Id="rId2387" Type="http://schemas.openxmlformats.org/officeDocument/2006/relationships/oleObject" Target="embeddings/oleObject1261.bin"/><Relationship Id="rId2594" Type="http://schemas.openxmlformats.org/officeDocument/2006/relationships/oleObject" Target="embeddings/oleObject1374.bin"/><Relationship Id="rId3340" Type="http://schemas.openxmlformats.org/officeDocument/2006/relationships/oleObject" Target="embeddings/oleObject1754.bin"/><Relationship Id="rId3438" Type="http://schemas.openxmlformats.org/officeDocument/2006/relationships/image" Target="media/image1622.wmf"/><Relationship Id="rId359" Type="http://schemas.openxmlformats.org/officeDocument/2006/relationships/image" Target="media/image158.wmf"/><Relationship Id="rId566" Type="http://schemas.openxmlformats.org/officeDocument/2006/relationships/image" Target="media/image253.wmf"/><Relationship Id="rId773" Type="http://schemas.openxmlformats.org/officeDocument/2006/relationships/oleObject" Target="embeddings/oleObject414.bin"/><Relationship Id="rId1196" Type="http://schemas.openxmlformats.org/officeDocument/2006/relationships/image" Target="media/image551.wmf"/><Relationship Id="rId2247" Type="http://schemas.openxmlformats.org/officeDocument/2006/relationships/oleObject" Target="embeddings/oleObject1190.bin"/><Relationship Id="rId2454" Type="http://schemas.openxmlformats.org/officeDocument/2006/relationships/image" Target="media/image1149.wmf"/><Relationship Id="rId2899" Type="http://schemas.openxmlformats.org/officeDocument/2006/relationships/image" Target="media/image1360.wmf"/><Relationship Id="rId3200" Type="http://schemas.openxmlformats.org/officeDocument/2006/relationships/image" Target="media/image1508.wmf"/><Relationship Id="rId3505" Type="http://schemas.openxmlformats.org/officeDocument/2006/relationships/image" Target="media/image1654.wmf"/><Relationship Id="rId121" Type="http://schemas.openxmlformats.org/officeDocument/2006/relationships/oleObject" Target="embeddings/oleObject60.bin"/><Relationship Id="rId219" Type="http://schemas.openxmlformats.org/officeDocument/2006/relationships/image" Target="media/image94.wmf"/><Relationship Id="rId426" Type="http://schemas.openxmlformats.org/officeDocument/2006/relationships/oleObject" Target="embeddings/oleObject227.bin"/><Relationship Id="rId633" Type="http://schemas.openxmlformats.org/officeDocument/2006/relationships/oleObject" Target="embeddings/oleObject339.bin"/><Relationship Id="rId980" Type="http://schemas.openxmlformats.org/officeDocument/2006/relationships/oleObject" Target="embeddings/oleObject523.bin"/><Relationship Id="rId1056" Type="http://schemas.openxmlformats.org/officeDocument/2006/relationships/image" Target="media/image484.wmf"/><Relationship Id="rId1263" Type="http://schemas.openxmlformats.org/officeDocument/2006/relationships/image" Target="media/image580.wmf"/><Relationship Id="rId2107" Type="http://schemas.openxmlformats.org/officeDocument/2006/relationships/image" Target="media/image979.wmf"/><Relationship Id="rId2314" Type="http://schemas.openxmlformats.org/officeDocument/2006/relationships/oleObject" Target="embeddings/oleObject1223.bin"/><Relationship Id="rId2661" Type="http://schemas.openxmlformats.org/officeDocument/2006/relationships/oleObject" Target="embeddings/oleObject1409.bin"/><Relationship Id="rId2759" Type="http://schemas.openxmlformats.org/officeDocument/2006/relationships/image" Target="media/image1290.wmf"/><Relationship Id="rId2966" Type="http://schemas.openxmlformats.org/officeDocument/2006/relationships/image" Target="media/image1393.wmf"/><Relationship Id="rId840" Type="http://schemas.openxmlformats.org/officeDocument/2006/relationships/image" Target="media/image383.wmf"/><Relationship Id="rId938" Type="http://schemas.openxmlformats.org/officeDocument/2006/relationships/image" Target="media/image430.wmf"/><Relationship Id="rId1470" Type="http://schemas.openxmlformats.org/officeDocument/2006/relationships/oleObject" Target="embeddings/oleObject788.bin"/><Relationship Id="rId1568" Type="http://schemas.openxmlformats.org/officeDocument/2006/relationships/oleObject" Target="embeddings/oleObject841.bin"/><Relationship Id="rId1775" Type="http://schemas.openxmlformats.org/officeDocument/2006/relationships/oleObject" Target="embeddings/oleObject952.bin"/><Relationship Id="rId2521" Type="http://schemas.openxmlformats.org/officeDocument/2006/relationships/oleObject" Target="embeddings/oleObject1333.bin"/><Relationship Id="rId2619" Type="http://schemas.openxmlformats.org/officeDocument/2006/relationships/oleObject" Target="embeddings/oleObject1387.bin"/><Relationship Id="rId2826" Type="http://schemas.openxmlformats.org/officeDocument/2006/relationships/oleObject" Target="embeddings/oleObject1493.bin"/><Relationship Id="rId67" Type="http://schemas.openxmlformats.org/officeDocument/2006/relationships/image" Target="media/image29.wmf"/><Relationship Id="rId700" Type="http://schemas.openxmlformats.org/officeDocument/2006/relationships/oleObject" Target="embeddings/oleObject375.bin"/><Relationship Id="rId1123" Type="http://schemas.openxmlformats.org/officeDocument/2006/relationships/oleObject" Target="embeddings/oleObject599.bin"/><Relationship Id="rId1330" Type="http://schemas.openxmlformats.org/officeDocument/2006/relationships/image" Target="media/image612.wmf"/><Relationship Id="rId1428" Type="http://schemas.openxmlformats.org/officeDocument/2006/relationships/oleObject" Target="embeddings/oleObject764.bin"/><Relationship Id="rId1635" Type="http://schemas.openxmlformats.org/officeDocument/2006/relationships/image" Target="media/image751.wmf"/><Relationship Id="rId1982" Type="http://schemas.openxmlformats.org/officeDocument/2006/relationships/oleObject" Target="embeddings/oleObject1055.bin"/><Relationship Id="rId3088" Type="http://schemas.openxmlformats.org/officeDocument/2006/relationships/oleObject" Target="embeddings/oleObject1626.bin"/><Relationship Id="rId1842" Type="http://schemas.openxmlformats.org/officeDocument/2006/relationships/image" Target="media/image849.wmf"/><Relationship Id="rId3295" Type="http://schemas.openxmlformats.org/officeDocument/2006/relationships/image" Target="media/image1554.wmf"/><Relationship Id="rId1702" Type="http://schemas.openxmlformats.org/officeDocument/2006/relationships/oleObject" Target="embeddings/oleObject909.bin"/><Relationship Id="rId3155" Type="http://schemas.openxmlformats.org/officeDocument/2006/relationships/oleObject" Target="embeddings/oleObject1660.bin"/><Relationship Id="rId3362" Type="http://schemas.openxmlformats.org/officeDocument/2006/relationships/image" Target="media/image1586.wmf"/><Relationship Id="rId283" Type="http://schemas.openxmlformats.org/officeDocument/2006/relationships/oleObject" Target="embeddings/oleObject152.bin"/><Relationship Id="rId490" Type="http://schemas.openxmlformats.org/officeDocument/2006/relationships/oleObject" Target="embeddings/oleObject261.bin"/><Relationship Id="rId2171" Type="http://schemas.openxmlformats.org/officeDocument/2006/relationships/image" Target="media/image1011.wmf"/><Relationship Id="rId3015" Type="http://schemas.openxmlformats.org/officeDocument/2006/relationships/oleObject" Target="embeddings/oleObject1588.bin"/><Relationship Id="rId3222" Type="http://schemas.openxmlformats.org/officeDocument/2006/relationships/oleObject" Target="embeddings/oleObject1694.bin"/><Relationship Id="rId143" Type="http://schemas.openxmlformats.org/officeDocument/2006/relationships/image" Target="media/image58.wmf"/><Relationship Id="rId350" Type="http://schemas.openxmlformats.org/officeDocument/2006/relationships/oleObject" Target="embeddings/oleObject188.bin"/><Relationship Id="rId588" Type="http://schemas.openxmlformats.org/officeDocument/2006/relationships/image" Target="media/image264.wmf"/><Relationship Id="rId795" Type="http://schemas.openxmlformats.org/officeDocument/2006/relationships/oleObject" Target="embeddings/oleObject425.bin"/><Relationship Id="rId2031" Type="http://schemas.openxmlformats.org/officeDocument/2006/relationships/image" Target="media/image943.wmf"/><Relationship Id="rId2269" Type="http://schemas.openxmlformats.org/officeDocument/2006/relationships/image" Target="media/image1060.wmf"/><Relationship Id="rId2476" Type="http://schemas.openxmlformats.org/officeDocument/2006/relationships/oleObject" Target="embeddings/oleObject1309.bin"/><Relationship Id="rId2683" Type="http://schemas.openxmlformats.org/officeDocument/2006/relationships/oleObject" Target="embeddings/oleObject1420.bin"/><Relationship Id="rId2890" Type="http://schemas.openxmlformats.org/officeDocument/2006/relationships/oleObject" Target="embeddings/oleObject1525.bin"/><Relationship Id="rId3527" Type="http://schemas.openxmlformats.org/officeDocument/2006/relationships/image" Target="media/image1664.wmf"/><Relationship Id="rId9" Type="http://schemas.openxmlformats.org/officeDocument/2006/relationships/footer" Target="footer2.xml"/><Relationship Id="rId210" Type="http://schemas.openxmlformats.org/officeDocument/2006/relationships/oleObject" Target="embeddings/oleObject112.bin"/><Relationship Id="rId448" Type="http://schemas.openxmlformats.org/officeDocument/2006/relationships/oleObject" Target="embeddings/oleObject239.bin"/><Relationship Id="rId655" Type="http://schemas.openxmlformats.org/officeDocument/2006/relationships/image" Target="media/image296.wmf"/><Relationship Id="rId862" Type="http://schemas.openxmlformats.org/officeDocument/2006/relationships/image" Target="media/image393.wmf"/><Relationship Id="rId1078" Type="http://schemas.openxmlformats.org/officeDocument/2006/relationships/image" Target="media/image494.wmf"/><Relationship Id="rId1285" Type="http://schemas.openxmlformats.org/officeDocument/2006/relationships/image" Target="media/image590.wmf"/><Relationship Id="rId1492" Type="http://schemas.openxmlformats.org/officeDocument/2006/relationships/image" Target="media/image684.wmf"/><Relationship Id="rId2129" Type="http://schemas.openxmlformats.org/officeDocument/2006/relationships/image" Target="media/image990.wmf"/><Relationship Id="rId2336" Type="http://schemas.openxmlformats.org/officeDocument/2006/relationships/oleObject" Target="embeddings/oleObject1234.bin"/><Relationship Id="rId2543" Type="http://schemas.openxmlformats.org/officeDocument/2006/relationships/oleObject" Target="embeddings/oleObject1346.bin"/><Relationship Id="rId2750" Type="http://schemas.openxmlformats.org/officeDocument/2006/relationships/oleObject" Target="embeddings/oleObject1455.bin"/><Relationship Id="rId2988" Type="http://schemas.openxmlformats.org/officeDocument/2006/relationships/image" Target="media/image1404.wmf"/><Relationship Id="rId308" Type="http://schemas.openxmlformats.org/officeDocument/2006/relationships/oleObject" Target="embeddings/oleObject165.bin"/><Relationship Id="rId515" Type="http://schemas.openxmlformats.org/officeDocument/2006/relationships/image" Target="media/image231.wmf"/><Relationship Id="rId722" Type="http://schemas.openxmlformats.org/officeDocument/2006/relationships/oleObject" Target="embeddings/oleObject386.bin"/><Relationship Id="rId1145" Type="http://schemas.openxmlformats.org/officeDocument/2006/relationships/oleObject" Target="embeddings/oleObject610.bin"/><Relationship Id="rId1352" Type="http://schemas.openxmlformats.org/officeDocument/2006/relationships/oleObject" Target="embeddings/oleObject721.bin"/><Relationship Id="rId1797" Type="http://schemas.openxmlformats.org/officeDocument/2006/relationships/image" Target="media/image826.wmf"/><Relationship Id="rId2403" Type="http://schemas.openxmlformats.org/officeDocument/2006/relationships/oleObject" Target="embeddings/oleObject1269.bin"/><Relationship Id="rId2848" Type="http://schemas.openxmlformats.org/officeDocument/2006/relationships/oleObject" Target="embeddings/oleObject1504.bin"/><Relationship Id="rId89" Type="http://schemas.openxmlformats.org/officeDocument/2006/relationships/oleObject" Target="embeddings/oleObject42.bin"/><Relationship Id="rId1005" Type="http://schemas.openxmlformats.org/officeDocument/2006/relationships/oleObject" Target="embeddings/oleObject536.bin"/><Relationship Id="rId1212" Type="http://schemas.openxmlformats.org/officeDocument/2006/relationships/image" Target="media/image559.wmf"/><Relationship Id="rId1657" Type="http://schemas.openxmlformats.org/officeDocument/2006/relationships/image" Target="media/image762.wmf"/><Relationship Id="rId1864" Type="http://schemas.openxmlformats.org/officeDocument/2006/relationships/image" Target="media/image860.wmf"/><Relationship Id="rId2610" Type="http://schemas.openxmlformats.org/officeDocument/2006/relationships/oleObject" Target="embeddings/oleObject1382.bin"/><Relationship Id="rId2708" Type="http://schemas.openxmlformats.org/officeDocument/2006/relationships/image" Target="media/image1265.wmf"/><Relationship Id="rId2915" Type="http://schemas.openxmlformats.org/officeDocument/2006/relationships/oleObject" Target="embeddings/oleObject1538.bin"/><Relationship Id="rId1517" Type="http://schemas.openxmlformats.org/officeDocument/2006/relationships/image" Target="media/image696.wmf"/><Relationship Id="rId1724" Type="http://schemas.openxmlformats.org/officeDocument/2006/relationships/oleObject" Target="embeddings/oleObject924.bin"/><Relationship Id="rId3177" Type="http://schemas.openxmlformats.org/officeDocument/2006/relationships/oleObject" Target="embeddings/oleObject1671.bin"/><Relationship Id="rId16" Type="http://schemas.openxmlformats.org/officeDocument/2006/relationships/image" Target="media/image4.wmf"/><Relationship Id="rId1931" Type="http://schemas.openxmlformats.org/officeDocument/2006/relationships/oleObject" Target="embeddings/oleObject1028.bin"/><Relationship Id="rId3037" Type="http://schemas.openxmlformats.org/officeDocument/2006/relationships/oleObject" Target="embeddings/oleObject1599.bin"/><Relationship Id="rId3384" Type="http://schemas.openxmlformats.org/officeDocument/2006/relationships/image" Target="media/image1597.wmf"/><Relationship Id="rId3591" Type="http://schemas.openxmlformats.org/officeDocument/2006/relationships/oleObject" Target="embeddings/oleObject1888.bin"/><Relationship Id="rId2193" Type="http://schemas.openxmlformats.org/officeDocument/2006/relationships/oleObject" Target="embeddings/oleObject1163.bin"/><Relationship Id="rId2498" Type="http://schemas.openxmlformats.org/officeDocument/2006/relationships/image" Target="media/image1168.wmf"/><Relationship Id="rId3244" Type="http://schemas.openxmlformats.org/officeDocument/2006/relationships/oleObject" Target="embeddings/oleObject1706.bin"/><Relationship Id="rId3451" Type="http://schemas.openxmlformats.org/officeDocument/2006/relationships/oleObject" Target="embeddings/oleObject1813.bin"/><Relationship Id="rId3549" Type="http://schemas.openxmlformats.org/officeDocument/2006/relationships/oleObject" Target="embeddings/oleObject1866.bin"/><Relationship Id="rId165" Type="http://schemas.openxmlformats.org/officeDocument/2006/relationships/image" Target="media/image67.wmf"/><Relationship Id="rId372" Type="http://schemas.openxmlformats.org/officeDocument/2006/relationships/oleObject" Target="embeddings/oleObject199.bin"/><Relationship Id="rId677" Type="http://schemas.openxmlformats.org/officeDocument/2006/relationships/oleObject" Target="embeddings/oleObject362.bin"/><Relationship Id="rId2053" Type="http://schemas.openxmlformats.org/officeDocument/2006/relationships/oleObject" Target="embeddings/oleObject1091.bin"/><Relationship Id="rId2260" Type="http://schemas.openxmlformats.org/officeDocument/2006/relationships/oleObject" Target="embeddings/oleObject1197.bin"/><Relationship Id="rId2358" Type="http://schemas.openxmlformats.org/officeDocument/2006/relationships/oleObject" Target="embeddings/oleObject1246.bin"/><Relationship Id="rId3104" Type="http://schemas.openxmlformats.org/officeDocument/2006/relationships/oleObject" Target="embeddings/oleObject1634.bin"/><Relationship Id="rId3311" Type="http://schemas.openxmlformats.org/officeDocument/2006/relationships/image" Target="media/image1562.wmf"/><Relationship Id="rId232" Type="http://schemas.openxmlformats.org/officeDocument/2006/relationships/oleObject" Target="embeddings/oleObject124.bin"/><Relationship Id="rId884" Type="http://schemas.openxmlformats.org/officeDocument/2006/relationships/oleObject" Target="embeddings/oleObject472.bin"/><Relationship Id="rId2120" Type="http://schemas.openxmlformats.org/officeDocument/2006/relationships/oleObject" Target="embeddings/oleObject1126.bin"/><Relationship Id="rId2565" Type="http://schemas.openxmlformats.org/officeDocument/2006/relationships/oleObject" Target="embeddings/oleObject1359.bin"/><Relationship Id="rId2772" Type="http://schemas.openxmlformats.org/officeDocument/2006/relationships/oleObject" Target="embeddings/oleObject1466.bin"/><Relationship Id="rId3409" Type="http://schemas.openxmlformats.org/officeDocument/2006/relationships/oleObject" Target="embeddings/oleObject1791.bin"/><Relationship Id="rId3616" Type="http://schemas.openxmlformats.org/officeDocument/2006/relationships/oleObject" Target="embeddings/oleObject1902.bin"/><Relationship Id="rId537" Type="http://schemas.openxmlformats.org/officeDocument/2006/relationships/oleObject" Target="embeddings/oleObject289.bin"/><Relationship Id="rId744" Type="http://schemas.openxmlformats.org/officeDocument/2006/relationships/image" Target="media/image337.wmf"/><Relationship Id="rId951" Type="http://schemas.openxmlformats.org/officeDocument/2006/relationships/oleObject" Target="embeddings/oleObject507.bin"/><Relationship Id="rId1167" Type="http://schemas.openxmlformats.org/officeDocument/2006/relationships/oleObject" Target="embeddings/oleObject621.bin"/><Relationship Id="rId1374" Type="http://schemas.openxmlformats.org/officeDocument/2006/relationships/oleObject" Target="embeddings/oleObject735.bin"/><Relationship Id="rId1581" Type="http://schemas.openxmlformats.org/officeDocument/2006/relationships/image" Target="media/image725.wmf"/><Relationship Id="rId1679" Type="http://schemas.openxmlformats.org/officeDocument/2006/relationships/image" Target="media/image773.wmf"/><Relationship Id="rId2218" Type="http://schemas.openxmlformats.org/officeDocument/2006/relationships/image" Target="media/image1034.wmf"/><Relationship Id="rId2425" Type="http://schemas.openxmlformats.org/officeDocument/2006/relationships/image" Target="media/image1136.wmf"/><Relationship Id="rId2632" Type="http://schemas.openxmlformats.org/officeDocument/2006/relationships/oleObject" Target="embeddings/oleObject1394.bin"/><Relationship Id="rId80" Type="http://schemas.openxmlformats.org/officeDocument/2006/relationships/oleObject" Target="embeddings/oleObject37.bin"/><Relationship Id="rId604" Type="http://schemas.openxmlformats.org/officeDocument/2006/relationships/image" Target="media/image272.wmf"/><Relationship Id="rId811" Type="http://schemas.openxmlformats.org/officeDocument/2006/relationships/oleObject" Target="embeddings/oleObject434.bin"/><Relationship Id="rId1027" Type="http://schemas.openxmlformats.org/officeDocument/2006/relationships/oleObject" Target="embeddings/oleObject548.bin"/><Relationship Id="rId1234" Type="http://schemas.openxmlformats.org/officeDocument/2006/relationships/image" Target="media/image569.wmf"/><Relationship Id="rId1441" Type="http://schemas.openxmlformats.org/officeDocument/2006/relationships/oleObject" Target="embeddings/oleObject772.bin"/><Relationship Id="rId1886" Type="http://schemas.openxmlformats.org/officeDocument/2006/relationships/oleObject" Target="embeddings/oleObject1006.bin"/><Relationship Id="rId2937" Type="http://schemas.openxmlformats.org/officeDocument/2006/relationships/oleObject" Target="embeddings/oleObject1549.bin"/><Relationship Id="rId909" Type="http://schemas.openxmlformats.org/officeDocument/2006/relationships/oleObject" Target="embeddings/oleObject485.bin"/><Relationship Id="rId1301" Type="http://schemas.openxmlformats.org/officeDocument/2006/relationships/image" Target="media/image598.wmf"/><Relationship Id="rId1539" Type="http://schemas.openxmlformats.org/officeDocument/2006/relationships/image" Target="media/image706.wmf"/><Relationship Id="rId1746" Type="http://schemas.openxmlformats.org/officeDocument/2006/relationships/image" Target="media/image800.wmf"/><Relationship Id="rId1953" Type="http://schemas.openxmlformats.org/officeDocument/2006/relationships/image" Target="media/image905.wmf"/><Relationship Id="rId3199" Type="http://schemas.openxmlformats.org/officeDocument/2006/relationships/oleObject" Target="embeddings/oleObject1682.bin"/><Relationship Id="rId38" Type="http://schemas.openxmlformats.org/officeDocument/2006/relationships/image" Target="media/image15.wmf"/><Relationship Id="rId1606" Type="http://schemas.openxmlformats.org/officeDocument/2006/relationships/image" Target="media/image737.wmf"/><Relationship Id="rId1813" Type="http://schemas.openxmlformats.org/officeDocument/2006/relationships/image" Target="media/image834.wmf"/><Relationship Id="rId3059" Type="http://schemas.openxmlformats.org/officeDocument/2006/relationships/image" Target="media/image1439.wmf"/><Relationship Id="rId3266" Type="http://schemas.openxmlformats.org/officeDocument/2006/relationships/oleObject" Target="embeddings/oleObject1717.bin"/><Relationship Id="rId3473" Type="http://schemas.openxmlformats.org/officeDocument/2006/relationships/oleObject" Target="embeddings/oleObject1824.bin"/><Relationship Id="rId187" Type="http://schemas.openxmlformats.org/officeDocument/2006/relationships/image" Target="media/image78.wmf"/><Relationship Id="rId394" Type="http://schemas.openxmlformats.org/officeDocument/2006/relationships/oleObject" Target="embeddings/oleObject210.bin"/><Relationship Id="rId2075" Type="http://schemas.openxmlformats.org/officeDocument/2006/relationships/oleObject" Target="embeddings/oleObject1102.bin"/><Relationship Id="rId2282" Type="http://schemas.openxmlformats.org/officeDocument/2006/relationships/oleObject" Target="embeddings/oleObject1207.bin"/><Relationship Id="rId3126" Type="http://schemas.openxmlformats.org/officeDocument/2006/relationships/oleObject" Target="embeddings/oleObject1645.bin"/><Relationship Id="rId254" Type="http://schemas.openxmlformats.org/officeDocument/2006/relationships/oleObject" Target="embeddings/oleObject137.bin"/><Relationship Id="rId699" Type="http://schemas.openxmlformats.org/officeDocument/2006/relationships/image" Target="media/image316.wmf"/><Relationship Id="rId1091" Type="http://schemas.openxmlformats.org/officeDocument/2006/relationships/oleObject" Target="embeddings/oleObject583.bin"/><Relationship Id="rId2587" Type="http://schemas.openxmlformats.org/officeDocument/2006/relationships/image" Target="media/image1207.wmf"/><Relationship Id="rId2794" Type="http://schemas.openxmlformats.org/officeDocument/2006/relationships/oleObject" Target="embeddings/oleObject1477.bin"/><Relationship Id="rId3333" Type="http://schemas.openxmlformats.org/officeDocument/2006/relationships/image" Target="media/image1573.wmf"/><Relationship Id="rId3540" Type="http://schemas.openxmlformats.org/officeDocument/2006/relationships/oleObject" Target="embeddings/oleObject1860.bin"/><Relationship Id="rId114" Type="http://schemas.openxmlformats.org/officeDocument/2006/relationships/image" Target="media/image50.wmf"/><Relationship Id="rId461" Type="http://schemas.openxmlformats.org/officeDocument/2006/relationships/image" Target="media/image206.wmf"/><Relationship Id="rId559" Type="http://schemas.openxmlformats.org/officeDocument/2006/relationships/oleObject" Target="embeddings/oleObject301.bin"/><Relationship Id="rId766" Type="http://schemas.openxmlformats.org/officeDocument/2006/relationships/oleObject" Target="embeddings/oleObject410.bin"/><Relationship Id="rId1189" Type="http://schemas.openxmlformats.org/officeDocument/2006/relationships/oleObject" Target="embeddings/oleObject632.bin"/><Relationship Id="rId1396" Type="http://schemas.openxmlformats.org/officeDocument/2006/relationships/oleObject" Target="embeddings/oleObject747.bin"/><Relationship Id="rId2142" Type="http://schemas.openxmlformats.org/officeDocument/2006/relationships/oleObject" Target="embeddings/oleObject1137.bin"/><Relationship Id="rId2447" Type="http://schemas.openxmlformats.org/officeDocument/2006/relationships/image" Target="media/image1147.wmf"/><Relationship Id="rId3400" Type="http://schemas.openxmlformats.org/officeDocument/2006/relationships/image" Target="media/image1605.wmf"/><Relationship Id="rId321" Type="http://schemas.openxmlformats.org/officeDocument/2006/relationships/oleObject" Target="embeddings/oleObject173.bin"/><Relationship Id="rId419" Type="http://schemas.openxmlformats.org/officeDocument/2006/relationships/image" Target="media/image187.wmf"/><Relationship Id="rId626" Type="http://schemas.openxmlformats.org/officeDocument/2006/relationships/image" Target="media/image282.wmf"/><Relationship Id="rId973" Type="http://schemas.openxmlformats.org/officeDocument/2006/relationships/image" Target="media/image445.wmf"/><Relationship Id="rId1049" Type="http://schemas.openxmlformats.org/officeDocument/2006/relationships/oleObject" Target="embeddings/oleObject560.bin"/><Relationship Id="rId1256" Type="http://schemas.openxmlformats.org/officeDocument/2006/relationships/image" Target="media/image578.wmf"/><Relationship Id="rId2002" Type="http://schemas.openxmlformats.org/officeDocument/2006/relationships/oleObject" Target="embeddings/oleObject1065.bin"/><Relationship Id="rId2307" Type="http://schemas.openxmlformats.org/officeDocument/2006/relationships/image" Target="media/image1079.wmf"/><Relationship Id="rId2654" Type="http://schemas.openxmlformats.org/officeDocument/2006/relationships/image" Target="media/image1239.wmf"/><Relationship Id="rId2861" Type="http://schemas.openxmlformats.org/officeDocument/2006/relationships/image" Target="media/image1341.wmf"/><Relationship Id="rId2959" Type="http://schemas.openxmlformats.org/officeDocument/2006/relationships/oleObject" Target="embeddings/oleObject1560.bin"/><Relationship Id="rId833" Type="http://schemas.openxmlformats.org/officeDocument/2006/relationships/oleObject" Target="embeddings/oleObject445.bin"/><Relationship Id="rId1116" Type="http://schemas.openxmlformats.org/officeDocument/2006/relationships/image" Target="media/image512.wmf"/><Relationship Id="rId1463" Type="http://schemas.openxmlformats.org/officeDocument/2006/relationships/image" Target="media/image671.wmf"/><Relationship Id="rId1670" Type="http://schemas.openxmlformats.org/officeDocument/2006/relationships/oleObject" Target="embeddings/oleObject893.bin"/><Relationship Id="rId1768" Type="http://schemas.openxmlformats.org/officeDocument/2006/relationships/image" Target="media/image811.wmf"/><Relationship Id="rId2514" Type="http://schemas.openxmlformats.org/officeDocument/2006/relationships/image" Target="media/image1176.wmf"/><Relationship Id="rId2721" Type="http://schemas.openxmlformats.org/officeDocument/2006/relationships/oleObject" Target="embeddings/oleObject1440.bin"/><Relationship Id="rId2819" Type="http://schemas.openxmlformats.org/officeDocument/2006/relationships/image" Target="media/image1320.wmf"/><Relationship Id="rId900" Type="http://schemas.openxmlformats.org/officeDocument/2006/relationships/oleObject" Target="embeddings/oleObject480.bin"/><Relationship Id="rId1323" Type="http://schemas.openxmlformats.org/officeDocument/2006/relationships/oleObject" Target="embeddings/oleObject706.bin"/><Relationship Id="rId1530" Type="http://schemas.openxmlformats.org/officeDocument/2006/relationships/oleObject" Target="embeddings/oleObject820.bin"/><Relationship Id="rId1628" Type="http://schemas.openxmlformats.org/officeDocument/2006/relationships/oleObject" Target="embeddings/oleObject872.bin"/><Relationship Id="rId1975" Type="http://schemas.openxmlformats.org/officeDocument/2006/relationships/image" Target="media/image915.wmf"/><Relationship Id="rId3190" Type="http://schemas.openxmlformats.org/officeDocument/2006/relationships/image" Target="media/image1503.wmf"/><Relationship Id="rId1835" Type="http://schemas.openxmlformats.org/officeDocument/2006/relationships/image" Target="media/image845.png"/><Relationship Id="rId3050" Type="http://schemas.openxmlformats.org/officeDocument/2006/relationships/image" Target="media/image1435.wmf"/><Relationship Id="rId3288" Type="http://schemas.openxmlformats.org/officeDocument/2006/relationships/oleObject" Target="embeddings/oleObject1728.bin"/><Relationship Id="rId3495" Type="http://schemas.openxmlformats.org/officeDocument/2006/relationships/image" Target="media/image1649.wmf"/><Relationship Id="rId1902" Type="http://schemas.openxmlformats.org/officeDocument/2006/relationships/oleObject" Target="embeddings/oleObject1014.bin"/><Relationship Id="rId2097" Type="http://schemas.openxmlformats.org/officeDocument/2006/relationships/oleObject" Target="embeddings/oleObject1114.bin"/><Relationship Id="rId3148" Type="http://schemas.openxmlformats.org/officeDocument/2006/relationships/image" Target="media/image1482.wmf"/><Relationship Id="rId3355" Type="http://schemas.openxmlformats.org/officeDocument/2006/relationships/oleObject" Target="embeddings/oleObject1763.bin"/><Relationship Id="rId3562" Type="http://schemas.openxmlformats.org/officeDocument/2006/relationships/image" Target="media/image1680.wmf"/><Relationship Id="rId276" Type="http://schemas.openxmlformats.org/officeDocument/2006/relationships/image" Target="media/image119.wmf"/><Relationship Id="rId483" Type="http://schemas.openxmlformats.org/officeDocument/2006/relationships/image" Target="media/image217.wmf"/><Relationship Id="rId690" Type="http://schemas.openxmlformats.org/officeDocument/2006/relationships/oleObject" Target="embeddings/oleObject369.bin"/><Relationship Id="rId2164" Type="http://schemas.openxmlformats.org/officeDocument/2006/relationships/image" Target="media/image1007.wmf"/><Relationship Id="rId2371" Type="http://schemas.openxmlformats.org/officeDocument/2006/relationships/image" Target="media/image1110.wmf"/><Relationship Id="rId3008" Type="http://schemas.openxmlformats.org/officeDocument/2006/relationships/image" Target="media/image1414.wmf"/><Relationship Id="rId3215" Type="http://schemas.openxmlformats.org/officeDocument/2006/relationships/oleObject" Target="embeddings/oleObject1690.bin"/><Relationship Id="rId3422" Type="http://schemas.openxmlformats.org/officeDocument/2006/relationships/image" Target="media/image1614.wmf"/><Relationship Id="rId136" Type="http://schemas.openxmlformats.org/officeDocument/2006/relationships/oleObject" Target="embeddings/oleObject73.bin"/><Relationship Id="rId343" Type="http://schemas.openxmlformats.org/officeDocument/2006/relationships/image" Target="media/image150.wmf"/><Relationship Id="rId550" Type="http://schemas.openxmlformats.org/officeDocument/2006/relationships/oleObject" Target="embeddings/oleObject296.bin"/><Relationship Id="rId788" Type="http://schemas.openxmlformats.org/officeDocument/2006/relationships/image" Target="media/image358.wmf"/><Relationship Id="rId995" Type="http://schemas.openxmlformats.org/officeDocument/2006/relationships/image" Target="media/image456.wmf"/><Relationship Id="rId1180" Type="http://schemas.openxmlformats.org/officeDocument/2006/relationships/image" Target="media/image544.wmf"/><Relationship Id="rId2024" Type="http://schemas.openxmlformats.org/officeDocument/2006/relationships/oleObject" Target="embeddings/oleObject1076.bin"/><Relationship Id="rId2231" Type="http://schemas.openxmlformats.org/officeDocument/2006/relationships/oleObject" Target="embeddings/oleObject1182.bin"/><Relationship Id="rId2469" Type="http://schemas.openxmlformats.org/officeDocument/2006/relationships/oleObject" Target="embeddings/oleObject1305.bin"/><Relationship Id="rId2676" Type="http://schemas.openxmlformats.org/officeDocument/2006/relationships/image" Target="media/image1250.wmf"/><Relationship Id="rId2883" Type="http://schemas.openxmlformats.org/officeDocument/2006/relationships/image" Target="media/image1352.wmf"/><Relationship Id="rId203" Type="http://schemas.openxmlformats.org/officeDocument/2006/relationships/image" Target="media/image86.wmf"/><Relationship Id="rId648" Type="http://schemas.openxmlformats.org/officeDocument/2006/relationships/oleObject" Target="embeddings/oleObject347.bin"/><Relationship Id="rId855" Type="http://schemas.openxmlformats.org/officeDocument/2006/relationships/image" Target="media/image390.wmf"/><Relationship Id="rId1040" Type="http://schemas.openxmlformats.org/officeDocument/2006/relationships/image" Target="media/image476.wmf"/><Relationship Id="rId1278" Type="http://schemas.openxmlformats.org/officeDocument/2006/relationships/oleObject" Target="embeddings/oleObject683.bin"/><Relationship Id="rId1485" Type="http://schemas.openxmlformats.org/officeDocument/2006/relationships/oleObject" Target="embeddings/oleObject796.bin"/><Relationship Id="rId1692" Type="http://schemas.openxmlformats.org/officeDocument/2006/relationships/oleObject" Target="embeddings/oleObject904.bin"/><Relationship Id="rId2329" Type="http://schemas.openxmlformats.org/officeDocument/2006/relationships/image" Target="media/image1090.wmf"/><Relationship Id="rId2536" Type="http://schemas.openxmlformats.org/officeDocument/2006/relationships/oleObject" Target="embeddings/oleObject1342.bin"/><Relationship Id="rId2743" Type="http://schemas.openxmlformats.org/officeDocument/2006/relationships/image" Target="media/image1282.wmf"/><Relationship Id="rId410" Type="http://schemas.openxmlformats.org/officeDocument/2006/relationships/oleObject" Target="embeddings/oleObject219.bin"/><Relationship Id="rId508" Type="http://schemas.openxmlformats.org/officeDocument/2006/relationships/image" Target="media/image228.wmf"/><Relationship Id="rId715" Type="http://schemas.openxmlformats.org/officeDocument/2006/relationships/image" Target="media/image324.wmf"/><Relationship Id="rId922" Type="http://schemas.openxmlformats.org/officeDocument/2006/relationships/image" Target="media/image422.wmf"/><Relationship Id="rId1138" Type="http://schemas.openxmlformats.org/officeDocument/2006/relationships/image" Target="media/image523.wmf"/><Relationship Id="rId1345" Type="http://schemas.openxmlformats.org/officeDocument/2006/relationships/image" Target="media/image619.wmf"/><Relationship Id="rId1552" Type="http://schemas.openxmlformats.org/officeDocument/2006/relationships/oleObject" Target="embeddings/oleObject831.bin"/><Relationship Id="rId1997" Type="http://schemas.openxmlformats.org/officeDocument/2006/relationships/image" Target="media/image926.wmf"/><Relationship Id="rId2603" Type="http://schemas.openxmlformats.org/officeDocument/2006/relationships/image" Target="media/image1215.wmf"/><Relationship Id="rId2950" Type="http://schemas.openxmlformats.org/officeDocument/2006/relationships/image" Target="media/image1385.wmf"/><Relationship Id="rId1205" Type="http://schemas.openxmlformats.org/officeDocument/2006/relationships/oleObject" Target="embeddings/oleObject641.bin"/><Relationship Id="rId1857" Type="http://schemas.openxmlformats.org/officeDocument/2006/relationships/oleObject" Target="embeddings/oleObject992.bin"/><Relationship Id="rId2810" Type="http://schemas.openxmlformats.org/officeDocument/2006/relationships/oleObject" Target="embeddings/oleObject1485.bin"/><Relationship Id="rId2908" Type="http://schemas.openxmlformats.org/officeDocument/2006/relationships/image" Target="media/image1364.wmf"/><Relationship Id="rId51" Type="http://schemas.openxmlformats.org/officeDocument/2006/relationships/oleObject" Target="embeddings/oleObject21.bin"/><Relationship Id="rId1412" Type="http://schemas.openxmlformats.org/officeDocument/2006/relationships/oleObject" Target="embeddings/oleObject755.bin"/><Relationship Id="rId1717" Type="http://schemas.openxmlformats.org/officeDocument/2006/relationships/oleObject" Target="embeddings/oleObject920.bin"/><Relationship Id="rId1924" Type="http://schemas.openxmlformats.org/officeDocument/2006/relationships/oleObject" Target="embeddings/oleObject1025.bin"/><Relationship Id="rId3072" Type="http://schemas.openxmlformats.org/officeDocument/2006/relationships/image" Target="media/image1445.wmf"/><Relationship Id="rId3377" Type="http://schemas.openxmlformats.org/officeDocument/2006/relationships/oleObject" Target="embeddings/oleObject1774.bin"/><Relationship Id="rId298" Type="http://schemas.openxmlformats.org/officeDocument/2006/relationships/oleObject" Target="embeddings/oleObject160.bin"/><Relationship Id="rId3584" Type="http://schemas.openxmlformats.org/officeDocument/2006/relationships/image" Target="media/image1691.wmf"/><Relationship Id="rId158" Type="http://schemas.openxmlformats.org/officeDocument/2006/relationships/oleObject" Target="embeddings/oleObject86.bin"/><Relationship Id="rId2186" Type="http://schemas.openxmlformats.org/officeDocument/2006/relationships/oleObject" Target="embeddings/oleObject1159.bin"/><Relationship Id="rId2393" Type="http://schemas.openxmlformats.org/officeDocument/2006/relationships/oleObject" Target="embeddings/oleObject1264.bin"/><Relationship Id="rId2698" Type="http://schemas.openxmlformats.org/officeDocument/2006/relationships/image" Target="media/image1260.wmf"/><Relationship Id="rId3237" Type="http://schemas.openxmlformats.org/officeDocument/2006/relationships/image" Target="media/image1525.wmf"/><Relationship Id="rId3444" Type="http://schemas.openxmlformats.org/officeDocument/2006/relationships/image" Target="media/image1625.wmf"/><Relationship Id="rId365" Type="http://schemas.openxmlformats.org/officeDocument/2006/relationships/image" Target="media/image161.wmf"/><Relationship Id="rId572" Type="http://schemas.openxmlformats.org/officeDocument/2006/relationships/image" Target="media/image256.wmf"/><Relationship Id="rId2046" Type="http://schemas.openxmlformats.org/officeDocument/2006/relationships/oleObject" Target="embeddings/oleObject1087.bin"/><Relationship Id="rId2253" Type="http://schemas.openxmlformats.org/officeDocument/2006/relationships/image" Target="media/image1051.wmf"/><Relationship Id="rId2460" Type="http://schemas.openxmlformats.org/officeDocument/2006/relationships/oleObject" Target="embeddings/oleObject1300.bin"/><Relationship Id="rId3304" Type="http://schemas.openxmlformats.org/officeDocument/2006/relationships/oleObject" Target="embeddings/oleObject1736.bin"/><Relationship Id="rId3511" Type="http://schemas.openxmlformats.org/officeDocument/2006/relationships/image" Target="media/image1657.wmf"/><Relationship Id="rId225" Type="http://schemas.openxmlformats.org/officeDocument/2006/relationships/image" Target="media/image96.wmf"/><Relationship Id="rId432" Type="http://schemas.openxmlformats.org/officeDocument/2006/relationships/oleObject" Target="embeddings/oleObject230.bin"/><Relationship Id="rId877" Type="http://schemas.openxmlformats.org/officeDocument/2006/relationships/image" Target="media/image400.wmf"/><Relationship Id="rId1062" Type="http://schemas.openxmlformats.org/officeDocument/2006/relationships/image" Target="media/image487.wmf"/><Relationship Id="rId2113" Type="http://schemas.openxmlformats.org/officeDocument/2006/relationships/image" Target="media/image982.wmf"/><Relationship Id="rId2320" Type="http://schemas.openxmlformats.org/officeDocument/2006/relationships/oleObject" Target="embeddings/oleObject1226.bin"/><Relationship Id="rId2558" Type="http://schemas.openxmlformats.org/officeDocument/2006/relationships/image" Target="media/image1195.wmf"/><Relationship Id="rId2765" Type="http://schemas.openxmlformats.org/officeDocument/2006/relationships/image" Target="media/image1293.wmf"/><Relationship Id="rId2972" Type="http://schemas.openxmlformats.org/officeDocument/2006/relationships/image" Target="media/image1396.wmf"/><Relationship Id="rId3609" Type="http://schemas.openxmlformats.org/officeDocument/2006/relationships/image" Target="media/image1701.wmf"/><Relationship Id="rId737" Type="http://schemas.openxmlformats.org/officeDocument/2006/relationships/image" Target="media/image334.wmf"/><Relationship Id="rId944" Type="http://schemas.openxmlformats.org/officeDocument/2006/relationships/oleObject" Target="embeddings/oleObject503.bin"/><Relationship Id="rId1367" Type="http://schemas.openxmlformats.org/officeDocument/2006/relationships/image" Target="media/image627.wmf"/><Relationship Id="rId1574" Type="http://schemas.openxmlformats.org/officeDocument/2006/relationships/oleObject" Target="embeddings/oleObject844.bin"/><Relationship Id="rId1781" Type="http://schemas.openxmlformats.org/officeDocument/2006/relationships/oleObject" Target="embeddings/oleObject955.bin"/><Relationship Id="rId2418" Type="http://schemas.openxmlformats.org/officeDocument/2006/relationships/oleObject" Target="embeddings/oleObject1277.bin"/><Relationship Id="rId2625" Type="http://schemas.openxmlformats.org/officeDocument/2006/relationships/oleObject" Target="embeddings/oleObject1390.bin"/><Relationship Id="rId2832" Type="http://schemas.openxmlformats.org/officeDocument/2006/relationships/oleObject" Target="embeddings/oleObject1496.bin"/><Relationship Id="rId73" Type="http://schemas.openxmlformats.org/officeDocument/2006/relationships/oleObject" Target="embeddings/oleObject33.bin"/><Relationship Id="rId804" Type="http://schemas.openxmlformats.org/officeDocument/2006/relationships/oleObject" Target="embeddings/oleObject430.bin"/><Relationship Id="rId1227" Type="http://schemas.openxmlformats.org/officeDocument/2006/relationships/image" Target="media/image566.wmf"/><Relationship Id="rId1434" Type="http://schemas.openxmlformats.org/officeDocument/2006/relationships/oleObject" Target="embeddings/oleObject768.bin"/><Relationship Id="rId1641" Type="http://schemas.openxmlformats.org/officeDocument/2006/relationships/image" Target="media/image754.wmf"/><Relationship Id="rId1879" Type="http://schemas.openxmlformats.org/officeDocument/2006/relationships/image" Target="media/image868.wmf"/><Relationship Id="rId3094" Type="http://schemas.openxmlformats.org/officeDocument/2006/relationships/oleObject" Target="embeddings/oleObject1629.bin"/><Relationship Id="rId1501" Type="http://schemas.openxmlformats.org/officeDocument/2006/relationships/oleObject" Target="embeddings/oleObject804.bin"/><Relationship Id="rId1739" Type="http://schemas.openxmlformats.org/officeDocument/2006/relationships/image" Target="media/image798.wmf"/><Relationship Id="rId1946" Type="http://schemas.openxmlformats.org/officeDocument/2006/relationships/image" Target="media/image901.wmf"/><Relationship Id="rId3399" Type="http://schemas.openxmlformats.org/officeDocument/2006/relationships/oleObject" Target="embeddings/oleObject1785.bin"/><Relationship Id="rId1806" Type="http://schemas.openxmlformats.org/officeDocument/2006/relationships/image" Target="media/image830.wmf"/><Relationship Id="rId3161" Type="http://schemas.openxmlformats.org/officeDocument/2006/relationships/oleObject" Target="embeddings/oleObject1663.bin"/><Relationship Id="rId3259" Type="http://schemas.openxmlformats.org/officeDocument/2006/relationships/image" Target="media/image1536.wmf"/><Relationship Id="rId3466" Type="http://schemas.openxmlformats.org/officeDocument/2006/relationships/image" Target="media/image1636.wmf"/><Relationship Id="rId387" Type="http://schemas.openxmlformats.org/officeDocument/2006/relationships/image" Target="media/image172.wmf"/><Relationship Id="rId594" Type="http://schemas.openxmlformats.org/officeDocument/2006/relationships/image" Target="media/image267.wmf"/><Relationship Id="rId2068" Type="http://schemas.openxmlformats.org/officeDocument/2006/relationships/image" Target="media/image961.wmf"/><Relationship Id="rId2275" Type="http://schemas.openxmlformats.org/officeDocument/2006/relationships/image" Target="media/image1063.wmf"/><Relationship Id="rId3021" Type="http://schemas.openxmlformats.org/officeDocument/2006/relationships/oleObject" Target="embeddings/oleObject1591.bin"/><Relationship Id="rId3119" Type="http://schemas.openxmlformats.org/officeDocument/2006/relationships/image" Target="media/image1468.wmf"/><Relationship Id="rId3326" Type="http://schemas.openxmlformats.org/officeDocument/2006/relationships/oleObject" Target="embeddings/oleObject1747.bin"/><Relationship Id="rId247" Type="http://schemas.openxmlformats.org/officeDocument/2006/relationships/oleObject" Target="embeddings/oleObject132.bin"/><Relationship Id="rId899" Type="http://schemas.openxmlformats.org/officeDocument/2006/relationships/image" Target="media/image411.wmf"/><Relationship Id="rId1084" Type="http://schemas.openxmlformats.org/officeDocument/2006/relationships/oleObject" Target="embeddings/oleObject579.bin"/><Relationship Id="rId2482" Type="http://schemas.openxmlformats.org/officeDocument/2006/relationships/oleObject" Target="embeddings/oleObject1312.bin"/><Relationship Id="rId2787" Type="http://schemas.openxmlformats.org/officeDocument/2006/relationships/image" Target="media/image1304.wmf"/><Relationship Id="rId3533" Type="http://schemas.openxmlformats.org/officeDocument/2006/relationships/image" Target="media/image1667.wmf"/><Relationship Id="rId107" Type="http://schemas.openxmlformats.org/officeDocument/2006/relationships/oleObject" Target="embeddings/oleObject52.bin"/><Relationship Id="rId454" Type="http://schemas.openxmlformats.org/officeDocument/2006/relationships/image" Target="media/image203.wmf"/><Relationship Id="rId661" Type="http://schemas.openxmlformats.org/officeDocument/2006/relationships/image" Target="media/image299.wmf"/><Relationship Id="rId759" Type="http://schemas.openxmlformats.org/officeDocument/2006/relationships/image" Target="media/image344.wmf"/><Relationship Id="rId966" Type="http://schemas.openxmlformats.org/officeDocument/2006/relationships/oleObject" Target="embeddings/oleObject516.bin"/><Relationship Id="rId1291" Type="http://schemas.openxmlformats.org/officeDocument/2006/relationships/image" Target="media/image593.wmf"/><Relationship Id="rId1389" Type="http://schemas.openxmlformats.org/officeDocument/2006/relationships/image" Target="media/image638.wmf"/><Relationship Id="rId1596" Type="http://schemas.openxmlformats.org/officeDocument/2006/relationships/oleObject" Target="embeddings/oleObject855.bin"/><Relationship Id="rId2135" Type="http://schemas.openxmlformats.org/officeDocument/2006/relationships/image" Target="media/image993.wmf"/><Relationship Id="rId2342" Type="http://schemas.openxmlformats.org/officeDocument/2006/relationships/oleObject" Target="embeddings/oleObject1237.bin"/><Relationship Id="rId2647" Type="http://schemas.openxmlformats.org/officeDocument/2006/relationships/oleObject" Target="embeddings/oleObject1402.bin"/><Relationship Id="rId2994" Type="http://schemas.openxmlformats.org/officeDocument/2006/relationships/image" Target="media/image1407.wmf"/><Relationship Id="rId3600" Type="http://schemas.openxmlformats.org/officeDocument/2006/relationships/image" Target="media/image1697.wmf"/><Relationship Id="rId314" Type="http://schemas.openxmlformats.org/officeDocument/2006/relationships/oleObject" Target="embeddings/oleObject169.bin"/><Relationship Id="rId521" Type="http://schemas.openxmlformats.org/officeDocument/2006/relationships/image" Target="media/image234.wmf"/><Relationship Id="rId619" Type="http://schemas.openxmlformats.org/officeDocument/2006/relationships/image" Target="media/image279.wmf"/><Relationship Id="rId1151" Type="http://schemas.openxmlformats.org/officeDocument/2006/relationships/oleObject" Target="embeddings/oleObject613.bin"/><Relationship Id="rId1249" Type="http://schemas.openxmlformats.org/officeDocument/2006/relationships/oleObject" Target="embeddings/oleObject665.bin"/><Relationship Id="rId2202" Type="http://schemas.openxmlformats.org/officeDocument/2006/relationships/image" Target="media/image1026.wmf"/><Relationship Id="rId2854" Type="http://schemas.openxmlformats.org/officeDocument/2006/relationships/oleObject" Target="embeddings/oleObject1507.bin"/><Relationship Id="rId95" Type="http://schemas.openxmlformats.org/officeDocument/2006/relationships/image" Target="media/image41.wmf"/><Relationship Id="rId826" Type="http://schemas.openxmlformats.org/officeDocument/2006/relationships/image" Target="media/image376.wmf"/><Relationship Id="rId1011" Type="http://schemas.openxmlformats.org/officeDocument/2006/relationships/oleObject" Target="embeddings/oleObject539.bin"/><Relationship Id="rId1109" Type="http://schemas.openxmlformats.org/officeDocument/2006/relationships/oleObject" Target="embeddings/oleObject592.bin"/><Relationship Id="rId1456" Type="http://schemas.openxmlformats.org/officeDocument/2006/relationships/oleObject" Target="embeddings/oleObject780.bin"/><Relationship Id="rId1663" Type="http://schemas.openxmlformats.org/officeDocument/2006/relationships/image" Target="media/image765.wmf"/><Relationship Id="rId1870" Type="http://schemas.openxmlformats.org/officeDocument/2006/relationships/oleObject" Target="embeddings/oleObject998.bin"/><Relationship Id="rId1968" Type="http://schemas.openxmlformats.org/officeDocument/2006/relationships/oleObject" Target="embeddings/oleObject1047.bin"/><Relationship Id="rId2507" Type="http://schemas.openxmlformats.org/officeDocument/2006/relationships/oleObject" Target="embeddings/oleObject1326.bin"/><Relationship Id="rId2714" Type="http://schemas.openxmlformats.org/officeDocument/2006/relationships/image" Target="media/image1268.wmf"/><Relationship Id="rId2921" Type="http://schemas.openxmlformats.org/officeDocument/2006/relationships/oleObject" Target="embeddings/oleObject1541.bin"/><Relationship Id="rId1316" Type="http://schemas.openxmlformats.org/officeDocument/2006/relationships/oleObject" Target="embeddings/oleObject702.bin"/><Relationship Id="rId1523" Type="http://schemas.openxmlformats.org/officeDocument/2006/relationships/oleObject" Target="embeddings/oleObject816.bin"/><Relationship Id="rId1730" Type="http://schemas.openxmlformats.org/officeDocument/2006/relationships/oleObject" Target="embeddings/oleObject927.bin"/><Relationship Id="rId3183" Type="http://schemas.openxmlformats.org/officeDocument/2006/relationships/oleObject" Target="embeddings/oleObject1674.bin"/><Relationship Id="rId3390" Type="http://schemas.openxmlformats.org/officeDocument/2006/relationships/image" Target="media/image1600.wmf"/><Relationship Id="rId22" Type="http://schemas.openxmlformats.org/officeDocument/2006/relationships/image" Target="media/image7.wmf"/><Relationship Id="rId1828" Type="http://schemas.openxmlformats.org/officeDocument/2006/relationships/oleObject" Target="embeddings/oleObject978.bin"/><Relationship Id="rId3043" Type="http://schemas.openxmlformats.org/officeDocument/2006/relationships/oleObject" Target="embeddings/oleObject1602.bin"/><Relationship Id="rId3250" Type="http://schemas.openxmlformats.org/officeDocument/2006/relationships/oleObject" Target="embeddings/oleObject1709.bin"/><Relationship Id="rId3488" Type="http://schemas.openxmlformats.org/officeDocument/2006/relationships/oleObject" Target="embeddings/oleObject1833.bin"/><Relationship Id="rId171" Type="http://schemas.openxmlformats.org/officeDocument/2006/relationships/image" Target="media/image70.wmf"/><Relationship Id="rId2297" Type="http://schemas.openxmlformats.org/officeDocument/2006/relationships/image" Target="media/image1074.wmf"/><Relationship Id="rId3348" Type="http://schemas.openxmlformats.org/officeDocument/2006/relationships/oleObject" Target="embeddings/oleObject1758.bin"/><Relationship Id="rId3555" Type="http://schemas.openxmlformats.org/officeDocument/2006/relationships/oleObject" Target="embeddings/oleObject1869.bin"/><Relationship Id="rId269" Type="http://schemas.openxmlformats.org/officeDocument/2006/relationships/oleObject" Target="embeddings/oleObject145.bin"/><Relationship Id="rId476" Type="http://schemas.openxmlformats.org/officeDocument/2006/relationships/oleObject" Target="embeddings/oleObject254.bin"/><Relationship Id="rId683" Type="http://schemas.openxmlformats.org/officeDocument/2006/relationships/image" Target="media/image309.wmf"/><Relationship Id="rId890" Type="http://schemas.openxmlformats.org/officeDocument/2006/relationships/oleObject" Target="embeddings/oleObject475.bin"/><Relationship Id="rId2157" Type="http://schemas.openxmlformats.org/officeDocument/2006/relationships/image" Target="media/image1004.wmf"/><Relationship Id="rId2364" Type="http://schemas.openxmlformats.org/officeDocument/2006/relationships/oleObject" Target="embeddings/oleObject1249.bin"/><Relationship Id="rId2571" Type="http://schemas.openxmlformats.org/officeDocument/2006/relationships/oleObject" Target="embeddings/oleObject1362.bin"/><Relationship Id="rId3110" Type="http://schemas.openxmlformats.org/officeDocument/2006/relationships/oleObject" Target="embeddings/oleObject1637.bin"/><Relationship Id="rId3208" Type="http://schemas.openxmlformats.org/officeDocument/2006/relationships/image" Target="media/image1512.wmf"/><Relationship Id="rId3415" Type="http://schemas.openxmlformats.org/officeDocument/2006/relationships/oleObject" Target="embeddings/oleObject1794.bin"/><Relationship Id="rId129" Type="http://schemas.openxmlformats.org/officeDocument/2006/relationships/oleObject" Target="embeddings/oleObject66.bin"/><Relationship Id="rId336" Type="http://schemas.openxmlformats.org/officeDocument/2006/relationships/oleObject" Target="embeddings/oleObject181.bin"/><Relationship Id="rId543" Type="http://schemas.openxmlformats.org/officeDocument/2006/relationships/oleObject" Target="embeddings/oleObject292.bin"/><Relationship Id="rId988" Type="http://schemas.openxmlformats.org/officeDocument/2006/relationships/oleObject" Target="embeddings/oleObject527.bin"/><Relationship Id="rId1173" Type="http://schemas.openxmlformats.org/officeDocument/2006/relationships/oleObject" Target="embeddings/oleObject624.bin"/><Relationship Id="rId1380" Type="http://schemas.openxmlformats.org/officeDocument/2006/relationships/oleObject" Target="embeddings/oleObject738.bin"/><Relationship Id="rId2017" Type="http://schemas.openxmlformats.org/officeDocument/2006/relationships/image" Target="media/image936.wmf"/><Relationship Id="rId2224" Type="http://schemas.openxmlformats.org/officeDocument/2006/relationships/image" Target="media/image1037.wmf"/><Relationship Id="rId2669" Type="http://schemas.openxmlformats.org/officeDocument/2006/relationships/oleObject" Target="embeddings/oleObject1413.bin"/><Relationship Id="rId2876" Type="http://schemas.openxmlformats.org/officeDocument/2006/relationships/oleObject" Target="embeddings/oleObject1518.bin"/><Relationship Id="rId403" Type="http://schemas.openxmlformats.org/officeDocument/2006/relationships/oleObject" Target="embeddings/oleObject215.bin"/><Relationship Id="rId750" Type="http://schemas.openxmlformats.org/officeDocument/2006/relationships/oleObject" Target="embeddings/oleObject402.bin"/><Relationship Id="rId848" Type="http://schemas.openxmlformats.org/officeDocument/2006/relationships/oleObject" Target="embeddings/oleObject453.bin"/><Relationship Id="rId1033" Type="http://schemas.openxmlformats.org/officeDocument/2006/relationships/oleObject" Target="embeddings/oleObject552.bin"/><Relationship Id="rId1478" Type="http://schemas.openxmlformats.org/officeDocument/2006/relationships/oleObject" Target="embeddings/oleObject792.bin"/><Relationship Id="rId1685" Type="http://schemas.openxmlformats.org/officeDocument/2006/relationships/image" Target="media/image776.wmf"/><Relationship Id="rId1892" Type="http://schemas.openxmlformats.org/officeDocument/2006/relationships/oleObject" Target="embeddings/oleObject1009.bin"/><Relationship Id="rId2431" Type="http://schemas.openxmlformats.org/officeDocument/2006/relationships/image" Target="media/image1139.wmf"/><Relationship Id="rId2529" Type="http://schemas.openxmlformats.org/officeDocument/2006/relationships/oleObject" Target="embeddings/oleObject1338.bin"/><Relationship Id="rId2736" Type="http://schemas.openxmlformats.org/officeDocument/2006/relationships/oleObject" Target="embeddings/oleObject1448.bin"/><Relationship Id="rId610" Type="http://schemas.openxmlformats.org/officeDocument/2006/relationships/image" Target="media/image275.wmf"/><Relationship Id="rId708" Type="http://schemas.openxmlformats.org/officeDocument/2006/relationships/oleObject" Target="embeddings/oleObject379.bin"/><Relationship Id="rId915" Type="http://schemas.openxmlformats.org/officeDocument/2006/relationships/oleObject" Target="embeddings/oleObject488.bin"/><Relationship Id="rId1240" Type="http://schemas.openxmlformats.org/officeDocument/2006/relationships/oleObject" Target="embeddings/oleObject660.bin"/><Relationship Id="rId1338" Type="http://schemas.openxmlformats.org/officeDocument/2006/relationships/oleObject" Target="embeddings/oleObject714.bin"/><Relationship Id="rId1545" Type="http://schemas.openxmlformats.org/officeDocument/2006/relationships/image" Target="media/image709.wmf"/><Relationship Id="rId2943" Type="http://schemas.openxmlformats.org/officeDocument/2006/relationships/oleObject" Target="embeddings/oleObject1552.bin"/><Relationship Id="rId1100" Type="http://schemas.openxmlformats.org/officeDocument/2006/relationships/image" Target="media/image504.wmf"/><Relationship Id="rId1405" Type="http://schemas.openxmlformats.org/officeDocument/2006/relationships/image" Target="media/image645.wmf"/><Relationship Id="rId1752" Type="http://schemas.openxmlformats.org/officeDocument/2006/relationships/image" Target="media/image803.wmf"/><Relationship Id="rId2803" Type="http://schemas.openxmlformats.org/officeDocument/2006/relationships/image" Target="media/image1312.wmf"/><Relationship Id="rId44" Type="http://schemas.openxmlformats.org/officeDocument/2006/relationships/image" Target="media/image18.wmf"/><Relationship Id="rId1612" Type="http://schemas.openxmlformats.org/officeDocument/2006/relationships/image" Target="media/image740.wmf"/><Relationship Id="rId1917" Type="http://schemas.openxmlformats.org/officeDocument/2006/relationships/image" Target="media/image887.wmf"/><Relationship Id="rId3065" Type="http://schemas.openxmlformats.org/officeDocument/2006/relationships/image" Target="media/image1442.wmf"/><Relationship Id="rId3272" Type="http://schemas.openxmlformats.org/officeDocument/2006/relationships/oleObject" Target="embeddings/oleObject1720.bin"/><Relationship Id="rId193" Type="http://schemas.openxmlformats.org/officeDocument/2006/relationships/image" Target="media/image81.wmf"/><Relationship Id="rId498" Type="http://schemas.openxmlformats.org/officeDocument/2006/relationships/image" Target="media/image224.wmf"/><Relationship Id="rId2081" Type="http://schemas.openxmlformats.org/officeDocument/2006/relationships/image" Target="media/image967.wmf"/><Relationship Id="rId2179" Type="http://schemas.openxmlformats.org/officeDocument/2006/relationships/oleObject" Target="embeddings/oleObject1155.bin"/><Relationship Id="rId3132" Type="http://schemas.openxmlformats.org/officeDocument/2006/relationships/oleObject" Target="embeddings/oleObject1648.bin"/><Relationship Id="rId3577" Type="http://schemas.openxmlformats.org/officeDocument/2006/relationships/oleObject" Target="embeddings/oleObject1880.bin"/><Relationship Id="rId260" Type="http://schemas.openxmlformats.org/officeDocument/2006/relationships/oleObject" Target="embeddings/oleObject140.bin"/><Relationship Id="rId2386" Type="http://schemas.openxmlformats.org/officeDocument/2006/relationships/image" Target="media/image1117.wmf"/><Relationship Id="rId2593" Type="http://schemas.openxmlformats.org/officeDocument/2006/relationships/image" Target="media/image1210.wmf"/><Relationship Id="rId3437" Type="http://schemas.openxmlformats.org/officeDocument/2006/relationships/oleObject" Target="embeddings/oleObject1806.bin"/><Relationship Id="rId120" Type="http://schemas.openxmlformats.org/officeDocument/2006/relationships/oleObject" Target="embeddings/oleObject59.bin"/><Relationship Id="rId358" Type="http://schemas.openxmlformats.org/officeDocument/2006/relationships/oleObject" Target="embeddings/oleObject192.bin"/><Relationship Id="rId565" Type="http://schemas.openxmlformats.org/officeDocument/2006/relationships/oleObject" Target="embeddings/oleObject304.bin"/><Relationship Id="rId772" Type="http://schemas.openxmlformats.org/officeDocument/2006/relationships/oleObject" Target="embeddings/oleObject413.bin"/><Relationship Id="rId1195" Type="http://schemas.openxmlformats.org/officeDocument/2006/relationships/oleObject" Target="embeddings/oleObject636.bin"/><Relationship Id="rId2039" Type="http://schemas.openxmlformats.org/officeDocument/2006/relationships/image" Target="media/image947.wmf"/><Relationship Id="rId2246" Type="http://schemas.openxmlformats.org/officeDocument/2006/relationships/image" Target="media/image1048.wmf"/><Relationship Id="rId2453" Type="http://schemas.openxmlformats.org/officeDocument/2006/relationships/oleObject" Target="embeddings/oleObject1296.bin"/><Relationship Id="rId2660" Type="http://schemas.openxmlformats.org/officeDocument/2006/relationships/image" Target="media/image1242.wmf"/><Relationship Id="rId2898" Type="http://schemas.openxmlformats.org/officeDocument/2006/relationships/oleObject" Target="embeddings/oleObject1529.bin"/><Relationship Id="rId3504" Type="http://schemas.openxmlformats.org/officeDocument/2006/relationships/oleObject" Target="embeddings/oleObject1841.bin"/><Relationship Id="rId218" Type="http://schemas.openxmlformats.org/officeDocument/2006/relationships/oleObject" Target="embeddings/oleObject116.bin"/><Relationship Id="rId425" Type="http://schemas.openxmlformats.org/officeDocument/2006/relationships/image" Target="media/image190.wmf"/><Relationship Id="rId632" Type="http://schemas.openxmlformats.org/officeDocument/2006/relationships/image" Target="media/image285.wmf"/><Relationship Id="rId1055" Type="http://schemas.openxmlformats.org/officeDocument/2006/relationships/oleObject" Target="embeddings/oleObject563.bin"/><Relationship Id="rId1262" Type="http://schemas.openxmlformats.org/officeDocument/2006/relationships/oleObject" Target="embeddings/oleObject674.bin"/><Relationship Id="rId2106" Type="http://schemas.openxmlformats.org/officeDocument/2006/relationships/oleObject" Target="embeddings/oleObject1119.bin"/><Relationship Id="rId2313" Type="http://schemas.openxmlformats.org/officeDocument/2006/relationships/image" Target="media/image1082.wmf"/><Relationship Id="rId2520" Type="http://schemas.openxmlformats.org/officeDocument/2006/relationships/image" Target="media/image1179.wmf"/><Relationship Id="rId2758" Type="http://schemas.openxmlformats.org/officeDocument/2006/relationships/oleObject" Target="embeddings/oleObject1459.bin"/><Relationship Id="rId2965" Type="http://schemas.openxmlformats.org/officeDocument/2006/relationships/oleObject" Target="embeddings/oleObject1563.bin"/><Relationship Id="rId937" Type="http://schemas.openxmlformats.org/officeDocument/2006/relationships/oleObject" Target="embeddings/oleObject499.bin"/><Relationship Id="rId1122" Type="http://schemas.openxmlformats.org/officeDocument/2006/relationships/image" Target="media/image515.wmf"/><Relationship Id="rId1567" Type="http://schemas.openxmlformats.org/officeDocument/2006/relationships/image" Target="media/image718.wmf"/><Relationship Id="rId1774" Type="http://schemas.openxmlformats.org/officeDocument/2006/relationships/image" Target="media/image814.wmf"/><Relationship Id="rId1981" Type="http://schemas.openxmlformats.org/officeDocument/2006/relationships/image" Target="media/image918.wmf"/><Relationship Id="rId2618" Type="http://schemas.openxmlformats.org/officeDocument/2006/relationships/image" Target="media/image1222.wmf"/><Relationship Id="rId2825" Type="http://schemas.openxmlformats.org/officeDocument/2006/relationships/image" Target="media/image1323.wmf"/><Relationship Id="rId66" Type="http://schemas.openxmlformats.org/officeDocument/2006/relationships/oleObject" Target="embeddings/oleObject29.bin"/><Relationship Id="rId1427" Type="http://schemas.openxmlformats.org/officeDocument/2006/relationships/image" Target="media/image655.wmf"/><Relationship Id="rId1634" Type="http://schemas.openxmlformats.org/officeDocument/2006/relationships/oleObject" Target="embeddings/oleObject875.bin"/><Relationship Id="rId1841" Type="http://schemas.openxmlformats.org/officeDocument/2006/relationships/oleObject" Target="embeddings/oleObject984.bin"/><Relationship Id="rId3087" Type="http://schemas.openxmlformats.org/officeDocument/2006/relationships/image" Target="media/image1452.wmf"/><Relationship Id="rId3294" Type="http://schemas.openxmlformats.org/officeDocument/2006/relationships/oleObject" Target="embeddings/oleObject1731.bin"/><Relationship Id="rId1939" Type="http://schemas.openxmlformats.org/officeDocument/2006/relationships/oleObject" Target="embeddings/oleObject1033.bin"/><Relationship Id="rId3599" Type="http://schemas.openxmlformats.org/officeDocument/2006/relationships/oleObject" Target="embeddings/oleObject1893.bin"/><Relationship Id="rId1701" Type="http://schemas.openxmlformats.org/officeDocument/2006/relationships/image" Target="media/image784.wmf"/><Relationship Id="rId3154" Type="http://schemas.openxmlformats.org/officeDocument/2006/relationships/image" Target="media/image1485.wmf"/><Relationship Id="rId3361" Type="http://schemas.openxmlformats.org/officeDocument/2006/relationships/oleObject" Target="embeddings/oleObject1766.bin"/><Relationship Id="rId3459" Type="http://schemas.openxmlformats.org/officeDocument/2006/relationships/oleObject" Target="embeddings/oleObject1817.bin"/><Relationship Id="rId282" Type="http://schemas.openxmlformats.org/officeDocument/2006/relationships/image" Target="media/image122.wmf"/><Relationship Id="rId587" Type="http://schemas.openxmlformats.org/officeDocument/2006/relationships/oleObject" Target="embeddings/oleObject315.bin"/><Relationship Id="rId2170" Type="http://schemas.openxmlformats.org/officeDocument/2006/relationships/oleObject" Target="embeddings/oleObject1151.bin"/><Relationship Id="rId2268" Type="http://schemas.openxmlformats.org/officeDocument/2006/relationships/oleObject" Target="embeddings/oleObject1200.bin"/><Relationship Id="rId3014" Type="http://schemas.openxmlformats.org/officeDocument/2006/relationships/image" Target="media/image1417.wmf"/><Relationship Id="rId3221" Type="http://schemas.openxmlformats.org/officeDocument/2006/relationships/image" Target="media/image1518.wmf"/><Relationship Id="rId3319" Type="http://schemas.openxmlformats.org/officeDocument/2006/relationships/image" Target="media/image1566.wmf"/><Relationship Id="rId8" Type="http://schemas.openxmlformats.org/officeDocument/2006/relationships/footer" Target="footer1.xml"/><Relationship Id="rId142" Type="http://schemas.openxmlformats.org/officeDocument/2006/relationships/oleObject" Target="embeddings/oleObject76.bin"/><Relationship Id="rId447" Type="http://schemas.openxmlformats.org/officeDocument/2006/relationships/image" Target="media/image200.wmf"/><Relationship Id="rId794" Type="http://schemas.openxmlformats.org/officeDocument/2006/relationships/image" Target="media/image361.wmf"/><Relationship Id="rId1077" Type="http://schemas.openxmlformats.org/officeDocument/2006/relationships/oleObject" Target="embeddings/oleObject575.bin"/><Relationship Id="rId2030" Type="http://schemas.openxmlformats.org/officeDocument/2006/relationships/oleObject" Target="embeddings/oleObject1079.bin"/><Relationship Id="rId2128" Type="http://schemas.openxmlformats.org/officeDocument/2006/relationships/oleObject" Target="embeddings/oleObject1130.bin"/><Relationship Id="rId2475" Type="http://schemas.openxmlformats.org/officeDocument/2006/relationships/image" Target="media/image1158.wmf"/><Relationship Id="rId2682" Type="http://schemas.openxmlformats.org/officeDocument/2006/relationships/image" Target="media/image1253.wmf"/><Relationship Id="rId2987" Type="http://schemas.openxmlformats.org/officeDocument/2006/relationships/oleObject" Target="embeddings/oleObject1574.bin"/><Relationship Id="rId3526" Type="http://schemas.openxmlformats.org/officeDocument/2006/relationships/oleObject" Target="embeddings/oleObject1853.bin"/><Relationship Id="rId654" Type="http://schemas.openxmlformats.org/officeDocument/2006/relationships/oleObject" Target="embeddings/oleObject350.bin"/><Relationship Id="rId861" Type="http://schemas.openxmlformats.org/officeDocument/2006/relationships/oleObject" Target="embeddings/oleObject460.bin"/><Relationship Id="rId959" Type="http://schemas.openxmlformats.org/officeDocument/2006/relationships/oleObject" Target="embeddings/oleObject512.bin"/><Relationship Id="rId1284" Type="http://schemas.openxmlformats.org/officeDocument/2006/relationships/oleObject" Target="embeddings/oleObject686.bin"/><Relationship Id="rId1491" Type="http://schemas.openxmlformats.org/officeDocument/2006/relationships/oleObject" Target="embeddings/oleObject799.bin"/><Relationship Id="rId1589" Type="http://schemas.openxmlformats.org/officeDocument/2006/relationships/image" Target="media/image729.wmf"/><Relationship Id="rId2335" Type="http://schemas.openxmlformats.org/officeDocument/2006/relationships/image" Target="media/image1093.wmf"/><Relationship Id="rId2542" Type="http://schemas.openxmlformats.org/officeDocument/2006/relationships/image" Target="media/image1188.wmf"/><Relationship Id="rId307" Type="http://schemas.openxmlformats.org/officeDocument/2006/relationships/image" Target="media/image134.wmf"/><Relationship Id="rId514" Type="http://schemas.openxmlformats.org/officeDocument/2006/relationships/oleObject" Target="embeddings/oleObject275.bin"/><Relationship Id="rId721" Type="http://schemas.openxmlformats.org/officeDocument/2006/relationships/image" Target="media/image327.wmf"/><Relationship Id="rId1144" Type="http://schemas.openxmlformats.org/officeDocument/2006/relationships/image" Target="media/image526.wmf"/><Relationship Id="rId1351" Type="http://schemas.openxmlformats.org/officeDocument/2006/relationships/image" Target="media/image622.wmf"/><Relationship Id="rId1449" Type="http://schemas.openxmlformats.org/officeDocument/2006/relationships/image" Target="media/image664.wmf"/><Relationship Id="rId1796" Type="http://schemas.openxmlformats.org/officeDocument/2006/relationships/oleObject" Target="embeddings/oleObject962.bin"/><Relationship Id="rId2402" Type="http://schemas.openxmlformats.org/officeDocument/2006/relationships/image" Target="media/image1125.wmf"/><Relationship Id="rId2847" Type="http://schemas.openxmlformats.org/officeDocument/2006/relationships/image" Target="media/image1334.wmf"/><Relationship Id="rId88" Type="http://schemas.openxmlformats.org/officeDocument/2006/relationships/image" Target="media/image38.wmf"/><Relationship Id="rId819" Type="http://schemas.openxmlformats.org/officeDocument/2006/relationships/oleObject" Target="embeddings/oleObject438.bin"/><Relationship Id="rId1004" Type="http://schemas.openxmlformats.org/officeDocument/2006/relationships/image" Target="media/image460.wmf"/><Relationship Id="rId1211" Type="http://schemas.openxmlformats.org/officeDocument/2006/relationships/oleObject" Target="embeddings/oleObject644.bin"/><Relationship Id="rId1656" Type="http://schemas.openxmlformats.org/officeDocument/2006/relationships/oleObject" Target="embeddings/oleObject886.bin"/><Relationship Id="rId1863" Type="http://schemas.openxmlformats.org/officeDocument/2006/relationships/oleObject" Target="embeddings/oleObject995.bin"/><Relationship Id="rId2707" Type="http://schemas.openxmlformats.org/officeDocument/2006/relationships/oleObject" Target="embeddings/oleObject1433.bin"/><Relationship Id="rId2914" Type="http://schemas.openxmlformats.org/officeDocument/2006/relationships/image" Target="media/image1367.wmf"/><Relationship Id="rId1309" Type="http://schemas.openxmlformats.org/officeDocument/2006/relationships/image" Target="media/image602.wmf"/><Relationship Id="rId1516" Type="http://schemas.openxmlformats.org/officeDocument/2006/relationships/oleObject" Target="embeddings/oleObject812.bin"/><Relationship Id="rId1723" Type="http://schemas.openxmlformats.org/officeDocument/2006/relationships/image" Target="media/image791.wmf"/><Relationship Id="rId1930" Type="http://schemas.openxmlformats.org/officeDocument/2006/relationships/image" Target="media/image894.wmf"/><Relationship Id="rId3176" Type="http://schemas.openxmlformats.org/officeDocument/2006/relationships/image" Target="media/image1496.wmf"/><Relationship Id="rId3383" Type="http://schemas.openxmlformats.org/officeDocument/2006/relationships/oleObject" Target="embeddings/oleObject1777.bin"/><Relationship Id="rId3590" Type="http://schemas.openxmlformats.org/officeDocument/2006/relationships/oleObject" Target="embeddings/oleObject1887.bin"/><Relationship Id="rId15" Type="http://schemas.openxmlformats.org/officeDocument/2006/relationships/oleObject" Target="embeddings/oleObject3.bin"/><Relationship Id="rId2192" Type="http://schemas.openxmlformats.org/officeDocument/2006/relationships/image" Target="media/image1021.wmf"/><Relationship Id="rId3036" Type="http://schemas.openxmlformats.org/officeDocument/2006/relationships/image" Target="media/image1428.wmf"/><Relationship Id="rId3243" Type="http://schemas.openxmlformats.org/officeDocument/2006/relationships/image" Target="media/image1528.wmf"/><Relationship Id="rId164" Type="http://schemas.openxmlformats.org/officeDocument/2006/relationships/oleObject" Target="embeddings/oleObject89.bin"/><Relationship Id="rId371" Type="http://schemas.openxmlformats.org/officeDocument/2006/relationships/image" Target="media/image164.wmf"/><Relationship Id="rId2052" Type="http://schemas.openxmlformats.org/officeDocument/2006/relationships/image" Target="media/image953.wmf"/><Relationship Id="rId2497" Type="http://schemas.openxmlformats.org/officeDocument/2006/relationships/oleObject" Target="embeddings/oleObject1321.bin"/><Relationship Id="rId3450" Type="http://schemas.openxmlformats.org/officeDocument/2006/relationships/image" Target="media/image1628.wmf"/><Relationship Id="rId3548" Type="http://schemas.openxmlformats.org/officeDocument/2006/relationships/image" Target="media/image1673.wmf"/><Relationship Id="rId469" Type="http://schemas.openxmlformats.org/officeDocument/2006/relationships/image" Target="media/image210.wmf"/><Relationship Id="rId676" Type="http://schemas.openxmlformats.org/officeDocument/2006/relationships/image" Target="media/image306.wmf"/><Relationship Id="rId883" Type="http://schemas.openxmlformats.org/officeDocument/2006/relationships/image" Target="media/image403.wmf"/><Relationship Id="rId1099" Type="http://schemas.openxmlformats.org/officeDocument/2006/relationships/oleObject" Target="embeddings/oleObject587.bin"/><Relationship Id="rId2357" Type="http://schemas.openxmlformats.org/officeDocument/2006/relationships/image" Target="media/image1103.wmf"/><Relationship Id="rId2564" Type="http://schemas.openxmlformats.org/officeDocument/2006/relationships/image" Target="media/image1197.wmf"/><Relationship Id="rId3103" Type="http://schemas.openxmlformats.org/officeDocument/2006/relationships/image" Target="media/image1460.wmf"/><Relationship Id="rId3310" Type="http://schemas.openxmlformats.org/officeDocument/2006/relationships/oleObject" Target="embeddings/oleObject1739.bin"/><Relationship Id="rId3408" Type="http://schemas.openxmlformats.org/officeDocument/2006/relationships/image" Target="media/image1608.wmf"/><Relationship Id="rId3615" Type="http://schemas.openxmlformats.org/officeDocument/2006/relationships/image" Target="media/image1704.wmf"/><Relationship Id="rId231" Type="http://schemas.openxmlformats.org/officeDocument/2006/relationships/image" Target="media/image99.wmf"/><Relationship Id="rId329" Type="http://schemas.openxmlformats.org/officeDocument/2006/relationships/image" Target="media/image143.wmf"/><Relationship Id="rId536" Type="http://schemas.openxmlformats.org/officeDocument/2006/relationships/image" Target="media/image239.wmf"/><Relationship Id="rId1166" Type="http://schemas.openxmlformats.org/officeDocument/2006/relationships/image" Target="media/image537.wmf"/><Relationship Id="rId1373" Type="http://schemas.openxmlformats.org/officeDocument/2006/relationships/image" Target="media/image630.wmf"/><Relationship Id="rId2217" Type="http://schemas.openxmlformats.org/officeDocument/2006/relationships/oleObject" Target="embeddings/oleObject1175.bin"/><Relationship Id="rId2771" Type="http://schemas.openxmlformats.org/officeDocument/2006/relationships/image" Target="media/image1296.wmf"/><Relationship Id="rId2869" Type="http://schemas.openxmlformats.org/officeDocument/2006/relationships/image" Target="media/image1345.wmf"/><Relationship Id="rId743" Type="http://schemas.openxmlformats.org/officeDocument/2006/relationships/oleObject" Target="embeddings/oleObject398.bin"/><Relationship Id="rId950" Type="http://schemas.openxmlformats.org/officeDocument/2006/relationships/image" Target="media/image435.wmf"/><Relationship Id="rId1026" Type="http://schemas.openxmlformats.org/officeDocument/2006/relationships/image" Target="media/image470.wmf"/><Relationship Id="rId1580" Type="http://schemas.openxmlformats.org/officeDocument/2006/relationships/oleObject" Target="embeddings/oleObject847.bin"/><Relationship Id="rId1678" Type="http://schemas.openxmlformats.org/officeDocument/2006/relationships/oleObject" Target="embeddings/oleObject897.bin"/><Relationship Id="rId1885" Type="http://schemas.openxmlformats.org/officeDocument/2006/relationships/image" Target="media/image871.wmf"/><Relationship Id="rId2424" Type="http://schemas.openxmlformats.org/officeDocument/2006/relationships/oleObject" Target="embeddings/oleObject1280.bin"/><Relationship Id="rId2631" Type="http://schemas.openxmlformats.org/officeDocument/2006/relationships/image" Target="media/image1228.wmf"/><Relationship Id="rId2729" Type="http://schemas.openxmlformats.org/officeDocument/2006/relationships/image" Target="media/image1275.wmf"/><Relationship Id="rId2936" Type="http://schemas.openxmlformats.org/officeDocument/2006/relationships/image" Target="media/image1378.wmf"/><Relationship Id="rId603" Type="http://schemas.openxmlformats.org/officeDocument/2006/relationships/oleObject" Target="embeddings/oleObject323.bin"/><Relationship Id="rId810" Type="http://schemas.openxmlformats.org/officeDocument/2006/relationships/oleObject" Target="embeddings/oleObject433.bin"/><Relationship Id="rId908" Type="http://schemas.openxmlformats.org/officeDocument/2006/relationships/image" Target="media/image415.wmf"/><Relationship Id="rId1233" Type="http://schemas.openxmlformats.org/officeDocument/2006/relationships/oleObject" Target="embeddings/oleObject656.bin"/><Relationship Id="rId1440" Type="http://schemas.openxmlformats.org/officeDocument/2006/relationships/oleObject" Target="embeddings/oleObject771.bin"/><Relationship Id="rId1538" Type="http://schemas.openxmlformats.org/officeDocument/2006/relationships/oleObject" Target="embeddings/oleObject824.bin"/><Relationship Id="rId1300" Type="http://schemas.openxmlformats.org/officeDocument/2006/relationships/oleObject" Target="embeddings/oleObject694.bin"/><Relationship Id="rId1745" Type="http://schemas.openxmlformats.org/officeDocument/2006/relationships/oleObject" Target="embeddings/oleObject937.bin"/><Relationship Id="rId1952" Type="http://schemas.openxmlformats.org/officeDocument/2006/relationships/oleObject" Target="embeddings/oleObject1039.bin"/><Relationship Id="rId3198" Type="http://schemas.openxmlformats.org/officeDocument/2006/relationships/image" Target="media/image1507.wmf"/><Relationship Id="rId37" Type="http://schemas.openxmlformats.org/officeDocument/2006/relationships/oleObject" Target="embeddings/oleObject14.bin"/><Relationship Id="rId1605" Type="http://schemas.openxmlformats.org/officeDocument/2006/relationships/oleObject" Target="embeddings/oleObject860.bin"/><Relationship Id="rId1812" Type="http://schemas.openxmlformats.org/officeDocument/2006/relationships/image" Target="media/image833.png"/><Relationship Id="rId3058" Type="http://schemas.openxmlformats.org/officeDocument/2006/relationships/oleObject" Target="embeddings/oleObject1610.bin"/><Relationship Id="rId3265" Type="http://schemas.openxmlformats.org/officeDocument/2006/relationships/image" Target="media/image1539.wmf"/><Relationship Id="rId3472" Type="http://schemas.openxmlformats.org/officeDocument/2006/relationships/image" Target="media/image1639.wmf"/><Relationship Id="rId186" Type="http://schemas.openxmlformats.org/officeDocument/2006/relationships/oleObject" Target="embeddings/oleObject100.bin"/><Relationship Id="rId393" Type="http://schemas.openxmlformats.org/officeDocument/2006/relationships/image" Target="media/image175.wmf"/><Relationship Id="rId2074" Type="http://schemas.openxmlformats.org/officeDocument/2006/relationships/image" Target="media/image964.wmf"/><Relationship Id="rId2281" Type="http://schemas.openxmlformats.org/officeDocument/2006/relationships/image" Target="media/image1066.wmf"/><Relationship Id="rId3125" Type="http://schemas.openxmlformats.org/officeDocument/2006/relationships/image" Target="media/image1471.wmf"/><Relationship Id="rId3332" Type="http://schemas.openxmlformats.org/officeDocument/2006/relationships/oleObject" Target="embeddings/oleObject1750.bin"/><Relationship Id="rId253" Type="http://schemas.openxmlformats.org/officeDocument/2006/relationships/oleObject" Target="embeddings/oleObject136.bin"/><Relationship Id="rId460" Type="http://schemas.openxmlformats.org/officeDocument/2006/relationships/oleObject" Target="embeddings/oleObject246.bin"/><Relationship Id="rId698" Type="http://schemas.openxmlformats.org/officeDocument/2006/relationships/oleObject" Target="embeddings/oleObject374.bin"/><Relationship Id="rId1090" Type="http://schemas.openxmlformats.org/officeDocument/2006/relationships/image" Target="media/image499.wmf"/><Relationship Id="rId2141" Type="http://schemas.openxmlformats.org/officeDocument/2006/relationships/image" Target="media/image996.wmf"/><Relationship Id="rId2379" Type="http://schemas.openxmlformats.org/officeDocument/2006/relationships/oleObject" Target="embeddings/oleObject1257.bin"/><Relationship Id="rId2586" Type="http://schemas.openxmlformats.org/officeDocument/2006/relationships/oleObject" Target="embeddings/oleObject1370.bin"/><Relationship Id="rId2793" Type="http://schemas.openxmlformats.org/officeDocument/2006/relationships/image" Target="media/image1307.wmf"/><Relationship Id="rId113" Type="http://schemas.openxmlformats.org/officeDocument/2006/relationships/oleObject" Target="embeddings/oleObject55.bin"/><Relationship Id="rId320" Type="http://schemas.openxmlformats.org/officeDocument/2006/relationships/image" Target="media/image139.wmf"/><Relationship Id="rId558" Type="http://schemas.openxmlformats.org/officeDocument/2006/relationships/image" Target="media/image249.wmf"/><Relationship Id="rId765" Type="http://schemas.openxmlformats.org/officeDocument/2006/relationships/image" Target="media/image347.wmf"/><Relationship Id="rId972" Type="http://schemas.openxmlformats.org/officeDocument/2006/relationships/oleObject" Target="embeddings/oleObject519.bin"/><Relationship Id="rId1188" Type="http://schemas.openxmlformats.org/officeDocument/2006/relationships/image" Target="media/image548.wmf"/><Relationship Id="rId1395" Type="http://schemas.openxmlformats.org/officeDocument/2006/relationships/oleObject" Target="embeddings/oleObject746.bin"/><Relationship Id="rId2001" Type="http://schemas.openxmlformats.org/officeDocument/2006/relationships/image" Target="media/image928.wmf"/><Relationship Id="rId2239" Type="http://schemas.openxmlformats.org/officeDocument/2006/relationships/oleObject" Target="embeddings/oleObject1186.bin"/><Relationship Id="rId2446" Type="http://schemas.openxmlformats.org/officeDocument/2006/relationships/oleObject" Target="embeddings/oleObject1291.bin"/><Relationship Id="rId2653" Type="http://schemas.openxmlformats.org/officeDocument/2006/relationships/oleObject" Target="embeddings/oleObject1405.bin"/><Relationship Id="rId2860" Type="http://schemas.openxmlformats.org/officeDocument/2006/relationships/oleObject" Target="embeddings/oleObject1510.bin"/><Relationship Id="rId418" Type="http://schemas.openxmlformats.org/officeDocument/2006/relationships/oleObject" Target="embeddings/oleObject223.bin"/><Relationship Id="rId625" Type="http://schemas.openxmlformats.org/officeDocument/2006/relationships/oleObject" Target="embeddings/oleObject335.bin"/><Relationship Id="rId832" Type="http://schemas.openxmlformats.org/officeDocument/2006/relationships/image" Target="media/image379.wmf"/><Relationship Id="rId1048" Type="http://schemas.openxmlformats.org/officeDocument/2006/relationships/image" Target="media/image480.wmf"/><Relationship Id="rId1255" Type="http://schemas.openxmlformats.org/officeDocument/2006/relationships/oleObject" Target="embeddings/oleObject669.bin"/><Relationship Id="rId1462" Type="http://schemas.openxmlformats.org/officeDocument/2006/relationships/oleObject" Target="embeddings/oleObject783.bin"/><Relationship Id="rId2306" Type="http://schemas.openxmlformats.org/officeDocument/2006/relationships/oleObject" Target="embeddings/oleObject1219.bin"/><Relationship Id="rId2513" Type="http://schemas.openxmlformats.org/officeDocument/2006/relationships/oleObject" Target="embeddings/oleObject1329.bin"/><Relationship Id="rId2958" Type="http://schemas.openxmlformats.org/officeDocument/2006/relationships/image" Target="media/image1389.wmf"/><Relationship Id="rId1115" Type="http://schemas.openxmlformats.org/officeDocument/2006/relationships/oleObject" Target="embeddings/oleObject595.bin"/><Relationship Id="rId1322" Type="http://schemas.openxmlformats.org/officeDocument/2006/relationships/oleObject" Target="embeddings/oleObject705.bin"/><Relationship Id="rId1767" Type="http://schemas.openxmlformats.org/officeDocument/2006/relationships/oleObject" Target="embeddings/oleObject948.bin"/><Relationship Id="rId1974" Type="http://schemas.openxmlformats.org/officeDocument/2006/relationships/oleObject" Target="embeddings/oleObject1051.bin"/><Relationship Id="rId2720" Type="http://schemas.openxmlformats.org/officeDocument/2006/relationships/image" Target="media/image1271.wmf"/><Relationship Id="rId2818" Type="http://schemas.openxmlformats.org/officeDocument/2006/relationships/oleObject" Target="embeddings/oleObject1489.bin"/><Relationship Id="rId59" Type="http://schemas.openxmlformats.org/officeDocument/2006/relationships/oleObject" Target="embeddings/oleObject25.bin"/><Relationship Id="rId1627" Type="http://schemas.openxmlformats.org/officeDocument/2006/relationships/image" Target="media/image747.wmf"/><Relationship Id="rId1834" Type="http://schemas.openxmlformats.org/officeDocument/2006/relationships/oleObject" Target="embeddings/oleObject981.bin"/><Relationship Id="rId3287" Type="http://schemas.openxmlformats.org/officeDocument/2006/relationships/image" Target="media/image1550.wmf"/><Relationship Id="rId2096" Type="http://schemas.openxmlformats.org/officeDocument/2006/relationships/image" Target="media/image974.wmf"/><Relationship Id="rId3494" Type="http://schemas.openxmlformats.org/officeDocument/2006/relationships/oleObject" Target="embeddings/oleObject1836.bin"/><Relationship Id="rId1901" Type="http://schemas.openxmlformats.org/officeDocument/2006/relationships/image" Target="media/image879.wmf"/><Relationship Id="rId3147" Type="http://schemas.openxmlformats.org/officeDocument/2006/relationships/oleObject" Target="embeddings/oleObject1656.bin"/><Relationship Id="rId3354" Type="http://schemas.openxmlformats.org/officeDocument/2006/relationships/oleObject" Target="embeddings/oleObject1762.bin"/><Relationship Id="rId3561" Type="http://schemas.openxmlformats.org/officeDocument/2006/relationships/oleObject" Target="embeddings/oleObject1872.bin"/><Relationship Id="rId275" Type="http://schemas.openxmlformats.org/officeDocument/2006/relationships/oleObject" Target="embeddings/oleObject148.bin"/><Relationship Id="rId482" Type="http://schemas.openxmlformats.org/officeDocument/2006/relationships/oleObject" Target="embeddings/oleObject257.bin"/><Relationship Id="rId2163" Type="http://schemas.openxmlformats.org/officeDocument/2006/relationships/oleObject" Target="embeddings/oleObject1148.bin"/><Relationship Id="rId2370" Type="http://schemas.openxmlformats.org/officeDocument/2006/relationships/oleObject" Target="embeddings/oleObject1252.bin"/><Relationship Id="rId3007" Type="http://schemas.openxmlformats.org/officeDocument/2006/relationships/oleObject" Target="embeddings/oleObject1584.bin"/><Relationship Id="rId3214" Type="http://schemas.openxmlformats.org/officeDocument/2006/relationships/image" Target="media/image1515.wmf"/><Relationship Id="rId3421" Type="http://schemas.openxmlformats.org/officeDocument/2006/relationships/oleObject" Target="embeddings/oleObject1798.bin"/><Relationship Id="rId135" Type="http://schemas.openxmlformats.org/officeDocument/2006/relationships/oleObject" Target="embeddings/oleObject72.bin"/><Relationship Id="rId342" Type="http://schemas.openxmlformats.org/officeDocument/2006/relationships/oleObject" Target="embeddings/oleObject184.bin"/><Relationship Id="rId787" Type="http://schemas.openxmlformats.org/officeDocument/2006/relationships/oleObject" Target="embeddings/oleObject421.bin"/><Relationship Id="rId994" Type="http://schemas.openxmlformats.org/officeDocument/2006/relationships/oleObject" Target="embeddings/oleObject530.bin"/><Relationship Id="rId2023" Type="http://schemas.openxmlformats.org/officeDocument/2006/relationships/image" Target="media/image939.wmf"/><Relationship Id="rId2230" Type="http://schemas.openxmlformats.org/officeDocument/2006/relationships/image" Target="media/image1040.wmf"/><Relationship Id="rId2468" Type="http://schemas.openxmlformats.org/officeDocument/2006/relationships/oleObject" Target="embeddings/oleObject1304.bin"/><Relationship Id="rId2675" Type="http://schemas.openxmlformats.org/officeDocument/2006/relationships/oleObject" Target="embeddings/oleObject1416.bin"/><Relationship Id="rId2882" Type="http://schemas.openxmlformats.org/officeDocument/2006/relationships/oleObject" Target="embeddings/oleObject1521.bin"/><Relationship Id="rId3519" Type="http://schemas.openxmlformats.org/officeDocument/2006/relationships/image" Target="media/image1660.wmf"/><Relationship Id="rId202" Type="http://schemas.openxmlformats.org/officeDocument/2006/relationships/oleObject" Target="embeddings/oleObject108.bin"/><Relationship Id="rId647" Type="http://schemas.openxmlformats.org/officeDocument/2006/relationships/image" Target="media/image292.wmf"/><Relationship Id="rId854" Type="http://schemas.openxmlformats.org/officeDocument/2006/relationships/oleObject" Target="embeddings/oleObject456.bin"/><Relationship Id="rId1277" Type="http://schemas.openxmlformats.org/officeDocument/2006/relationships/image" Target="media/image586.wmf"/><Relationship Id="rId1484" Type="http://schemas.openxmlformats.org/officeDocument/2006/relationships/oleObject" Target="embeddings/oleObject795.bin"/><Relationship Id="rId1691" Type="http://schemas.openxmlformats.org/officeDocument/2006/relationships/image" Target="media/image779.wmf"/><Relationship Id="rId2328" Type="http://schemas.openxmlformats.org/officeDocument/2006/relationships/oleObject" Target="embeddings/oleObject1230.bin"/><Relationship Id="rId2535" Type="http://schemas.openxmlformats.org/officeDocument/2006/relationships/image" Target="media/image1185.wmf"/><Relationship Id="rId2742" Type="http://schemas.openxmlformats.org/officeDocument/2006/relationships/oleObject" Target="embeddings/oleObject1451.bin"/><Relationship Id="rId507" Type="http://schemas.openxmlformats.org/officeDocument/2006/relationships/oleObject" Target="embeddings/oleObject271.bin"/><Relationship Id="rId714" Type="http://schemas.openxmlformats.org/officeDocument/2006/relationships/oleObject" Target="embeddings/oleObject382.bin"/><Relationship Id="rId921" Type="http://schemas.openxmlformats.org/officeDocument/2006/relationships/oleObject" Target="embeddings/oleObject491.bin"/><Relationship Id="rId1137" Type="http://schemas.openxmlformats.org/officeDocument/2006/relationships/oleObject" Target="embeddings/oleObject606.bin"/><Relationship Id="rId1344" Type="http://schemas.openxmlformats.org/officeDocument/2006/relationships/oleObject" Target="embeddings/oleObject717.bin"/><Relationship Id="rId1551" Type="http://schemas.openxmlformats.org/officeDocument/2006/relationships/image" Target="media/image712.wmf"/><Relationship Id="rId1789" Type="http://schemas.openxmlformats.org/officeDocument/2006/relationships/image" Target="media/image822.wmf"/><Relationship Id="rId1996" Type="http://schemas.openxmlformats.org/officeDocument/2006/relationships/oleObject" Target="embeddings/oleObject1062.bin"/><Relationship Id="rId2602" Type="http://schemas.openxmlformats.org/officeDocument/2006/relationships/oleObject" Target="embeddings/oleObject1378.bin"/><Relationship Id="rId50" Type="http://schemas.openxmlformats.org/officeDocument/2006/relationships/image" Target="media/image21.wmf"/><Relationship Id="rId1204" Type="http://schemas.openxmlformats.org/officeDocument/2006/relationships/image" Target="media/image555.wmf"/><Relationship Id="rId1411" Type="http://schemas.openxmlformats.org/officeDocument/2006/relationships/image" Target="media/image648.wmf"/><Relationship Id="rId1649" Type="http://schemas.openxmlformats.org/officeDocument/2006/relationships/image" Target="media/image758.wmf"/><Relationship Id="rId1856" Type="http://schemas.openxmlformats.org/officeDocument/2006/relationships/image" Target="media/image856.wmf"/><Relationship Id="rId2907" Type="http://schemas.openxmlformats.org/officeDocument/2006/relationships/oleObject" Target="embeddings/oleObject1534.bin"/><Relationship Id="rId3071" Type="http://schemas.openxmlformats.org/officeDocument/2006/relationships/oleObject" Target="embeddings/oleObject1617.bin"/><Relationship Id="rId1509" Type="http://schemas.openxmlformats.org/officeDocument/2006/relationships/image" Target="media/image692.wmf"/><Relationship Id="rId1716" Type="http://schemas.openxmlformats.org/officeDocument/2006/relationships/image" Target="media/image788.wmf"/><Relationship Id="rId1923" Type="http://schemas.openxmlformats.org/officeDocument/2006/relationships/image" Target="media/image890.png"/><Relationship Id="rId3169" Type="http://schemas.openxmlformats.org/officeDocument/2006/relationships/oleObject" Target="embeddings/oleObject1667.bin"/><Relationship Id="rId3376" Type="http://schemas.openxmlformats.org/officeDocument/2006/relationships/image" Target="media/image1593.wmf"/><Relationship Id="rId3583" Type="http://schemas.openxmlformats.org/officeDocument/2006/relationships/oleObject" Target="embeddings/oleObject1883.bin"/><Relationship Id="rId297" Type="http://schemas.openxmlformats.org/officeDocument/2006/relationships/image" Target="media/image129.wmf"/><Relationship Id="rId2185" Type="http://schemas.openxmlformats.org/officeDocument/2006/relationships/image" Target="media/image1018.wmf"/><Relationship Id="rId2392" Type="http://schemas.openxmlformats.org/officeDocument/2006/relationships/image" Target="media/image1120.wmf"/><Relationship Id="rId3029" Type="http://schemas.openxmlformats.org/officeDocument/2006/relationships/oleObject" Target="embeddings/oleObject1595.bin"/><Relationship Id="rId3236" Type="http://schemas.openxmlformats.org/officeDocument/2006/relationships/oleObject" Target="embeddings/oleObject1702.bin"/><Relationship Id="rId157" Type="http://schemas.openxmlformats.org/officeDocument/2006/relationships/image" Target="media/image63.wmf"/><Relationship Id="rId364" Type="http://schemas.openxmlformats.org/officeDocument/2006/relationships/oleObject" Target="embeddings/oleObject195.bin"/><Relationship Id="rId2045" Type="http://schemas.openxmlformats.org/officeDocument/2006/relationships/image" Target="media/image950.wmf"/><Relationship Id="rId2697" Type="http://schemas.openxmlformats.org/officeDocument/2006/relationships/oleObject" Target="embeddings/oleObject1428.bin"/><Relationship Id="rId3443" Type="http://schemas.openxmlformats.org/officeDocument/2006/relationships/oleObject" Target="embeddings/oleObject1809.bin"/><Relationship Id="rId571" Type="http://schemas.openxmlformats.org/officeDocument/2006/relationships/oleObject" Target="embeddings/oleObject307.bin"/><Relationship Id="rId669" Type="http://schemas.openxmlformats.org/officeDocument/2006/relationships/image" Target="media/image303.wmf"/><Relationship Id="rId876" Type="http://schemas.openxmlformats.org/officeDocument/2006/relationships/oleObject" Target="embeddings/oleObject468.bin"/><Relationship Id="rId1299" Type="http://schemas.openxmlformats.org/officeDocument/2006/relationships/image" Target="media/image597.wmf"/><Relationship Id="rId2252" Type="http://schemas.openxmlformats.org/officeDocument/2006/relationships/oleObject" Target="embeddings/oleObject1193.bin"/><Relationship Id="rId2557" Type="http://schemas.openxmlformats.org/officeDocument/2006/relationships/oleObject" Target="embeddings/oleObject1354.bin"/><Relationship Id="rId3303" Type="http://schemas.openxmlformats.org/officeDocument/2006/relationships/image" Target="media/image1558.wmf"/><Relationship Id="rId3510" Type="http://schemas.openxmlformats.org/officeDocument/2006/relationships/oleObject" Target="embeddings/oleObject1844.bin"/><Relationship Id="rId3608" Type="http://schemas.openxmlformats.org/officeDocument/2006/relationships/oleObject" Target="embeddings/oleObject1898.bin"/><Relationship Id="rId224" Type="http://schemas.openxmlformats.org/officeDocument/2006/relationships/oleObject" Target="embeddings/oleObject120.bin"/><Relationship Id="rId431" Type="http://schemas.openxmlformats.org/officeDocument/2006/relationships/image" Target="media/image193.wmf"/><Relationship Id="rId529" Type="http://schemas.openxmlformats.org/officeDocument/2006/relationships/oleObject" Target="embeddings/oleObject284.bin"/><Relationship Id="rId736" Type="http://schemas.openxmlformats.org/officeDocument/2006/relationships/oleObject" Target="embeddings/oleObject394.bin"/><Relationship Id="rId1061" Type="http://schemas.openxmlformats.org/officeDocument/2006/relationships/oleObject" Target="embeddings/oleObject566.bin"/><Relationship Id="rId1159" Type="http://schemas.openxmlformats.org/officeDocument/2006/relationships/oleObject" Target="embeddings/oleObject617.bin"/><Relationship Id="rId1366" Type="http://schemas.openxmlformats.org/officeDocument/2006/relationships/oleObject" Target="embeddings/oleObject731.bin"/><Relationship Id="rId2112" Type="http://schemas.openxmlformats.org/officeDocument/2006/relationships/oleObject" Target="embeddings/oleObject1122.bin"/><Relationship Id="rId2417" Type="http://schemas.openxmlformats.org/officeDocument/2006/relationships/image" Target="media/image1132.wmf"/><Relationship Id="rId2764" Type="http://schemas.openxmlformats.org/officeDocument/2006/relationships/oleObject" Target="embeddings/oleObject1462.bin"/><Relationship Id="rId2971" Type="http://schemas.openxmlformats.org/officeDocument/2006/relationships/oleObject" Target="embeddings/oleObject1566.bin"/><Relationship Id="rId943" Type="http://schemas.openxmlformats.org/officeDocument/2006/relationships/image" Target="media/image432.wmf"/><Relationship Id="rId1019" Type="http://schemas.openxmlformats.org/officeDocument/2006/relationships/oleObject" Target="embeddings/oleObject544.bin"/><Relationship Id="rId1573" Type="http://schemas.openxmlformats.org/officeDocument/2006/relationships/image" Target="media/image721.wmf"/><Relationship Id="rId1780" Type="http://schemas.openxmlformats.org/officeDocument/2006/relationships/image" Target="media/image817.wmf"/><Relationship Id="rId1878" Type="http://schemas.openxmlformats.org/officeDocument/2006/relationships/oleObject" Target="embeddings/oleObject1002.bin"/><Relationship Id="rId2624" Type="http://schemas.openxmlformats.org/officeDocument/2006/relationships/image" Target="media/image1225.wmf"/><Relationship Id="rId2831" Type="http://schemas.openxmlformats.org/officeDocument/2006/relationships/image" Target="media/image1326.wmf"/><Relationship Id="rId2929" Type="http://schemas.openxmlformats.org/officeDocument/2006/relationships/oleObject" Target="embeddings/oleObject1545.bin"/><Relationship Id="rId72" Type="http://schemas.openxmlformats.org/officeDocument/2006/relationships/oleObject" Target="embeddings/oleObject32.bin"/><Relationship Id="rId803" Type="http://schemas.openxmlformats.org/officeDocument/2006/relationships/image" Target="media/image365.wmf"/><Relationship Id="rId1226" Type="http://schemas.openxmlformats.org/officeDocument/2006/relationships/oleObject" Target="embeddings/oleObject652.bin"/><Relationship Id="rId1433" Type="http://schemas.openxmlformats.org/officeDocument/2006/relationships/image" Target="media/image657.wmf"/><Relationship Id="rId1640" Type="http://schemas.openxmlformats.org/officeDocument/2006/relationships/oleObject" Target="embeddings/oleObject878.bin"/><Relationship Id="rId1738" Type="http://schemas.openxmlformats.org/officeDocument/2006/relationships/oleObject" Target="embeddings/oleObject932.bin"/><Relationship Id="rId3093" Type="http://schemas.openxmlformats.org/officeDocument/2006/relationships/image" Target="media/image1455.wmf"/><Relationship Id="rId1500" Type="http://schemas.openxmlformats.org/officeDocument/2006/relationships/image" Target="media/image688.wmf"/><Relationship Id="rId1945" Type="http://schemas.openxmlformats.org/officeDocument/2006/relationships/oleObject" Target="embeddings/oleObject1036.bin"/><Relationship Id="rId3160" Type="http://schemas.openxmlformats.org/officeDocument/2006/relationships/image" Target="media/image1488.wmf"/><Relationship Id="rId3398" Type="http://schemas.openxmlformats.org/officeDocument/2006/relationships/image" Target="media/image1604.wmf"/><Relationship Id="rId1805" Type="http://schemas.openxmlformats.org/officeDocument/2006/relationships/oleObject" Target="embeddings/oleObject967.bin"/><Relationship Id="rId3020" Type="http://schemas.openxmlformats.org/officeDocument/2006/relationships/image" Target="media/image1420.wmf"/><Relationship Id="rId3258" Type="http://schemas.openxmlformats.org/officeDocument/2006/relationships/oleObject" Target="embeddings/oleObject1713.bin"/><Relationship Id="rId3465" Type="http://schemas.openxmlformats.org/officeDocument/2006/relationships/oleObject" Target="embeddings/oleObject1820.bin"/><Relationship Id="rId179" Type="http://schemas.openxmlformats.org/officeDocument/2006/relationships/image" Target="media/image74.wmf"/><Relationship Id="rId386" Type="http://schemas.openxmlformats.org/officeDocument/2006/relationships/oleObject" Target="embeddings/oleObject206.bin"/><Relationship Id="rId593" Type="http://schemas.openxmlformats.org/officeDocument/2006/relationships/oleObject" Target="embeddings/oleObject318.bin"/><Relationship Id="rId2067" Type="http://schemas.openxmlformats.org/officeDocument/2006/relationships/oleObject" Target="embeddings/oleObject1098.bin"/><Relationship Id="rId2274" Type="http://schemas.openxmlformats.org/officeDocument/2006/relationships/oleObject" Target="embeddings/oleObject1203.bin"/><Relationship Id="rId2481" Type="http://schemas.openxmlformats.org/officeDocument/2006/relationships/image" Target="media/image1161.wmf"/><Relationship Id="rId3118" Type="http://schemas.openxmlformats.org/officeDocument/2006/relationships/oleObject" Target="embeddings/oleObject1641.bin"/><Relationship Id="rId3325" Type="http://schemas.openxmlformats.org/officeDocument/2006/relationships/image" Target="media/image1569.wmf"/><Relationship Id="rId3532" Type="http://schemas.openxmlformats.org/officeDocument/2006/relationships/oleObject" Target="embeddings/oleObject1856.bin"/><Relationship Id="rId246" Type="http://schemas.openxmlformats.org/officeDocument/2006/relationships/image" Target="media/image106.wmf"/><Relationship Id="rId453" Type="http://schemas.openxmlformats.org/officeDocument/2006/relationships/oleObject" Target="embeddings/oleObject242.bin"/><Relationship Id="rId660" Type="http://schemas.openxmlformats.org/officeDocument/2006/relationships/oleObject" Target="embeddings/oleObject353.bin"/><Relationship Id="rId898" Type="http://schemas.openxmlformats.org/officeDocument/2006/relationships/oleObject" Target="embeddings/oleObject479.bin"/><Relationship Id="rId1083" Type="http://schemas.openxmlformats.org/officeDocument/2006/relationships/oleObject" Target="embeddings/oleObject578.bin"/><Relationship Id="rId1290" Type="http://schemas.openxmlformats.org/officeDocument/2006/relationships/oleObject" Target="embeddings/oleObject689.bin"/><Relationship Id="rId2134" Type="http://schemas.openxmlformats.org/officeDocument/2006/relationships/oleObject" Target="embeddings/oleObject1133.bin"/><Relationship Id="rId2341" Type="http://schemas.openxmlformats.org/officeDocument/2006/relationships/image" Target="media/image1096.wmf"/><Relationship Id="rId2579" Type="http://schemas.openxmlformats.org/officeDocument/2006/relationships/oleObject" Target="embeddings/oleObject1367.bin"/><Relationship Id="rId2786" Type="http://schemas.openxmlformats.org/officeDocument/2006/relationships/oleObject" Target="embeddings/oleObject1473.bin"/><Relationship Id="rId2993" Type="http://schemas.openxmlformats.org/officeDocument/2006/relationships/oleObject" Target="embeddings/oleObject1577.bin"/><Relationship Id="rId106" Type="http://schemas.openxmlformats.org/officeDocument/2006/relationships/image" Target="media/image46.wmf"/><Relationship Id="rId313" Type="http://schemas.openxmlformats.org/officeDocument/2006/relationships/oleObject" Target="embeddings/oleObject168.bin"/><Relationship Id="rId758" Type="http://schemas.openxmlformats.org/officeDocument/2006/relationships/oleObject" Target="embeddings/oleObject406.bin"/><Relationship Id="rId965" Type="http://schemas.openxmlformats.org/officeDocument/2006/relationships/image" Target="media/image441.wmf"/><Relationship Id="rId1150" Type="http://schemas.openxmlformats.org/officeDocument/2006/relationships/image" Target="media/image529.wmf"/><Relationship Id="rId1388" Type="http://schemas.openxmlformats.org/officeDocument/2006/relationships/oleObject" Target="embeddings/oleObject742.bin"/><Relationship Id="rId1595" Type="http://schemas.openxmlformats.org/officeDocument/2006/relationships/image" Target="media/image732.wmf"/><Relationship Id="rId2439" Type="http://schemas.openxmlformats.org/officeDocument/2006/relationships/image" Target="media/image1143.wmf"/><Relationship Id="rId2646" Type="http://schemas.openxmlformats.org/officeDocument/2006/relationships/oleObject" Target="embeddings/oleObject1401.bin"/><Relationship Id="rId2853" Type="http://schemas.openxmlformats.org/officeDocument/2006/relationships/image" Target="media/image1337.wmf"/><Relationship Id="rId94" Type="http://schemas.openxmlformats.org/officeDocument/2006/relationships/oleObject" Target="embeddings/oleObject45.bin"/><Relationship Id="rId520" Type="http://schemas.openxmlformats.org/officeDocument/2006/relationships/oleObject" Target="embeddings/oleObject278.bin"/><Relationship Id="rId618" Type="http://schemas.openxmlformats.org/officeDocument/2006/relationships/oleObject" Target="embeddings/oleObject331.bin"/><Relationship Id="rId825" Type="http://schemas.openxmlformats.org/officeDocument/2006/relationships/oleObject" Target="embeddings/oleObject441.bin"/><Relationship Id="rId1248" Type="http://schemas.openxmlformats.org/officeDocument/2006/relationships/oleObject" Target="embeddings/oleObject664.bin"/><Relationship Id="rId1455" Type="http://schemas.openxmlformats.org/officeDocument/2006/relationships/image" Target="media/image667.wmf"/><Relationship Id="rId1662" Type="http://schemas.openxmlformats.org/officeDocument/2006/relationships/oleObject" Target="embeddings/oleObject889.bin"/><Relationship Id="rId2201" Type="http://schemas.openxmlformats.org/officeDocument/2006/relationships/oleObject" Target="embeddings/oleObject1167.bin"/><Relationship Id="rId2506" Type="http://schemas.openxmlformats.org/officeDocument/2006/relationships/image" Target="media/image1172.wmf"/><Relationship Id="rId1010" Type="http://schemas.openxmlformats.org/officeDocument/2006/relationships/image" Target="media/image463.wmf"/><Relationship Id="rId1108" Type="http://schemas.openxmlformats.org/officeDocument/2006/relationships/image" Target="media/image508.wmf"/><Relationship Id="rId1315" Type="http://schemas.openxmlformats.org/officeDocument/2006/relationships/image" Target="media/image605.wmf"/><Relationship Id="rId1967" Type="http://schemas.openxmlformats.org/officeDocument/2006/relationships/image" Target="media/image912.wmf"/><Relationship Id="rId2713" Type="http://schemas.openxmlformats.org/officeDocument/2006/relationships/oleObject" Target="embeddings/oleObject1436.bin"/><Relationship Id="rId2920" Type="http://schemas.openxmlformats.org/officeDocument/2006/relationships/image" Target="media/image1370.wmf"/><Relationship Id="rId1522" Type="http://schemas.openxmlformats.org/officeDocument/2006/relationships/oleObject" Target="embeddings/oleObject815.bin"/><Relationship Id="rId21" Type="http://schemas.openxmlformats.org/officeDocument/2006/relationships/oleObject" Target="embeddings/oleObject6.bin"/><Relationship Id="rId2089" Type="http://schemas.openxmlformats.org/officeDocument/2006/relationships/image" Target="media/image971.wmf"/><Relationship Id="rId3487" Type="http://schemas.openxmlformats.org/officeDocument/2006/relationships/image" Target="media/image1645.wmf"/><Relationship Id="rId2296" Type="http://schemas.openxmlformats.org/officeDocument/2006/relationships/oleObject" Target="embeddings/oleObject1214.bin"/><Relationship Id="rId3347" Type="http://schemas.openxmlformats.org/officeDocument/2006/relationships/image" Target="media/image1580.wmf"/><Relationship Id="rId3554" Type="http://schemas.openxmlformats.org/officeDocument/2006/relationships/image" Target="media/image1676.wmf"/><Relationship Id="rId268" Type="http://schemas.openxmlformats.org/officeDocument/2006/relationships/image" Target="media/image115.wmf"/><Relationship Id="rId475" Type="http://schemas.openxmlformats.org/officeDocument/2006/relationships/image" Target="media/image213.wmf"/><Relationship Id="rId682" Type="http://schemas.openxmlformats.org/officeDocument/2006/relationships/oleObject" Target="embeddings/oleObject365.bin"/><Relationship Id="rId2156" Type="http://schemas.openxmlformats.org/officeDocument/2006/relationships/oleObject" Target="embeddings/oleObject1144.bin"/><Relationship Id="rId2363" Type="http://schemas.openxmlformats.org/officeDocument/2006/relationships/image" Target="media/image1106.wmf"/><Relationship Id="rId2570" Type="http://schemas.openxmlformats.org/officeDocument/2006/relationships/image" Target="media/image1200.wmf"/><Relationship Id="rId3207" Type="http://schemas.openxmlformats.org/officeDocument/2006/relationships/oleObject" Target="embeddings/oleObject1686.bin"/><Relationship Id="rId3414" Type="http://schemas.openxmlformats.org/officeDocument/2006/relationships/image" Target="media/image1611.wmf"/><Relationship Id="rId128" Type="http://schemas.openxmlformats.org/officeDocument/2006/relationships/image" Target="media/image54.wmf"/><Relationship Id="rId335" Type="http://schemas.openxmlformats.org/officeDocument/2006/relationships/image" Target="media/image146.wmf"/><Relationship Id="rId542" Type="http://schemas.openxmlformats.org/officeDocument/2006/relationships/image" Target="media/image242.wmf"/><Relationship Id="rId1172" Type="http://schemas.openxmlformats.org/officeDocument/2006/relationships/image" Target="media/image540.wmf"/><Relationship Id="rId2016" Type="http://schemas.openxmlformats.org/officeDocument/2006/relationships/oleObject" Target="embeddings/oleObject1072.bin"/><Relationship Id="rId2223" Type="http://schemas.openxmlformats.org/officeDocument/2006/relationships/oleObject" Target="embeddings/oleObject1178.bin"/><Relationship Id="rId2430" Type="http://schemas.openxmlformats.org/officeDocument/2006/relationships/oleObject" Target="embeddings/oleObject1283.bin"/><Relationship Id="rId402" Type="http://schemas.openxmlformats.org/officeDocument/2006/relationships/oleObject" Target="embeddings/oleObject214.bin"/><Relationship Id="rId1032" Type="http://schemas.openxmlformats.org/officeDocument/2006/relationships/oleObject" Target="embeddings/oleObject551.bin"/><Relationship Id="rId1989" Type="http://schemas.openxmlformats.org/officeDocument/2006/relationships/image" Target="media/image922.wmf"/><Relationship Id="rId1849" Type="http://schemas.openxmlformats.org/officeDocument/2006/relationships/oleObject" Target="embeddings/oleObject988.bin"/><Relationship Id="rId3064" Type="http://schemas.openxmlformats.org/officeDocument/2006/relationships/oleObject" Target="embeddings/oleObject1613.bin"/><Relationship Id="rId192" Type="http://schemas.openxmlformats.org/officeDocument/2006/relationships/oleObject" Target="embeddings/oleObject103.bin"/><Relationship Id="rId1709" Type="http://schemas.openxmlformats.org/officeDocument/2006/relationships/oleObject" Target="embeddings/oleObject916.bin"/><Relationship Id="rId1916" Type="http://schemas.openxmlformats.org/officeDocument/2006/relationships/oleObject" Target="embeddings/oleObject1021.bin"/><Relationship Id="rId3271" Type="http://schemas.openxmlformats.org/officeDocument/2006/relationships/image" Target="media/image1542.wmf"/><Relationship Id="rId2080" Type="http://schemas.openxmlformats.org/officeDocument/2006/relationships/oleObject" Target="embeddings/oleObject1105.bin"/><Relationship Id="rId3131" Type="http://schemas.openxmlformats.org/officeDocument/2006/relationships/image" Target="media/image1474.wmf"/><Relationship Id="rId2897" Type="http://schemas.openxmlformats.org/officeDocument/2006/relationships/image" Target="media/image1359.wmf"/><Relationship Id="rId869" Type="http://schemas.openxmlformats.org/officeDocument/2006/relationships/oleObject" Target="embeddings/oleObject464.bin"/><Relationship Id="rId1499" Type="http://schemas.openxmlformats.org/officeDocument/2006/relationships/oleObject" Target="embeddings/oleObject803.bin"/><Relationship Id="rId729" Type="http://schemas.openxmlformats.org/officeDocument/2006/relationships/oleObject" Target="embeddings/oleObject390.bin"/><Relationship Id="rId1359" Type="http://schemas.openxmlformats.org/officeDocument/2006/relationships/image" Target="media/image625.wmf"/><Relationship Id="rId2757" Type="http://schemas.openxmlformats.org/officeDocument/2006/relationships/image" Target="media/image1289.wmf"/><Relationship Id="rId2964" Type="http://schemas.openxmlformats.org/officeDocument/2006/relationships/image" Target="media/image1392.wmf"/><Relationship Id="rId936" Type="http://schemas.openxmlformats.org/officeDocument/2006/relationships/image" Target="media/image429.wmf"/><Relationship Id="rId1219" Type="http://schemas.openxmlformats.org/officeDocument/2006/relationships/image" Target="media/image562.wmf"/><Relationship Id="rId1566" Type="http://schemas.openxmlformats.org/officeDocument/2006/relationships/oleObject" Target="embeddings/oleObject840.bin"/><Relationship Id="rId1773" Type="http://schemas.openxmlformats.org/officeDocument/2006/relationships/oleObject" Target="embeddings/oleObject951.bin"/><Relationship Id="rId1980" Type="http://schemas.openxmlformats.org/officeDocument/2006/relationships/oleObject" Target="embeddings/oleObject1054.bin"/><Relationship Id="rId2617" Type="http://schemas.openxmlformats.org/officeDocument/2006/relationships/oleObject" Target="embeddings/oleObject1386.bin"/><Relationship Id="rId2824" Type="http://schemas.openxmlformats.org/officeDocument/2006/relationships/oleObject" Target="embeddings/oleObject1492.bin"/><Relationship Id="rId65" Type="http://schemas.openxmlformats.org/officeDocument/2006/relationships/oleObject" Target="embeddings/oleObject28.bin"/><Relationship Id="rId1426" Type="http://schemas.openxmlformats.org/officeDocument/2006/relationships/oleObject" Target="embeddings/oleObject763.bin"/><Relationship Id="rId1633" Type="http://schemas.openxmlformats.org/officeDocument/2006/relationships/image" Target="media/image750.wmf"/><Relationship Id="rId1840" Type="http://schemas.openxmlformats.org/officeDocument/2006/relationships/image" Target="media/image848.wmf"/><Relationship Id="rId1700" Type="http://schemas.openxmlformats.org/officeDocument/2006/relationships/oleObject" Target="embeddings/oleObject908.bin"/><Relationship Id="rId3598" Type="http://schemas.openxmlformats.org/officeDocument/2006/relationships/image" Target="media/image1696.wmf"/><Relationship Id="rId3458" Type="http://schemas.openxmlformats.org/officeDocument/2006/relationships/image" Target="media/image1632.wmf"/><Relationship Id="rId379" Type="http://schemas.openxmlformats.org/officeDocument/2006/relationships/image" Target="media/image168.wmf"/><Relationship Id="rId586" Type="http://schemas.openxmlformats.org/officeDocument/2006/relationships/image" Target="media/image263.wmf"/><Relationship Id="rId793" Type="http://schemas.openxmlformats.org/officeDocument/2006/relationships/oleObject" Target="embeddings/oleObject424.bin"/><Relationship Id="rId2267" Type="http://schemas.openxmlformats.org/officeDocument/2006/relationships/image" Target="media/image1059.wmf"/><Relationship Id="rId2474" Type="http://schemas.openxmlformats.org/officeDocument/2006/relationships/oleObject" Target="embeddings/oleObject1308.bin"/><Relationship Id="rId2681" Type="http://schemas.openxmlformats.org/officeDocument/2006/relationships/oleObject" Target="embeddings/oleObject1419.bin"/><Relationship Id="rId3318" Type="http://schemas.openxmlformats.org/officeDocument/2006/relationships/oleObject" Target="embeddings/oleObject1743.bin"/><Relationship Id="rId3525" Type="http://schemas.openxmlformats.org/officeDocument/2006/relationships/image" Target="media/image1663.wmf"/><Relationship Id="rId239" Type="http://schemas.openxmlformats.org/officeDocument/2006/relationships/image" Target="media/image103.wmf"/><Relationship Id="rId446" Type="http://schemas.openxmlformats.org/officeDocument/2006/relationships/oleObject" Target="embeddings/oleObject238.bin"/><Relationship Id="rId653" Type="http://schemas.openxmlformats.org/officeDocument/2006/relationships/image" Target="media/image295.wmf"/><Relationship Id="rId1076" Type="http://schemas.openxmlformats.org/officeDocument/2006/relationships/image" Target="media/image493.wmf"/><Relationship Id="rId1283" Type="http://schemas.openxmlformats.org/officeDocument/2006/relationships/image" Target="media/image589.wmf"/><Relationship Id="rId1490" Type="http://schemas.openxmlformats.org/officeDocument/2006/relationships/image" Target="media/image683.wmf"/><Relationship Id="rId2127" Type="http://schemas.openxmlformats.org/officeDocument/2006/relationships/image" Target="media/image989.wmf"/><Relationship Id="rId2334" Type="http://schemas.openxmlformats.org/officeDocument/2006/relationships/oleObject" Target="embeddings/oleObject1233.bin"/><Relationship Id="rId306" Type="http://schemas.openxmlformats.org/officeDocument/2006/relationships/oleObject" Target="embeddings/oleObject164.bin"/><Relationship Id="rId860" Type="http://schemas.openxmlformats.org/officeDocument/2006/relationships/image" Target="media/image392.wmf"/><Relationship Id="rId1143" Type="http://schemas.openxmlformats.org/officeDocument/2006/relationships/oleObject" Target="embeddings/oleObject609.bin"/><Relationship Id="rId2541" Type="http://schemas.openxmlformats.org/officeDocument/2006/relationships/oleObject" Target="embeddings/oleObject1345.bin"/><Relationship Id="rId513" Type="http://schemas.openxmlformats.org/officeDocument/2006/relationships/image" Target="media/image230.wmf"/><Relationship Id="rId720" Type="http://schemas.openxmlformats.org/officeDocument/2006/relationships/oleObject" Target="embeddings/oleObject385.bin"/><Relationship Id="rId1350" Type="http://schemas.openxmlformats.org/officeDocument/2006/relationships/oleObject" Target="embeddings/oleObject720.bin"/><Relationship Id="rId2401" Type="http://schemas.openxmlformats.org/officeDocument/2006/relationships/oleObject" Target="embeddings/oleObject1268.bin"/><Relationship Id="rId1003" Type="http://schemas.openxmlformats.org/officeDocument/2006/relationships/oleObject" Target="embeddings/oleObject535.bin"/><Relationship Id="rId1210" Type="http://schemas.openxmlformats.org/officeDocument/2006/relationships/image" Target="media/image558.wmf"/><Relationship Id="rId3175" Type="http://schemas.openxmlformats.org/officeDocument/2006/relationships/oleObject" Target="embeddings/oleObject1670.bin"/><Relationship Id="rId3382" Type="http://schemas.openxmlformats.org/officeDocument/2006/relationships/image" Target="media/image1596.wmf"/><Relationship Id="rId2191" Type="http://schemas.openxmlformats.org/officeDocument/2006/relationships/oleObject" Target="embeddings/oleObject1162.bin"/><Relationship Id="rId3035" Type="http://schemas.openxmlformats.org/officeDocument/2006/relationships/oleObject" Target="embeddings/oleObject1598.bin"/><Relationship Id="rId3242" Type="http://schemas.openxmlformats.org/officeDocument/2006/relationships/oleObject" Target="embeddings/oleObject1705.bin"/><Relationship Id="rId163" Type="http://schemas.openxmlformats.org/officeDocument/2006/relationships/image" Target="media/image66.wmf"/><Relationship Id="rId370" Type="http://schemas.openxmlformats.org/officeDocument/2006/relationships/oleObject" Target="embeddings/oleObject198.bin"/><Relationship Id="rId2051" Type="http://schemas.openxmlformats.org/officeDocument/2006/relationships/oleObject" Target="embeddings/oleObject1090.bin"/><Relationship Id="rId3102" Type="http://schemas.openxmlformats.org/officeDocument/2006/relationships/oleObject" Target="embeddings/oleObject1633.bin"/><Relationship Id="rId230" Type="http://schemas.openxmlformats.org/officeDocument/2006/relationships/oleObject" Target="embeddings/oleObject123.bin"/><Relationship Id="rId2868" Type="http://schemas.openxmlformats.org/officeDocument/2006/relationships/oleObject" Target="embeddings/oleObject1514.bin"/><Relationship Id="rId1677" Type="http://schemas.openxmlformats.org/officeDocument/2006/relationships/image" Target="media/image772.wmf"/><Relationship Id="rId1884" Type="http://schemas.openxmlformats.org/officeDocument/2006/relationships/oleObject" Target="embeddings/oleObject1005.bin"/><Relationship Id="rId2728" Type="http://schemas.openxmlformats.org/officeDocument/2006/relationships/oleObject" Target="embeddings/oleObject1444.bin"/><Relationship Id="rId2935" Type="http://schemas.openxmlformats.org/officeDocument/2006/relationships/oleObject" Target="embeddings/oleObject1548.bin"/><Relationship Id="rId907" Type="http://schemas.openxmlformats.org/officeDocument/2006/relationships/oleObject" Target="embeddings/oleObject484.bin"/><Relationship Id="rId1537" Type="http://schemas.openxmlformats.org/officeDocument/2006/relationships/image" Target="media/image705.wmf"/><Relationship Id="rId1744" Type="http://schemas.openxmlformats.org/officeDocument/2006/relationships/oleObject" Target="embeddings/oleObject936.bin"/><Relationship Id="rId1951" Type="http://schemas.openxmlformats.org/officeDocument/2006/relationships/image" Target="media/image904.wmf"/><Relationship Id="rId36" Type="http://schemas.openxmlformats.org/officeDocument/2006/relationships/image" Target="media/image14.wmf"/><Relationship Id="rId1604" Type="http://schemas.openxmlformats.org/officeDocument/2006/relationships/image" Target="media/image736.wmf"/><Relationship Id="rId1811" Type="http://schemas.openxmlformats.org/officeDocument/2006/relationships/oleObject" Target="embeddings/oleObject970.bin"/><Relationship Id="rId3569" Type="http://schemas.openxmlformats.org/officeDocument/2006/relationships/oleObject" Target="embeddings/oleObject1876.bin"/><Relationship Id="rId697" Type="http://schemas.openxmlformats.org/officeDocument/2006/relationships/image" Target="media/image315.wmf"/><Relationship Id="rId2378" Type="http://schemas.openxmlformats.org/officeDocument/2006/relationships/oleObject" Target="embeddings/oleObject1256.bin"/><Relationship Id="rId3429" Type="http://schemas.openxmlformats.org/officeDocument/2006/relationships/oleObject" Target="embeddings/oleObject1802.bin"/><Relationship Id="rId1187" Type="http://schemas.openxmlformats.org/officeDocument/2006/relationships/oleObject" Target="embeddings/oleObject631.bin"/><Relationship Id="rId2585" Type="http://schemas.openxmlformats.org/officeDocument/2006/relationships/image" Target="media/image1206.wmf"/><Relationship Id="rId2792" Type="http://schemas.openxmlformats.org/officeDocument/2006/relationships/oleObject" Target="embeddings/oleObject1476.bin"/><Relationship Id="rId557" Type="http://schemas.openxmlformats.org/officeDocument/2006/relationships/oleObject" Target="embeddings/oleObject300.bin"/><Relationship Id="rId764" Type="http://schemas.openxmlformats.org/officeDocument/2006/relationships/oleObject" Target="embeddings/oleObject409.bin"/><Relationship Id="rId971" Type="http://schemas.openxmlformats.org/officeDocument/2006/relationships/image" Target="media/image444.wmf"/><Relationship Id="rId1394" Type="http://schemas.openxmlformats.org/officeDocument/2006/relationships/oleObject" Target="embeddings/oleObject745.bin"/><Relationship Id="rId2238" Type="http://schemas.openxmlformats.org/officeDocument/2006/relationships/image" Target="media/image1044.wmf"/><Relationship Id="rId2445" Type="http://schemas.openxmlformats.org/officeDocument/2006/relationships/image" Target="media/image1146.wmf"/><Relationship Id="rId2652" Type="http://schemas.openxmlformats.org/officeDocument/2006/relationships/image" Target="media/image1238.wmf"/><Relationship Id="rId417" Type="http://schemas.openxmlformats.org/officeDocument/2006/relationships/image" Target="media/image186.wmf"/><Relationship Id="rId624" Type="http://schemas.openxmlformats.org/officeDocument/2006/relationships/oleObject" Target="embeddings/oleObject334.bin"/><Relationship Id="rId831" Type="http://schemas.openxmlformats.org/officeDocument/2006/relationships/oleObject" Target="embeddings/oleObject444.bin"/><Relationship Id="rId1047" Type="http://schemas.openxmlformats.org/officeDocument/2006/relationships/oleObject" Target="embeddings/oleObject559.bin"/><Relationship Id="rId1254" Type="http://schemas.openxmlformats.org/officeDocument/2006/relationships/image" Target="media/image577.wmf"/><Relationship Id="rId1461" Type="http://schemas.openxmlformats.org/officeDocument/2006/relationships/image" Target="media/image670.wmf"/><Relationship Id="rId2305" Type="http://schemas.openxmlformats.org/officeDocument/2006/relationships/image" Target="media/image1078.wmf"/><Relationship Id="rId2512" Type="http://schemas.openxmlformats.org/officeDocument/2006/relationships/image" Target="media/image1175.wmf"/><Relationship Id="rId1114" Type="http://schemas.openxmlformats.org/officeDocument/2006/relationships/image" Target="media/image511.wmf"/><Relationship Id="rId1321" Type="http://schemas.openxmlformats.org/officeDocument/2006/relationships/image" Target="media/image608.wmf"/><Relationship Id="rId3079" Type="http://schemas.openxmlformats.org/officeDocument/2006/relationships/oleObject" Target="embeddings/oleObject1621.bin"/><Relationship Id="rId3286" Type="http://schemas.openxmlformats.org/officeDocument/2006/relationships/oleObject" Target="embeddings/oleObject1727.bin"/><Relationship Id="rId3493" Type="http://schemas.openxmlformats.org/officeDocument/2006/relationships/image" Target="media/image1648.wmf"/><Relationship Id="rId2095" Type="http://schemas.openxmlformats.org/officeDocument/2006/relationships/oleObject" Target="embeddings/oleObject1113.bin"/><Relationship Id="rId3146" Type="http://schemas.openxmlformats.org/officeDocument/2006/relationships/image" Target="media/image1481.wmf"/><Relationship Id="rId3353" Type="http://schemas.openxmlformats.org/officeDocument/2006/relationships/image" Target="media/image1582.wmf"/><Relationship Id="rId274" Type="http://schemas.openxmlformats.org/officeDocument/2006/relationships/image" Target="media/image118.wmf"/><Relationship Id="rId481" Type="http://schemas.openxmlformats.org/officeDocument/2006/relationships/image" Target="media/image216.wmf"/><Relationship Id="rId2162" Type="http://schemas.openxmlformats.org/officeDocument/2006/relationships/image" Target="media/image1006.wmf"/><Relationship Id="rId3006" Type="http://schemas.openxmlformats.org/officeDocument/2006/relationships/image" Target="media/image1413.wmf"/><Relationship Id="rId3560" Type="http://schemas.openxmlformats.org/officeDocument/2006/relationships/image" Target="media/image1679.wmf"/><Relationship Id="rId134" Type="http://schemas.openxmlformats.org/officeDocument/2006/relationships/oleObject" Target="embeddings/oleObject71.bin"/><Relationship Id="rId3213" Type="http://schemas.openxmlformats.org/officeDocument/2006/relationships/oleObject" Target="embeddings/oleObject1689.bin"/><Relationship Id="rId3420" Type="http://schemas.openxmlformats.org/officeDocument/2006/relationships/oleObject" Target="embeddings/oleObject1797.bin"/><Relationship Id="rId341" Type="http://schemas.openxmlformats.org/officeDocument/2006/relationships/image" Target="media/image149.wmf"/><Relationship Id="rId2022" Type="http://schemas.openxmlformats.org/officeDocument/2006/relationships/oleObject" Target="embeddings/oleObject1075.bin"/><Relationship Id="rId2979" Type="http://schemas.openxmlformats.org/officeDocument/2006/relationships/oleObject" Target="embeddings/oleObject1570.bin"/><Relationship Id="rId201" Type="http://schemas.openxmlformats.org/officeDocument/2006/relationships/image" Target="media/image85.wmf"/><Relationship Id="rId1788" Type="http://schemas.openxmlformats.org/officeDocument/2006/relationships/oleObject" Target="embeddings/oleObject958.bin"/><Relationship Id="rId1995" Type="http://schemas.openxmlformats.org/officeDocument/2006/relationships/image" Target="media/image925.wmf"/><Relationship Id="rId2839" Type="http://schemas.openxmlformats.org/officeDocument/2006/relationships/image" Target="media/image1330.wmf"/><Relationship Id="rId1648" Type="http://schemas.openxmlformats.org/officeDocument/2006/relationships/oleObject" Target="embeddings/oleObject882.bin"/><Relationship Id="rId1508" Type="http://schemas.openxmlformats.org/officeDocument/2006/relationships/oleObject" Target="embeddings/oleObject808.bin"/><Relationship Id="rId1855" Type="http://schemas.openxmlformats.org/officeDocument/2006/relationships/oleObject" Target="embeddings/oleObject991.bin"/><Relationship Id="rId2906" Type="http://schemas.openxmlformats.org/officeDocument/2006/relationships/oleObject" Target="embeddings/oleObject1533.bin"/><Relationship Id="rId3070" Type="http://schemas.openxmlformats.org/officeDocument/2006/relationships/image" Target="media/image1444.wmf"/><Relationship Id="rId1715" Type="http://schemas.openxmlformats.org/officeDocument/2006/relationships/oleObject" Target="embeddings/oleObject919.bin"/><Relationship Id="rId1922" Type="http://schemas.openxmlformats.org/officeDocument/2006/relationships/oleObject" Target="embeddings/oleObject1024.bin"/><Relationship Id="rId2489" Type="http://schemas.openxmlformats.org/officeDocument/2006/relationships/oleObject" Target="embeddings/oleObject1316.bin"/><Relationship Id="rId2696" Type="http://schemas.openxmlformats.org/officeDocument/2006/relationships/image" Target="media/image1259.wmf"/><Relationship Id="rId668" Type="http://schemas.openxmlformats.org/officeDocument/2006/relationships/oleObject" Target="embeddings/oleObject357.bin"/><Relationship Id="rId875" Type="http://schemas.openxmlformats.org/officeDocument/2006/relationships/oleObject" Target="embeddings/oleObject467.bin"/><Relationship Id="rId1298" Type="http://schemas.openxmlformats.org/officeDocument/2006/relationships/oleObject" Target="embeddings/oleObject693.bin"/><Relationship Id="rId2349" Type="http://schemas.openxmlformats.org/officeDocument/2006/relationships/oleObject" Target="embeddings/oleObject1241.bin"/><Relationship Id="rId2556" Type="http://schemas.openxmlformats.org/officeDocument/2006/relationships/image" Target="media/image1194.wmf"/><Relationship Id="rId2763" Type="http://schemas.openxmlformats.org/officeDocument/2006/relationships/image" Target="media/image1292.wmf"/><Relationship Id="rId2970" Type="http://schemas.openxmlformats.org/officeDocument/2006/relationships/image" Target="media/image1395.wmf"/><Relationship Id="rId3607" Type="http://schemas.openxmlformats.org/officeDocument/2006/relationships/oleObject" Target="embeddings/oleObject1897.bin"/><Relationship Id="rId528" Type="http://schemas.openxmlformats.org/officeDocument/2006/relationships/image" Target="media/image236.wmf"/><Relationship Id="rId735" Type="http://schemas.openxmlformats.org/officeDocument/2006/relationships/image" Target="media/image333.wmf"/><Relationship Id="rId942" Type="http://schemas.openxmlformats.org/officeDocument/2006/relationships/oleObject" Target="embeddings/oleObject502.bin"/><Relationship Id="rId1158" Type="http://schemas.openxmlformats.org/officeDocument/2006/relationships/image" Target="media/image533.wmf"/><Relationship Id="rId1365" Type="http://schemas.openxmlformats.org/officeDocument/2006/relationships/image" Target="media/image626.wmf"/><Relationship Id="rId1572" Type="http://schemas.openxmlformats.org/officeDocument/2006/relationships/oleObject" Target="embeddings/oleObject843.bin"/><Relationship Id="rId2209" Type="http://schemas.openxmlformats.org/officeDocument/2006/relationships/oleObject" Target="embeddings/oleObject1171.bin"/><Relationship Id="rId2416" Type="http://schemas.openxmlformats.org/officeDocument/2006/relationships/oleObject" Target="embeddings/oleObject1276.bin"/><Relationship Id="rId2623" Type="http://schemas.openxmlformats.org/officeDocument/2006/relationships/oleObject" Target="embeddings/oleObject1389.bin"/><Relationship Id="rId1018" Type="http://schemas.openxmlformats.org/officeDocument/2006/relationships/image" Target="media/image466.wmf"/><Relationship Id="rId1225" Type="http://schemas.openxmlformats.org/officeDocument/2006/relationships/image" Target="media/image565.wmf"/><Relationship Id="rId1432" Type="http://schemas.openxmlformats.org/officeDocument/2006/relationships/oleObject" Target="embeddings/oleObject767.bin"/><Relationship Id="rId2830" Type="http://schemas.openxmlformats.org/officeDocument/2006/relationships/oleObject" Target="embeddings/oleObject1495.bin"/><Relationship Id="rId71" Type="http://schemas.openxmlformats.org/officeDocument/2006/relationships/image" Target="media/image31.wmf"/><Relationship Id="rId802" Type="http://schemas.openxmlformats.org/officeDocument/2006/relationships/oleObject" Target="embeddings/oleObject429.bin"/><Relationship Id="rId3397" Type="http://schemas.openxmlformats.org/officeDocument/2006/relationships/oleObject" Target="embeddings/oleObject1784.bin"/><Relationship Id="rId178" Type="http://schemas.openxmlformats.org/officeDocument/2006/relationships/oleObject" Target="embeddings/oleObject96.bin"/><Relationship Id="rId3257" Type="http://schemas.openxmlformats.org/officeDocument/2006/relationships/image" Target="media/image1535.wmf"/><Relationship Id="rId3464" Type="http://schemas.openxmlformats.org/officeDocument/2006/relationships/image" Target="media/image1635.wmf"/><Relationship Id="rId385" Type="http://schemas.openxmlformats.org/officeDocument/2006/relationships/image" Target="media/image171.wmf"/><Relationship Id="rId592" Type="http://schemas.openxmlformats.org/officeDocument/2006/relationships/image" Target="media/image266.wmf"/><Relationship Id="rId2066" Type="http://schemas.openxmlformats.org/officeDocument/2006/relationships/image" Target="media/image960.wmf"/><Relationship Id="rId2273" Type="http://schemas.openxmlformats.org/officeDocument/2006/relationships/image" Target="media/image1062.wmf"/><Relationship Id="rId2480" Type="http://schemas.openxmlformats.org/officeDocument/2006/relationships/oleObject" Target="embeddings/oleObject1311.bin"/><Relationship Id="rId3117" Type="http://schemas.openxmlformats.org/officeDocument/2006/relationships/image" Target="media/image1467.wmf"/><Relationship Id="rId3324" Type="http://schemas.openxmlformats.org/officeDocument/2006/relationships/oleObject" Target="embeddings/oleObject1746.bin"/><Relationship Id="rId3531" Type="http://schemas.openxmlformats.org/officeDocument/2006/relationships/image" Target="media/image1666.wmf"/><Relationship Id="rId245" Type="http://schemas.openxmlformats.org/officeDocument/2006/relationships/oleObject" Target="embeddings/oleObject131.bin"/><Relationship Id="rId452" Type="http://schemas.openxmlformats.org/officeDocument/2006/relationships/image" Target="media/image202.wmf"/><Relationship Id="rId1082" Type="http://schemas.openxmlformats.org/officeDocument/2006/relationships/image" Target="media/image496.wmf"/><Relationship Id="rId2133" Type="http://schemas.openxmlformats.org/officeDocument/2006/relationships/image" Target="media/image992.wmf"/><Relationship Id="rId2340" Type="http://schemas.openxmlformats.org/officeDocument/2006/relationships/oleObject" Target="embeddings/oleObject1236.bin"/><Relationship Id="rId105" Type="http://schemas.openxmlformats.org/officeDocument/2006/relationships/oleObject" Target="embeddings/oleObject51.bin"/><Relationship Id="rId312" Type="http://schemas.openxmlformats.org/officeDocument/2006/relationships/oleObject" Target="embeddings/oleObject167.bin"/><Relationship Id="rId2200" Type="http://schemas.openxmlformats.org/officeDocument/2006/relationships/image" Target="media/image1025.wmf"/><Relationship Id="rId1899" Type="http://schemas.openxmlformats.org/officeDocument/2006/relationships/oleObject" Target="embeddings/oleObject1013.bin"/><Relationship Id="rId1759" Type="http://schemas.openxmlformats.org/officeDocument/2006/relationships/oleObject" Target="embeddings/oleObject944.bin"/><Relationship Id="rId1966" Type="http://schemas.openxmlformats.org/officeDocument/2006/relationships/oleObject" Target="embeddings/oleObject1046.bin"/><Relationship Id="rId3181" Type="http://schemas.openxmlformats.org/officeDocument/2006/relationships/oleObject" Target="embeddings/oleObject1673.bin"/><Relationship Id="rId1619" Type="http://schemas.openxmlformats.org/officeDocument/2006/relationships/image" Target="media/image743.wmf"/><Relationship Id="rId1826" Type="http://schemas.openxmlformats.org/officeDocument/2006/relationships/oleObject" Target="embeddings/oleObject977.bin"/><Relationship Id="rId3041" Type="http://schemas.openxmlformats.org/officeDocument/2006/relationships/oleObject" Target="embeddings/oleObject1601.bin"/><Relationship Id="rId779" Type="http://schemas.openxmlformats.org/officeDocument/2006/relationships/oleObject" Target="embeddings/oleObject417.bin"/><Relationship Id="rId986" Type="http://schemas.openxmlformats.org/officeDocument/2006/relationships/oleObject" Target="embeddings/oleObject526.bin"/><Relationship Id="rId2667" Type="http://schemas.openxmlformats.org/officeDocument/2006/relationships/oleObject" Target="embeddings/oleObject1412.bin"/><Relationship Id="rId639" Type="http://schemas.openxmlformats.org/officeDocument/2006/relationships/oleObject" Target="embeddings/oleObject342.bin"/><Relationship Id="rId1269" Type="http://schemas.openxmlformats.org/officeDocument/2006/relationships/image" Target="media/image582.wmf"/><Relationship Id="rId1476" Type="http://schemas.openxmlformats.org/officeDocument/2006/relationships/oleObject" Target="embeddings/oleObject791.bin"/><Relationship Id="rId2874" Type="http://schemas.openxmlformats.org/officeDocument/2006/relationships/oleObject" Target="embeddings/oleObject1517.bin"/><Relationship Id="rId846" Type="http://schemas.openxmlformats.org/officeDocument/2006/relationships/oleObject" Target="embeddings/oleObject452.bin"/><Relationship Id="rId1129" Type="http://schemas.openxmlformats.org/officeDocument/2006/relationships/oleObject" Target="embeddings/oleObject602.bin"/><Relationship Id="rId1683" Type="http://schemas.openxmlformats.org/officeDocument/2006/relationships/image" Target="media/image775.wmf"/><Relationship Id="rId1890" Type="http://schemas.openxmlformats.org/officeDocument/2006/relationships/oleObject" Target="embeddings/oleObject1008.bin"/><Relationship Id="rId2527" Type="http://schemas.openxmlformats.org/officeDocument/2006/relationships/oleObject" Target="embeddings/oleObject1337.bin"/><Relationship Id="rId2734" Type="http://schemas.openxmlformats.org/officeDocument/2006/relationships/oleObject" Target="embeddings/oleObject1447.bin"/><Relationship Id="rId2941" Type="http://schemas.openxmlformats.org/officeDocument/2006/relationships/oleObject" Target="embeddings/oleObject1551.bin"/><Relationship Id="rId706" Type="http://schemas.openxmlformats.org/officeDocument/2006/relationships/oleObject" Target="embeddings/oleObject378.bin"/><Relationship Id="rId913" Type="http://schemas.openxmlformats.org/officeDocument/2006/relationships/oleObject" Target="embeddings/oleObject487.bin"/><Relationship Id="rId1336" Type="http://schemas.openxmlformats.org/officeDocument/2006/relationships/oleObject" Target="embeddings/oleObject713.bin"/><Relationship Id="rId1543" Type="http://schemas.openxmlformats.org/officeDocument/2006/relationships/image" Target="media/image708.wmf"/><Relationship Id="rId1750" Type="http://schemas.openxmlformats.org/officeDocument/2006/relationships/image" Target="media/image802.wmf"/><Relationship Id="rId2801" Type="http://schemas.openxmlformats.org/officeDocument/2006/relationships/image" Target="media/image1311.wmf"/><Relationship Id="rId42" Type="http://schemas.openxmlformats.org/officeDocument/2006/relationships/image" Target="media/image17.wmf"/><Relationship Id="rId1403" Type="http://schemas.openxmlformats.org/officeDocument/2006/relationships/image" Target="media/image644.wmf"/><Relationship Id="rId1610" Type="http://schemas.openxmlformats.org/officeDocument/2006/relationships/image" Target="media/image739.wmf"/><Relationship Id="rId3368" Type="http://schemas.openxmlformats.org/officeDocument/2006/relationships/image" Target="media/image1589.wmf"/><Relationship Id="rId3575" Type="http://schemas.openxmlformats.org/officeDocument/2006/relationships/oleObject" Target="embeddings/oleObject1879.bin"/><Relationship Id="rId289" Type="http://schemas.openxmlformats.org/officeDocument/2006/relationships/oleObject" Target="embeddings/oleObject155.bin"/><Relationship Id="rId496" Type="http://schemas.openxmlformats.org/officeDocument/2006/relationships/image" Target="media/image223.wmf"/><Relationship Id="rId2177" Type="http://schemas.openxmlformats.org/officeDocument/2006/relationships/image" Target="media/image1014.png"/><Relationship Id="rId2384" Type="http://schemas.openxmlformats.org/officeDocument/2006/relationships/image" Target="media/image1116.wmf"/><Relationship Id="rId2591" Type="http://schemas.openxmlformats.org/officeDocument/2006/relationships/image" Target="media/image1209.wmf"/><Relationship Id="rId3228" Type="http://schemas.openxmlformats.org/officeDocument/2006/relationships/oleObject" Target="embeddings/oleObject1697.bin"/><Relationship Id="rId3435" Type="http://schemas.openxmlformats.org/officeDocument/2006/relationships/oleObject" Target="embeddings/oleObject1805.bin"/><Relationship Id="rId149" Type="http://schemas.openxmlformats.org/officeDocument/2006/relationships/image" Target="media/image61.wmf"/><Relationship Id="rId356" Type="http://schemas.openxmlformats.org/officeDocument/2006/relationships/oleObject" Target="embeddings/oleObject191.bin"/><Relationship Id="rId563" Type="http://schemas.openxmlformats.org/officeDocument/2006/relationships/oleObject" Target="embeddings/oleObject303.bin"/><Relationship Id="rId770" Type="http://schemas.openxmlformats.org/officeDocument/2006/relationships/oleObject" Target="embeddings/oleObject412.bin"/><Relationship Id="rId1193" Type="http://schemas.openxmlformats.org/officeDocument/2006/relationships/oleObject" Target="embeddings/oleObject635.bin"/><Relationship Id="rId2037" Type="http://schemas.openxmlformats.org/officeDocument/2006/relationships/image" Target="media/image946.wmf"/><Relationship Id="rId2244" Type="http://schemas.openxmlformats.org/officeDocument/2006/relationships/image" Target="media/image1047.wmf"/><Relationship Id="rId2451" Type="http://schemas.openxmlformats.org/officeDocument/2006/relationships/oleObject" Target="embeddings/oleObject1294.bin"/><Relationship Id="rId216" Type="http://schemas.openxmlformats.org/officeDocument/2006/relationships/oleObject" Target="embeddings/oleObject115.bin"/><Relationship Id="rId423" Type="http://schemas.openxmlformats.org/officeDocument/2006/relationships/image" Target="media/image189.wmf"/><Relationship Id="rId1053" Type="http://schemas.openxmlformats.org/officeDocument/2006/relationships/oleObject" Target="embeddings/oleObject562.bin"/><Relationship Id="rId1260" Type="http://schemas.openxmlformats.org/officeDocument/2006/relationships/oleObject" Target="embeddings/oleObject673.bin"/><Relationship Id="rId2104" Type="http://schemas.openxmlformats.org/officeDocument/2006/relationships/oleObject" Target="embeddings/oleObject1118.bin"/><Relationship Id="rId3502" Type="http://schemas.openxmlformats.org/officeDocument/2006/relationships/oleObject" Target="embeddings/oleObject1840.bin"/><Relationship Id="rId630" Type="http://schemas.openxmlformats.org/officeDocument/2006/relationships/image" Target="media/image284.wmf"/><Relationship Id="rId2311" Type="http://schemas.openxmlformats.org/officeDocument/2006/relationships/image" Target="media/image1081.wmf"/><Relationship Id="rId1120" Type="http://schemas.openxmlformats.org/officeDocument/2006/relationships/image" Target="media/image514.wmf"/><Relationship Id="rId1937" Type="http://schemas.openxmlformats.org/officeDocument/2006/relationships/oleObject" Target="embeddings/oleObject1032.bin"/><Relationship Id="rId3085" Type="http://schemas.openxmlformats.org/officeDocument/2006/relationships/image" Target="media/image1451.wmf"/><Relationship Id="rId3292" Type="http://schemas.openxmlformats.org/officeDocument/2006/relationships/oleObject" Target="embeddings/oleObject1730.bin"/><Relationship Id="rId3152" Type="http://schemas.openxmlformats.org/officeDocument/2006/relationships/image" Target="media/image1484.wmf"/><Relationship Id="rId280" Type="http://schemas.openxmlformats.org/officeDocument/2006/relationships/image" Target="media/image121.wmf"/><Relationship Id="rId3012" Type="http://schemas.openxmlformats.org/officeDocument/2006/relationships/image" Target="media/image1416.wmf"/><Relationship Id="rId140" Type="http://schemas.openxmlformats.org/officeDocument/2006/relationships/oleObject" Target="embeddings/oleObject75.bin"/><Relationship Id="rId6" Type="http://schemas.openxmlformats.org/officeDocument/2006/relationships/footnotes" Target="footnotes.xml"/><Relationship Id="rId2778" Type="http://schemas.openxmlformats.org/officeDocument/2006/relationships/oleObject" Target="embeddings/oleObject1469.bin"/><Relationship Id="rId2985" Type="http://schemas.openxmlformats.org/officeDocument/2006/relationships/oleObject" Target="embeddings/oleObject1573.bin"/><Relationship Id="rId957" Type="http://schemas.openxmlformats.org/officeDocument/2006/relationships/oleObject" Target="embeddings/oleObject511.bin"/><Relationship Id="rId1587" Type="http://schemas.openxmlformats.org/officeDocument/2006/relationships/image" Target="media/image728.wmf"/><Relationship Id="rId1794" Type="http://schemas.openxmlformats.org/officeDocument/2006/relationships/oleObject" Target="embeddings/oleObject961.bin"/><Relationship Id="rId2638" Type="http://schemas.openxmlformats.org/officeDocument/2006/relationships/oleObject" Target="embeddings/oleObject1397.bin"/><Relationship Id="rId2845" Type="http://schemas.openxmlformats.org/officeDocument/2006/relationships/image" Target="media/image1333.wmf"/><Relationship Id="rId86" Type="http://schemas.openxmlformats.org/officeDocument/2006/relationships/image" Target="media/image37.wmf"/><Relationship Id="rId817" Type="http://schemas.openxmlformats.org/officeDocument/2006/relationships/oleObject" Target="embeddings/oleObject437.bin"/><Relationship Id="rId1447" Type="http://schemas.openxmlformats.org/officeDocument/2006/relationships/image" Target="media/image663.wmf"/><Relationship Id="rId1654" Type="http://schemas.openxmlformats.org/officeDocument/2006/relationships/oleObject" Target="embeddings/oleObject885.bin"/><Relationship Id="rId1861" Type="http://schemas.openxmlformats.org/officeDocument/2006/relationships/oleObject" Target="embeddings/oleObject994.bin"/><Relationship Id="rId2705" Type="http://schemas.openxmlformats.org/officeDocument/2006/relationships/oleObject" Target="embeddings/oleObject1432.bin"/><Relationship Id="rId2912" Type="http://schemas.openxmlformats.org/officeDocument/2006/relationships/image" Target="media/image1366.wmf"/><Relationship Id="rId1307" Type="http://schemas.openxmlformats.org/officeDocument/2006/relationships/image" Target="media/image601.wmf"/><Relationship Id="rId1514" Type="http://schemas.openxmlformats.org/officeDocument/2006/relationships/oleObject" Target="embeddings/oleObject811.bin"/><Relationship Id="rId1721" Type="http://schemas.openxmlformats.org/officeDocument/2006/relationships/image" Target="media/image790.wmf"/><Relationship Id="rId13" Type="http://schemas.openxmlformats.org/officeDocument/2006/relationships/oleObject" Target="embeddings/oleObject2.bin"/><Relationship Id="rId3479" Type="http://schemas.openxmlformats.org/officeDocument/2006/relationships/oleObject" Target="embeddings/oleObject1827.bin"/><Relationship Id="rId2288" Type="http://schemas.openxmlformats.org/officeDocument/2006/relationships/image" Target="media/image1069.jpeg"/><Relationship Id="rId2495" Type="http://schemas.openxmlformats.org/officeDocument/2006/relationships/image" Target="media/image1167.wmf"/><Relationship Id="rId3339" Type="http://schemas.openxmlformats.org/officeDocument/2006/relationships/image" Target="media/image1576.wmf"/><Relationship Id="rId467" Type="http://schemas.openxmlformats.org/officeDocument/2006/relationships/image" Target="media/image209.wmf"/><Relationship Id="rId1097" Type="http://schemas.openxmlformats.org/officeDocument/2006/relationships/oleObject" Target="embeddings/oleObject586.bin"/><Relationship Id="rId2148" Type="http://schemas.openxmlformats.org/officeDocument/2006/relationships/oleObject" Target="embeddings/oleObject1140.bin"/><Relationship Id="rId3546" Type="http://schemas.openxmlformats.org/officeDocument/2006/relationships/oleObject" Target="embeddings/oleObject1864.bin"/><Relationship Id="rId674" Type="http://schemas.openxmlformats.org/officeDocument/2006/relationships/oleObject" Target="embeddings/oleObject360.bin"/><Relationship Id="rId881" Type="http://schemas.openxmlformats.org/officeDocument/2006/relationships/image" Target="media/image402.wmf"/><Relationship Id="rId2355" Type="http://schemas.openxmlformats.org/officeDocument/2006/relationships/image" Target="media/image1102.wmf"/><Relationship Id="rId2562" Type="http://schemas.openxmlformats.org/officeDocument/2006/relationships/oleObject" Target="embeddings/oleObject1357.bin"/><Relationship Id="rId3406" Type="http://schemas.openxmlformats.org/officeDocument/2006/relationships/image" Target="media/image1607.wmf"/><Relationship Id="rId3613" Type="http://schemas.openxmlformats.org/officeDocument/2006/relationships/image" Target="media/image1703.wmf"/><Relationship Id="rId327" Type="http://schemas.openxmlformats.org/officeDocument/2006/relationships/oleObject" Target="embeddings/oleObject176.bin"/><Relationship Id="rId534" Type="http://schemas.openxmlformats.org/officeDocument/2006/relationships/oleObject" Target="embeddings/oleObject287.bin"/><Relationship Id="rId741" Type="http://schemas.openxmlformats.org/officeDocument/2006/relationships/oleObject" Target="embeddings/oleObject397.bin"/><Relationship Id="rId1164" Type="http://schemas.openxmlformats.org/officeDocument/2006/relationships/image" Target="media/image536.wmf"/><Relationship Id="rId1371" Type="http://schemas.openxmlformats.org/officeDocument/2006/relationships/image" Target="media/image629.wmf"/><Relationship Id="rId2008" Type="http://schemas.openxmlformats.org/officeDocument/2006/relationships/oleObject" Target="embeddings/oleObject1068.bin"/><Relationship Id="rId2215" Type="http://schemas.openxmlformats.org/officeDocument/2006/relationships/oleObject" Target="embeddings/oleObject1174.bin"/><Relationship Id="rId2422" Type="http://schemas.openxmlformats.org/officeDocument/2006/relationships/oleObject" Target="embeddings/oleObject1279.bin"/><Relationship Id="rId601" Type="http://schemas.openxmlformats.org/officeDocument/2006/relationships/oleObject" Target="embeddings/oleObject322.bin"/><Relationship Id="rId1024" Type="http://schemas.openxmlformats.org/officeDocument/2006/relationships/image" Target="media/image469.wmf"/><Relationship Id="rId1231" Type="http://schemas.openxmlformats.org/officeDocument/2006/relationships/oleObject" Target="embeddings/oleObject655.bin"/><Relationship Id="rId3196" Type="http://schemas.openxmlformats.org/officeDocument/2006/relationships/image" Target="media/image1506.wmf"/><Relationship Id="rId3056" Type="http://schemas.openxmlformats.org/officeDocument/2006/relationships/oleObject" Target="embeddings/oleObject1609.bin"/><Relationship Id="rId3263" Type="http://schemas.openxmlformats.org/officeDocument/2006/relationships/image" Target="media/image1538.wmf"/><Relationship Id="rId3470" Type="http://schemas.openxmlformats.org/officeDocument/2006/relationships/image" Target="media/image1638.wmf"/><Relationship Id="rId184" Type="http://schemas.openxmlformats.org/officeDocument/2006/relationships/oleObject" Target="embeddings/oleObject99.bin"/><Relationship Id="rId391" Type="http://schemas.openxmlformats.org/officeDocument/2006/relationships/image" Target="media/image174.wmf"/><Relationship Id="rId1908" Type="http://schemas.openxmlformats.org/officeDocument/2006/relationships/oleObject" Target="embeddings/oleObject1017.bin"/><Relationship Id="rId2072" Type="http://schemas.openxmlformats.org/officeDocument/2006/relationships/image" Target="media/image963.wmf"/><Relationship Id="rId3123" Type="http://schemas.openxmlformats.org/officeDocument/2006/relationships/image" Target="media/image1470.wmf"/><Relationship Id="rId251" Type="http://schemas.openxmlformats.org/officeDocument/2006/relationships/image" Target="media/image108.wmf"/><Relationship Id="rId3330" Type="http://schemas.openxmlformats.org/officeDocument/2006/relationships/oleObject" Target="embeddings/oleObject1749.bin"/><Relationship Id="rId2889" Type="http://schemas.openxmlformats.org/officeDocument/2006/relationships/image" Target="media/image1355.wmf"/><Relationship Id="rId111" Type="http://schemas.openxmlformats.org/officeDocument/2006/relationships/oleObject" Target="embeddings/oleObject54.bin"/><Relationship Id="rId1698" Type="http://schemas.openxmlformats.org/officeDocument/2006/relationships/oleObject" Target="embeddings/oleObject907.bin"/><Relationship Id="rId2749" Type="http://schemas.openxmlformats.org/officeDocument/2006/relationships/image" Target="media/image1285.wmf"/><Relationship Id="rId2956" Type="http://schemas.openxmlformats.org/officeDocument/2006/relationships/image" Target="media/image1388.wmf"/><Relationship Id="rId928" Type="http://schemas.openxmlformats.org/officeDocument/2006/relationships/image" Target="media/image425.wmf"/><Relationship Id="rId1558" Type="http://schemas.openxmlformats.org/officeDocument/2006/relationships/oleObject" Target="embeddings/oleObject835.bin"/><Relationship Id="rId1765" Type="http://schemas.openxmlformats.org/officeDocument/2006/relationships/oleObject" Target="embeddings/oleObject947.bin"/><Relationship Id="rId2609" Type="http://schemas.openxmlformats.org/officeDocument/2006/relationships/image" Target="media/image1218.wmf"/><Relationship Id="rId57" Type="http://schemas.openxmlformats.org/officeDocument/2006/relationships/oleObject" Target="embeddings/oleObject24.bin"/><Relationship Id="rId1418" Type="http://schemas.openxmlformats.org/officeDocument/2006/relationships/oleObject" Target="embeddings/oleObject759.bin"/><Relationship Id="rId1972" Type="http://schemas.openxmlformats.org/officeDocument/2006/relationships/oleObject" Target="embeddings/oleObject1050.bin"/><Relationship Id="rId2816" Type="http://schemas.openxmlformats.org/officeDocument/2006/relationships/oleObject" Target="embeddings/oleObject1488.bin"/><Relationship Id="rId1625" Type="http://schemas.openxmlformats.org/officeDocument/2006/relationships/image" Target="media/image746.wmf"/><Relationship Id="rId1832" Type="http://schemas.openxmlformats.org/officeDocument/2006/relationships/oleObject" Target="embeddings/oleObject980.bin"/><Relationship Id="rId2399" Type="http://schemas.openxmlformats.org/officeDocument/2006/relationships/oleObject" Target="embeddings/oleObject1267.bin"/><Relationship Id="rId578" Type="http://schemas.openxmlformats.org/officeDocument/2006/relationships/image" Target="media/image259.wmf"/><Relationship Id="rId785" Type="http://schemas.openxmlformats.org/officeDocument/2006/relationships/oleObject" Target="embeddings/oleObject420.bin"/><Relationship Id="rId992" Type="http://schemas.openxmlformats.org/officeDocument/2006/relationships/oleObject" Target="embeddings/oleObject529.bin"/><Relationship Id="rId2259" Type="http://schemas.openxmlformats.org/officeDocument/2006/relationships/image" Target="media/image1054.wmf"/><Relationship Id="rId2466" Type="http://schemas.openxmlformats.org/officeDocument/2006/relationships/oleObject" Target="embeddings/oleObject1303.bin"/><Relationship Id="rId2673" Type="http://schemas.openxmlformats.org/officeDocument/2006/relationships/oleObject" Target="embeddings/oleObject1415.bin"/><Relationship Id="rId2880" Type="http://schemas.openxmlformats.org/officeDocument/2006/relationships/oleObject" Target="embeddings/oleObject1520.bin"/><Relationship Id="rId3517" Type="http://schemas.openxmlformats.org/officeDocument/2006/relationships/image" Target="media/image1659.wmf"/><Relationship Id="rId438" Type="http://schemas.openxmlformats.org/officeDocument/2006/relationships/oleObject" Target="embeddings/oleObject233.bin"/><Relationship Id="rId645" Type="http://schemas.openxmlformats.org/officeDocument/2006/relationships/image" Target="media/image291.wmf"/><Relationship Id="rId852" Type="http://schemas.openxmlformats.org/officeDocument/2006/relationships/oleObject" Target="embeddings/oleObject455.bin"/><Relationship Id="rId1068" Type="http://schemas.openxmlformats.org/officeDocument/2006/relationships/oleObject" Target="embeddings/oleObject570.bin"/><Relationship Id="rId1275" Type="http://schemas.openxmlformats.org/officeDocument/2006/relationships/image" Target="media/image585.wmf"/><Relationship Id="rId1482" Type="http://schemas.openxmlformats.org/officeDocument/2006/relationships/oleObject" Target="embeddings/oleObject794.bin"/><Relationship Id="rId2119" Type="http://schemas.openxmlformats.org/officeDocument/2006/relationships/image" Target="media/image985.wmf"/><Relationship Id="rId2326" Type="http://schemas.openxmlformats.org/officeDocument/2006/relationships/oleObject" Target="embeddings/oleObject1229.bin"/><Relationship Id="rId2533" Type="http://schemas.openxmlformats.org/officeDocument/2006/relationships/oleObject" Target="embeddings/oleObject1340.bin"/><Relationship Id="rId2740" Type="http://schemas.openxmlformats.org/officeDocument/2006/relationships/oleObject" Target="embeddings/oleObject1450.bin"/><Relationship Id="rId505" Type="http://schemas.openxmlformats.org/officeDocument/2006/relationships/oleObject" Target="embeddings/oleObject270.bin"/><Relationship Id="rId712" Type="http://schemas.openxmlformats.org/officeDocument/2006/relationships/oleObject" Target="embeddings/oleObject381.bin"/><Relationship Id="rId1135" Type="http://schemas.openxmlformats.org/officeDocument/2006/relationships/oleObject" Target="embeddings/oleObject605.bin"/><Relationship Id="rId1342" Type="http://schemas.openxmlformats.org/officeDocument/2006/relationships/oleObject" Target="embeddings/oleObject716.bin"/><Relationship Id="rId1202" Type="http://schemas.openxmlformats.org/officeDocument/2006/relationships/image" Target="media/image554.wmf"/><Relationship Id="rId2600" Type="http://schemas.openxmlformats.org/officeDocument/2006/relationships/oleObject" Target="embeddings/oleObject1377.bin"/><Relationship Id="rId3167" Type="http://schemas.openxmlformats.org/officeDocument/2006/relationships/oleObject" Target="embeddings/oleObject1666.bin"/><Relationship Id="rId295" Type="http://schemas.openxmlformats.org/officeDocument/2006/relationships/image" Target="media/image128.wmf"/><Relationship Id="rId3374" Type="http://schemas.openxmlformats.org/officeDocument/2006/relationships/image" Target="media/image1592.wmf"/><Relationship Id="rId3581" Type="http://schemas.openxmlformats.org/officeDocument/2006/relationships/oleObject" Target="embeddings/oleObject1882.bin"/><Relationship Id="rId2183" Type="http://schemas.openxmlformats.org/officeDocument/2006/relationships/image" Target="media/image1017.wmf"/><Relationship Id="rId2390" Type="http://schemas.openxmlformats.org/officeDocument/2006/relationships/image" Target="media/image1119.wmf"/><Relationship Id="rId3027" Type="http://schemas.openxmlformats.org/officeDocument/2006/relationships/oleObject" Target="embeddings/oleObject1594.bin"/><Relationship Id="rId3234" Type="http://schemas.openxmlformats.org/officeDocument/2006/relationships/oleObject" Target="embeddings/oleObject1701.bin"/><Relationship Id="rId3441" Type="http://schemas.openxmlformats.org/officeDocument/2006/relationships/oleObject" Target="embeddings/oleObject1808.bin"/><Relationship Id="rId155" Type="http://schemas.openxmlformats.org/officeDocument/2006/relationships/image" Target="media/image62.wmf"/><Relationship Id="rId362" Type="http://schemas.openxmlformats.org/officeDocument/2006/relationships/oleObject" Target="embeddings/oleObject194.bin"/><Relationship Id="rId2043" Type="http://schemas.openxmlformats.org/officeDocument/2006/relationships/image" Target="media/image949.wmf"/><Relationship Id="rId2250" Type="http://schemas.openxmlformats.org/officeDocument/2006/relationships/oleObject" Target="embeddings/oleObject1192.bin"/><Relationship Id="rId3301" Type="http://schemas.openxmlformats.org/officeDocument/2006/relationships/image" Target="media/image1557.wmf"/><Relationship Id="rId222" Type="http://schemas.openxmlformats.org/officeDocument/2006/relationships/oleObject" Target="embeddings/oleObject119.bin"/><Relationship Id="rId2110" Type="http://schemas.openxmlformats.org/officeDocument/2006/relationships/oleObject" Target="embeddings/oleObject1121.bin"/><Relationship Id="rId1669" Type="http://schemas.openxmlformats.org/officeDocument/2006/relationships/image" Target="media/image768.wmf"/><Relationship Id="rId1876" Type="http://schemas.openxmlformats.org/officeDocument/2006/relationships/oleObject" Target="embeddings/oleObject1001.bin"/><Relationship Id="rId2927" Type="http://schemas.openxmlformats.org/officeDocument/2006/relationships/oleObject" Target="embeddings/oleObject1544.bin"/><Relationship Id="rId3091" Type="http://schemas.openxmlformats.org/officeDocument/2006/relationships/image" Target="media/image1454.wmf"/><Relationship Id="rId1529" Type="http://schemas.openxmlformats.org/officeDocument/2006/relationships/image" Target="media/image701.wmf"/><Relationship Id="rId1736" Type="http://schemas.openxmlformats.org/officeDocument/2006/relationships/oleObject" Target="embeddings/oleObject931.bin"/><Relationship Id="rId1943" Type="http://schemas.openxmlformats.org/officeDocument/2006/relationships/oleObject" Target="embeddings/oleObject1035.bin"/><Relationship Id="rId28" Type="http://schemas.openxmlformats.org/officeDocument/2006/relationships/image" Target="media/image10.wmf"/><Relationship Id="rId1803" Type="http://schemas.openxmlformats.org/officeDocument/2006/relationships/oleObject" Target="embeddings/oleObject966.bin"/><Relationship Id="rId689" Type="http://schemas.openxmlformats.org/officeDocument/2006/relationships/image" Target="media/image312.wmf"/><Relationship Id="rId896" Type="http://schemas.openxmlformats.org/officeDocument/2006/relationships/oleObject" Target="embeddings/oleObject478.bin"/><Relationship Id="rId2577" Type="http://schemas.openxmlformats.org/officeDocument/2006/relationships/oleObject" Target="embeddings/oleObject1366.bin"/><Relationship Id="rId2784" Type="http://schemas.openxmlformats.org/officeDocument/2006/relationships/oleObject" Target="embeddings/oleObject1472.bin"/><Relationship Id="rId549" Type="http://schemas.openxmlformats.org/officeDocument/2006/relationships/image" Target="media/image245.wmf"/><Relationship Id="rId756" Type="http://schemas.openxmlformats.org/officeDocument/2006/relationships/oleObject" Target="embeddings/oleObject405.bin"/><Relationship Id="rId1179" Type="http://schemas.openxmlformats.org/officeDocument/2006/relationships/oleObject" Target="embeddings/oleObject627.bin"/><Relationship Id="rId1386" Type="http://schemas.openxmlformats.org/officeDocument/2006/relationships/oleObject" Target="embeddings/oleObject741.bin"/><Relationship Id="rId1593" Type="http://schemas.openxmlformats.org/officeDocument/2006/relationships/image" Target="media/image731.wmf"/><Relationship Id="rId2437" Type="http://schemas.openxmlformats.org/officeDocument/2006/relationships/image" Target="media/image1142.wmf"/><Relationship Id="rId2991" Type="http://schemas.openxmlformats.org/officeDocument/2006/relationships/oleObject" Target="embeddings/oleObject1576.bin"/><Relationship Id="rId409" Type="http://schemas.openxmlformats.org/officeDocument/2006/relationships/oleObject" Target="embeddings/oleObject218.bin"/><Relationship Id="rId963" Type="http://schemas.openxmlformats.org/officeDocument/2006/relationships/image" Target="media/image440.wmf"/><Relationship Id="rId1039" Type="http://schemas.openxmlformats.org/officeDocument/2006/relationships/oleObject" Target="embeddings/oleObject555.bin"/><Relationship Id="rId1246" Type="http://schemas.openxmlformats.org/officeDocument/2006/relationships/oleObject" Target="embeddings/oleObject663.bin"/><Relationship Id="rId2644" Type="http://schemas.openxmlformats.org/officeDocument/2006/relationships/oleObject" Target="embeddings/oleObject1400.bin"/><Relationship Id="rId2851" Type="http://schemas.openxmlformats.org/officeDocument/2006/relationships/image" Target="media/image1336.wmf"/><Relationship Id="rId92" Type="http://schemas.openxmlformats.org/officeDocument/2006/relationships/oleObject" Target="embeddings/oleObject44.bin"/><Relationship Id="rId616" Type="http://schemas.openxmlformats.org/officeDocument/2006/relationships/image" Target="media/image278.wmf"/><Relationship Id="rId823" Type="http://schemas.openxmlformats.org/officeDocument/2006/relationships/oleObject" Target="embeddings/oleObject440.bin"/><Relationship Id="rId1453" Type="http://schemas.openxmlformats.org/officeDocument/2006/relationships/image" Target="media/image666.wmf"/><Relationship Id="rId1660" Type="http://schemas.openxmlformats.org/officeDocument/2006/relationships/oleObject" Target="embeddings/oleObject888.bin"/><Relationship Id="rId2504" Type="http://schemas.openxmlformats.org/officeDocument/2006/relationships/image" Target="media/image1171.wmf"/><Relationship Id="rId2711" Type="http://schemas.openxmlformats.org/officeDocument/2006/relationships/oleObject" Target="embeddings/oleObject1435.bin"/><Relationship Id="rId1106" Type="http://schemas.openxmlformats.org/officeDocument/2006/relationships/image" Target="media/image507.wmf"/><Relationship Id="rId1313" Type="http://schemas.openxmlformats.org/officeDocument/2006/relationships/image" Target="media/image604.wmf"/><Relationship Id="rId1520" Type="http://schemas.openxmlformats.org/officeDocument/2006/relationships/oleObject" Target="embeddings/oleObject814.bin"/><Relationship Id="rId3278" Type="http://schemas.openxmlformats.org/officeDocument/2006/relationships/oleObject" Target="embeddings/oleObject1723.bin"/><Relationship Id="rId3485" Type="http://schemas.openxmlformats.org/officeDocument/2006/relationships/image" Target="media/image1644.wmf"/><Relationship Id="rId199" Type="http://schemas.openxmlformats.org/officeDocument/2006/relationships/image" Target="media/image84.wmf"/><Relationship Id="rId2087" Type="http://schemas.openxmlformats.org/officeDocument/2006/relationships/image" Target="media/image970.wmf"/><Relationship Id="rId2294" Type="http://schemas.openxmlformats.org/officeDocument/2006/relationships/oleObject" Target="embeddings/oleObject1213.bin"/><Relationship Id="rId3138" Type="http://schemas.openxmlformats.org/officeDocument/2006/relationships/oleObject" Target="embeddings/oleObject1651.bin"/><Relationship Id="rId3345" Type="http://schemas.openxmlformats.org/officeDocument/2006/relationships/image" Target="media/image1579.wmf"/><Relationship Id="rId3552" Type="http://schemas.openxmlformats.org/officeDocument/2006/relationships/image" Target="media/image1675.wmf"/><Relationship Id="rId266" Type="http://schemas.openxmlformats.org/officeDocument/2006/relationships/image" Target="media/image114.wmf"/><Relationship Id="rId473" Type="http://schemas.openxmlformats.org/officeDocument/2006/relationships/image" Target="media/image212.wmf"/><Relationship Id="rId680" Type="http://schemas.openxmlformats.org/officeDocument/2006/relationships/oleObject" Target="embeddings/oleObject364.bin"/><Relationship Id="rId2154" Type="http://schemas.openxmlformats.org/officeDocument/2006/relationships/oleObject" Target="embeddings/oleObject1143.bin"/><Relationship Id="rId2361" Type="http://schemas.openxmlformats.org/officeDocument/2006/relationships/image" Target="media/image1105.wmf"/><Relationship Id="rId3205" Type="http://schemas.openxmlformats.org/officeDocument/2006/relationships/oleObject" Target="embeddings/oleObject1685.bin"/><Relationship Id="rId3412" Type="http://schemas.openxmlformats.org/officeDocument/2006/relationships/image" Target="media/image1610.wmf"/><Relationship Id="rId126" Type="http://schemas.openxmlformats.org/officeDocument/2006/relationships/oleObject" Target="embeddings/oleObject64.bin"/><Relationship Id="rId333" Type="http://schemas.openxmlformats.org/officeDocument/2006/relationships/image" Target="media/image145.wmf"/><Relationship Id="rId540" Type="http://schemas.openxmlformats.org/officeDocument/2006/relationships/image" Target="media/image241.wmf"/><Relationship Id="rId1170" Type="http://schemas.openxmlformats.org/officeDocument/2006/relationships/image" Target="media/image539.wmf"/><Relationship Id="rId2014" Type="http://schemas.openxmlformats.org/officeDocument/2006/relationships/oleObject" Target="embeddings/oleObject1071.bin"/><Relationship Id="rId2221" Type="http://schemas.openxmlformats.org/officeDocument/2006/relationships/oleObject" Target="embeddings/oleObject1177.bin"/><Relationship Id="rId1030" Type="http://schemas.openxmlformats.org/officeDocument/2006/relationships/oleObject" Target="embeddings/oleObject550.bin"/><Relationship Id="rId400" Type="http://schemas.openxmlformats.org/officeDocument/2006/relationships/oleObject" Target="embeddings/oleObject213.bin"/><Relationship Id="rId1987" Type="http://schemas.openxmlformats.org/officeDocument/2006/relationships/image" Target="media/image921.wmf"/><Relationship Id="rId1847" Type="http://schemas.openxmlformats.org/officeDocument/2006/relationships/oleObject" Target="embeddings/oleObject987.bin"/><Relationship Id="rId1707" Type="http://schemas.openxmlformats.org/officeDocument/2006/relationships/oleObject" Target="embeddings/oleObject914.bin"/><Relationship Id="rId3062" Type="http://schemas.openxmlformats.org/officeDocument/2006/relationships/oleObject" Target="embeddings/oleObject1612.bin"/><Relationship Id="rId190" Type="http://schemas.openxmlformats.org/officeDocument/2006/relationships/oleObject" Target="embeddings/oleObject102.bin"/><Relationship Id="rId1914" Type="http://schemas.openxmlformats.org/officeDocument/2006/relationships/oleObject" Target="embeddings/oleObject1020.bin"/><Relationship Id="rId2688" Type="http://schemas.openxmlformats.org/officeDocument/2006/relationships/image" Target="media/image1255.wmf"/><Relationship Id="rId2895" Type="http://schemas.openxmlformats.org/officeDocument/2006/relationships/image" Target="media/image1358.wmf"/><Relationship Id="rId867" Type="http://schemas.openxmlformats.org/officeDocument/2006/relationships/oleObject" Target="embeddings/oleObject463.bin"/><Relationship Id="rId1497" Type="http://schemas.openxmlformats.org/officeDocument/2006/relationships/oleObject" Target="embeddings/oleObject802.bin"/><Relationship Id="rId2548" Type="http://schemas.openxmlformats.org/officeDocument/2006/relationships/oleObject" Target="embeddings/oleObject1349.bin"/><Relationship Id="rId2755" Type="http://schemas.openxmlformats.org/officeDocument/2006/relationships/image" Target="media/image1288.wmf"/><Relationship Id="rId2962" Type="http://schemas.openxmlformats.org/officeDocument/2006/relationships/image" Target="media/image1391.wmf"/><Relationship Id="rId727" Type="http://schemas.openxmlformats.org/officeDocument/2006/relationships/oleObject" Target="embeddings/oleObject389.bin"/><Relationship Id="rId934" Type="http://schemas.openxmlformats.org/officeDocument/2006/relationships/image" Target="media/image428.wmf"/><Relationship Id="rId1357" Type="http://schemas.openxmlformats.org/officeDocument/2006/relationships/oleObject" Target="embeddings/oleObject724.bin"/><Relationship Id="rId1564" Type="http://schemas.openxmlformats.org/officeDocument/2006/relationships/oleObject" Target="embeddings/oleObject838.bin"/><Relationship Id="rId1771" Type="http://schemas.openxmlformats.org/officeDocument/2006/relationships/oleObject" Target="embeddings/oleObject950.bin"/><Relationship Id="rId2408" Type="http://schemas.openxmlformats.org/officeDocument/2006/relationships/oleObject" Target="embeddings/oleObject1272.bin"/><Relationship Id="rId2615" Type="http://schemas.openxmlformats.org/officeDocument/2006/relationships/oleObject" Target="embeddings/oleObject1385.bin"/><Relationship Id="rId2822" Type="http://schemas.openxmlformats.org/officeDocument/2006/relationships/oleObject" Target="embeddings/oleObject1491.bin"/><Relationship Id="rId63" Type="http://schemas.openxmlformats.org/officeDocument/2006/relationships/oleObject" Target="embeddings/oleObject27.bin"/><Relationship Id="rId1217" Type="http://schemas.openxmlformats.org/officeDocument/2006/relationships/image" Target="media/image561.wmf"/><Relationship Id="rId1424" Type="http://schemas.openxmlformats.org/officeDocument/2006/relationships/oleObject" Target="embeddings/oleObject762.bin"/><Relationship Id="rId1631" Type="http://schemas.openxmlformats.org/officeDocument/2006/relationships/image" Target="media/image749.wmf"/><Relationship Id="rId3389" Type="http://schemas.openxmlformats.org/officeDocument/2006/relationships/oleObject" Target="embeddings/oleObject1780.bin"/><Relationship Id="rId3596" Type="http://schemas.openxmlformats.org/officeDocument/2006/relationships/image" Target="media/image1695.wmf"/><Relationship Id="rId2198" Type="http://schemas.openxmlformats.org/officeDocument/2006/relationships/image" Target="media/image1024.wmf"/><Relationship Id="rId3249" Type="http://schemas.openxmlformats.org/officeDocument/2006/relationships/image" Target="media/image1531.wmf"/><Relationship Id="rId3456" Type="http://schemas.openxmlformats.org/officeDocument/2006/relationships/image" Target="media/image1631.wmf"/><Relationship Id="rId377" Type="http://schemas.openxmlformats.org/officeDocument/2006/relationships/image" Target="media/image167.wmf"/><Relationship Id="rId584" Type="http://schemas.openxmlformats.org/officeDocument/2006/relationships/image" Target="media/image262.wmf"/><Relationship Id="rId2058" Type="http://schemas.openxmlformats.org/officeDocument/2006/relationships/image" Target="media/image956.wmf"/><Relationship Id="rId2265" Type="http://schemas.openxmlformats.org/officeDocument/2006/relationships/image" Target="media/image1058.wmf"/><Relationship Id="rId3109" Type="http://schemas.openxmlformats.org/officeDocument/2006/relationships/image" Target="media/image1463.wmf"/><Relationship Id="rId237" Type="http://schemas.openxmlformats.org/officeDocument/2006/relationships/image" Target="media/image102.wmf"/><Relationship Id="rId791" Type="http://schemas.openxmlformats.org/officeDocument/2006/relationships/oleObject" Target="embeddings/oleObject423.bin"/><Relationship Id="rId1074" Type="http://schemas.openxmlformats.org/officeDocument/2006/relationships/image" Target="media/image492.wmf"/><Relationship Id="rId2472" Type="http://schemas.openxmlformats.org/officeDocument/2006/relationships/oleObject" Target="embeddings/oleObject1307.bin"/><Relationship Id="rId3316" Type="http://schemas.openxmlformats.org/officeDocument/2006/relationships/oleObject" Target="embeddings/oleObject1742.bin"/><Relationship Id="rId3523" Type="http://schemas.openxmlformats.org/officeDocument/2006/relationships/image" Target="media/image1662.wmf"/><Relationship Id="rId444" Type="http://schemas.openxmlformats.org/officeDocument/2006/relationships/oleObject" Target="embeddings/oleObject237.bin"/><Relationship Id="rId651" Type="http://schemas.openxmlformats.org/officeDocument/2006/relationships/image" Target="media/image294.wmf"/><Relationship Id="rId1281" Type="http://schemas.openxmlformats.org/officeDocument/2006/relationships/image" Target="media/image588.wmf"/><Relationship Id="rId2125" Type="http://schemas.openxmlformats.org/officeDocument/2006/relationships/image" Target="media/image988.wmf"/><Relationship Id="rId2332" Type="http://schemas.openxmlformats.org/officeDocument/2006/relationships/oleObject" Target="embeddings/oleObject1232.bin"/><Relationship Id="rId304" Type="http://schemas.openxmlformats.org/officeDocument/2006/relationships/oleObject" Target="embeddings/oleObject163.bin"/><Relationship Id="rId511" Type="http://schemas.openxmlformats.org/officeDocument/2006/relationships/oleObject" Target="embeddings/oleObject273.bin"/><Relationship Id="rId1141" Type="http://schemas.openxmlformats.org/officeDocument/2006/relationships/oleObject" Target="embeddings/oleObject608.bin"/><Relationship Id="rId1001" Type="http://schemas.openxmlformats.org/officeDocument/2006/relationships/oleObject" Target="embeddings/oleObject534.bin"/><Relationship Id="rId1958" Type="http://schemas.openxmlformats.org/officeDocument/2006/relationships/oleObject" Target="embeddings/oleObject1042.bin"/><Relationship Id="rId3173" Type="http://schemas.openxmlformats.org/officeDocument/2006/relationships/oleObject" Target="embeddings/oleObject1669.bin"/><Relationship Id="rId3380" Type="http://schemas.openxmlformats.org/officeDocument/2006/relationships/image" Target="media/image1595.wmf"/><Relationship Id="rId1818" Type="http://schemas.openxmlformats.org/officeDocument/2006/relationships/oleObject" Target="embeddings/oleObject973.bin"/><Relationship Id="rId3033" Type="http://schemas.openxmlformats.org/officeDocument/2006/relationships/oleObject" Target="embeddings/oleObject1597.bin"/><Relationship Id="rId3240" Type="http://schemas.openxmlformats.org/officeDocument/2006/relationships/oleObject" Target="embeddings/oleObject1704.bin"/><Relationship Id="rId161" Type="http://schemas.openxmlformats.org/officeDocument/2006/relationships/image" Target="media/image65.wmf"/><Relationship Id="rId2799" Type="http://schemas.openxmlformats.org/officeDocument/2006/relationships/image" Target="media/image1310.wmf"/><Relationship Id="rId3100" Type="http://schemas.openxmlformats.org/officeDocument/2006/relationships/oleObject" Target="embeddings/oleObject1632.bin"/><Relationship Id="rId978" Type="http://schemas.openxmlformats.org/officeDocument/2006/relationships/oleObject" Target="embeddings/oleObject522.bin"/><Relationship Id="rId2659" Type="http://schemas.openxmlformats.org/officeDocument/2006/relationships/oleObject" Target="embeddings/oleObject1408.bin"/><Relationship Id="rId2866" Type="http://schemas.openxmlformats.org/officeDocument/2006/relationships/oleObject" Target="embeddings/oleObject1513.bin"/><Relationship Id="rId838" Type="http://schemas.openxmlformats.org/officeDocument/2006/relationships/image" Target="media/image382.wmf"/><Relationship Id="rId1468" Type="http://schemas.openxmlformats.org/officeDocument/2006/relationships/oleObject" Target="embeddings/oleObject787.bin"/><Relationship Id="rId1675" Type="http://schemas.openxmlformats.org/officeDocument/2006/relationships/image" Target="media/image771.wmf"/><Relationship Id="rId1882" Type="http://schemas.openxmlformats.org/officeDocument/2006/relationships/oleObject" Target="embeddings/oleObject1004.bin"/><Relationship Id="rId2519" Type="http://schemas.openxmlformats.org/officeDocument/2006/relationships/oleObject" Target="embeddings/oleObject1332.bin"/><Relationship Id="rId2726" Type="http://schemas.openxmlformats.org/officeDocument/2006/relationships/oleObject" Target="embeddings/oleObject1443.bin"/><Relationship Id="rId1328" Type="http://schemas.openxmlformats.org/officeDocument/2006/relationships/image" Target="media/image611.wmf"/><Relationship Id="rId1535" Type="http://schemas.openxmlformats.org/officeDocument/2006/relationships/image" Target="media/image704.wmf"/><Relationship Id="rId2933" Type="http://schemas.openxmlformats.org/officeDocument/2006/relationships/oleObject" Target="embeddings/oleObject1547.bin"/><Relationship Id="rId905" Type="http://schemas.openxmlformats.org/officeDocument/2006/relationships/oleObject" Target="embeddings/oleObject483.bin"/><Relationship Id="rId1742" Type="http://schemas.openxmlformats.org/officeDocument/2006/relationships/oleObject" Target="embeddings/oleObject934.bin"/><Relationship Id="rId34" Type="http://schemas.openxmlformats.org/officeDocument/2006/relationships/image" Target="media/image13.wmf"/><Relationship Id="rId1602" Type="http://schemas.openxmlformats.org/officeDocument/2006/relationships/image" Target="media/image735.wmf"/><Relationship Id="rId3567" Type="http://schemas.openxmlformats.org/officeDocument/2006/relationships/oleObject" Target="embeddings/oleObject1875.bin"/><Relationship Id="rId488" Type="http://schemas.openxmlformats.org/officeDocument/2006/relationships/oleObject" Target="embeddings/oleObject260.bin"/><Relationship Id="rId695" Type="http://schemas.openxmlformats.org/officeDocument/2006/relationships/image" Target="media/image314.wmf"/><Relationship Id="rId2169" Type="http://schemas.openxmlformats.org/officeDocument/2006/relationships/image" Target="media/image1010.wmf"/><Relationship Id="rId2376" Type="http://schemas.openxmlformats.org/officeDocument/2006/relationships/oleObject" Target="embeddings/oleObject1255.bin"/><Relationship Id="rId2583" Type="http://schemas.openxmlformats.org/officeDocument/2006/relationships/oleObject" Target="embeddings/oleObject1369.bin"/><Relationship Id="rId2790" Type="http://schemas.openxmlformats.org/officeDocument/2006/relationships/oleObject" Target="embeddings/oleObject1475.bin"/><Relationship Id="rId3427" Type="http://schemas.openxmlformats.org/officeDocument/2006/relationships/oleObject" Target="embeddings/oleObject1801.bin"/><Relationship Id="rId348" Type="http://schemas.openxmlformats.org/officeDocument/2006/relationships/oleObject" Target="embeddings/oleObject187.bin"/><Relationship Id="rId555" Type="http://schemas.openxmlformats.org/officeDocument/2006/relationships/oleObject" Target="embeddings/oleObject299.bin"/><Relationship Id="rId762" Type="http://schemas.openxmlformats.org/officeDocument/2006/relationships/oleObject" Target="embeddings/oleObject408.bin"/><Relationship Id="rId1185" Type="http://schemas.openxmlformats.org/officeDocument/2006/relationships/oleObject" Target="embeddings/oleObject630.bin"/><Relationship Id="rId1392" Type="http://schemas.openxmlformats.org/officeDocument/2006/relationships/oleObject" Target="embeddings/oleObject744.bin"/><Relationship Id="rId2029" Type="http://schemas.openxmlformats.org/officeDocument/2006/relationships/image" Target="media/image942.wmf"/><Relationship Id="rId2236" Type="http://schemas.openxmlformats.org/officeDocument/2006/relationships/image" Target="media/image1043.wmf"/><Relationship Id="rId2443" Type="http://schemas.openxmlformats.org/officeDocument/2006/relationships/image" Target="media/image1145.wmf"/><Relationship Id="rId2650" Type="http://schemas.openxmlformats.org/officeDocument/2006/relationships/image" Target="media/image1237.wmf"/><Relationship Id="rId208" Type="http://schemas.openxmlformats.org/officeDocument/2006/relationships/oleObject" Target="embeddings/oleObject111.bin"/><Relationship Id="rId415" Type="http://schemas.openxmlformats.org/officeDocument/2006/relationships/image" Target="media/image185.wmf"/><Relationship Id="rId622" Type="http://schemas.openxmlformats.org/officeDocument/2006/relationships/oleObject" Target="embeddings/oleObject333.bin"/><Relationship Id="rId1045" Type="http://schemas.openxmlformats.org/officeDocument/2006/relationships/oleObject" Target="embeddings/oleObject558.bin"/><Relationship Id="rId1252" Type="http://schemas.openxmlformats.org/officeDocument/2006/relationships/oleObject" Target="embeddings/oleObject667.bin"/><Relationship Id="rId2303" Type="http://schemas.openxmlformats.org/officeDocument/2006/relationships/image" Target="media/image1077.wmf"/><Relationship Id="rId2510" Type="http://schemas.openxmlformats.org/officeDocument/2006/relationships/image" Target="media/image1174.wmf"/><Relationship Id="rId1112" Type="http://schemas.openxmlformats.org/officeDocument/2006/relationships/image" Target="media/image510.wmf"/><Relationship Id="rId3077" Type="http://schemas.openxmlformats.org/officeDocument/2006/relationships/oleObject" Target="embeddings/oleObject1620.bin"/><Relationship Id="rId3284" Type="http://schemas.openxmlformats.org/officeDocument/2006/relationships/oleObject" Target="embeddings/oleObject1726.bin"/><Relationship Id="rId1929" Type="http://schemas.openxmlformats.org/officeDocument/2006/relationships/image" Target="media/image893.png"/><Relationship Id="rId2093" Type="http://schemas.openxmlformats.org/officeDocument/2006/relationships/image" Target="media/image973.wmf"/><Relationship Id="rId3491" Type="http://schemas.openxmlformats.org/officeDocument/2006/relationships/image" Target="media/image1647.wmf"/><Relationship Id="rId3144" Type="http://schemas.openxmlformats.org/officeDocument/2006/relationships/image" Target="media/image1480.wmf"/><Relationship Id="rId3351" Type="http://schemas.openxmlformats.org/officeDocument/2006/relationships/oleObject" Target="embeddings/oleObject1760.bin"/><Relationship Id="rId272" Type="http://schemas.openxmlformats.org/officeDocument/2006/relationships/image" Target="media/image117.wmf"/><Relationship Id="rId2160" Type="http://schemas.openxmlformats.org/officeDocument/2006/relationships/image" Target="media/image1005.wmf"/><Relationship Id="rId3004" Type="http://schemas.openxmlformats.org/officeDocument/2006/relationships/image" Target="media/image1412.wmf"/><Relationship Id="rId3211" Type="http://schemas.openxmlformats.org/officeDocument/2006/relationships/oleObject" Target="embeddings/oleObject1688.bin"/><Relationship Id="rId132" Type="http://schemas.openxmlformats.org/officeDocument/2006/relationships/oleObject" Target="embeddings/oleObject69.bin"/><Relationship Id="rId2020" Type="http://schemas.openxmlformats.org/officeDocument/2006/relationships/oleObject" Target="embeddings/oleObject1074.bin"/><Relationship Id="rId1579" Type="http://schemas.openxmlformats.org/officeDocument/2006/relationships/image" Target="media/image724.wmf"/><Relationship Id="rId2977" Type="http://schemas.openxmlformats.org/officeDocument/2006/relationships/oleObject" Target="embeddings/oleObject1569.bin"/><Relationship Id="rId949" Type="http://schemas.openxmlformats.org/officeDocument/2006/relationships/oleObject" Target="embeddings/oleObject506.bin"/><Relationship Id="rId1786" Type="http://schemas.openxmlformats.org/officeDocument/2006/relationships/oleObject" Target="embeddings/oleObject957.bin"/><Relationship Id="rId1993" Type="http://schemas.openxmlformats.org/officeDocument/2006/relationships/image" Target="media/image924.wmf"/><Relationship Id="rId2837" Type="http://schemas.openxmlformats.org/officeDocument/2006/relationships/image" Target="media/image1329.wmf"/><Relationship Id="rId78" Type="http://schemas.openxmlformats.org/officeDocument/2006/relationships/oleObject" Target="embeddings/oleObject36.bin"/><Relationship Id="rId809" Type="http://schemas.openxmlformats.org/officeDocument/2006/relationships/image" Target="media/image368.wmf"/><Relationship Id="rId1439" Type="http://schemas.openxmlformats.org/officeDocument/2006/relationships/image" Target="media/image660.wmf"/><Relationship Id="rId1646" Type="http://schemas.openxmlformats.org/officeDocument/2006/relationships/oleObject" Target="embeddings/oleObject881.bin"/><Relationship Id="rId1853" Type="http://schemas.openxmlformats.org/officeDocument/2006/relationships/oleObject" Target="embeddings/oleObject990.bin"/><Relationship Id="rId2904" Type="http://schemas.openxmlformats.org/officeDocument/2006/relationships/oleObject" Target="embeddings/oleObject1532.bin"/><Relationship Id="rId1506" Type="http://schemas.openxmlformats.org/officeDocument/2006/relationships/oleObject" Target="embeddings/oleObject807.bin"/><Relationship Id="rId1713" Type="http://schemas.openxmlformats.org/officeDocument/2006/relationships/oleObject" Target="embeddings/oleObject918.bin"/><Relationship Id="rId1920" Type="http://schemas.openxmlformats.org/officeDocument/2006/relationships/oleObject" Target="embeddings/oleObject1023.bin"/><Relationship Id="rId599" Type="http://schemas.openxmlformats.org/officeDocument/2006/relationships/oleObject" Target="embeddings/oleObject321.bin"/><Relationship Id="rId2487" Type="http://schemas.openxmlformats.org/officeDocument/2006/relationships/oleObject" Target="embeddings/oleObject1315.bin"/><Relationship Id="rId2694" Type="http://schemas.openxmlformats.org/officeDocument/2006/relationships/image" Target="media/image1258.wmf"/><Relationship Id="rId3538" Type="http://schemas.openxmlformats.org/officeDocument/2006/relationships/oleObject" Target="embeddings/oleObject1859.bin"/><Relationship Id="rId459" Type="http://schemas.openxmlformats.org/officeDocument/2006/relationships/oleObject" Target="embeddings/oleObject245.bin"/><Relationship Id="rId666" Type="http://schemas.openxmlformats.org/officeDocument/2006/relationships/oleObject" Target="embeddings/oleObject356.bin"/><Relationship Id="rId873" Type="http://schemas.openxmlformats.org/officeDocument/2006/relationships/oleObject" Target="embeddings/oleObject466.bin"/><Relationship Id="rId1089" Type="http://schemas.openxmlformats.org/officeDocument/2006/relationships/oleObject" Target="embeddings/oleObject582.bin"/><Relationship Id="rId1296" Type="http://schemas.openxmlformats.org/officeDocument/2006/relationships/oleObject" Target="embeddings/oleObject692.bin"/><Relationship Id="rId2347" Type="http://schemas.openxmlformats.org/officeDocument/2006/relationships/oleObject" Target="embeddings/oleObject1240.bin"/><Relationship Id="rId2554" Type="http://schemas.openxmlformats.org/officeDocument/2006/relationships/image" Target="media/image1193.wmf"/><Relationship Id="rId319" Type="http://schemas.openxmlformats.org/officeDocument/2006/relationships/oleObject" Target="embeddings/oleObject172.bin"/><Relationship Id="rId526" Type="http://schemas.openxmlformats.org/officeDocument/2006/relationships/oleObject" Target="embeddings/oleObject282.bin"/><Relationship Id="rId1156" Type="http://schemas.openxmlformats.org/officeDocument/2006/relationships/image" Target="media/image532.wmf"/><Relationship Id="rId1363" Type="http://schemas.openxmlformats.org/officeDocument/2006/relationships/oleObject" Target="embeddings/oleObject729.bin"/><Relationship Id="rId2207" Type="http://schemas.openxmlformats.org/officeDocument/2006/relationships/oleObject" Target="embeddings/oleObject1170.bin"/><Relationship Id="rId2761" Type="http://schemas.openxmlformats.org/officeDocument/2006/relationships/image" Target="media/image1291.wmf"/><Relationship Id="rId3605" Type="http://schemas.openxmlformats.org/officeDocument/2006/relationships/oleObject" Target="embeddings/oleObject1896.bin"/><Relationship Id="rId733" Type="http://schemas.openxmlformats.org/officeDocument/2006/relationships/image" Target="media/image332.wmf"/><Relationship Id="rId940" Type="http://schemas.openxmlformats.org/officeDocument/2006/relationships/oleObject" Target="embeddings/oleObject501.bin"/><Relationship Id="rId1016" Type="http://schemas.openxmlformats.org/officeDocument/2006/relationships/image" Target="media/image465.wmf"/><Relationship Id="rId1570" Type="http://schemas.openxmlformats.org/officeDocument/2006/relationships/oleObject" Target="embeddings/oleObject842.bin"/><Relationship Id="rId2414" Type="http://schemas.openxmlformats.org/officeDocument/2006/relationships/oleObject" Target="embeddings/oleObject1275.bin"/><Relationship Id="rId2621" Type="http://schemas.openxmlformats.org/officeDocument/2006/relationships/oleObject" Target="embeddings/oleObject1388.bin"/><Relationship Id="rId800" Type="http://schemas.openxmlformats.org/officeDocument/2006/relationships/oleObject" Target="embeddings/oleObject428.bin"/><Relationship Id="rId1223" Type="http://schemas.openxmlformats.org/officeDocument/2006/relationships/image" Target="media/image564.wmf"/><Relationship Id="rId1430" Type="http://schemas.openxmlformats.org/officeDocument/2006/relationships/oleObject" Target="embeddings/oleObject765.bin"/><Relationship Id="rId3188" Type="http://schemas.openxmlformats.org/officeDocument/2006/relationships/image" Target="media/image1502.wmf"/><Relationship Id="rId3395" Type="http://schemas.openxmlformats.org/officeDocument/2006/relationships/oleObject" Target="embeddings/oleObject1783.bin"/><Relationship Id="rId3048" Type="http://schemas.openxmlformats.org/officeDocument/2006/relationships/image" Target="media/image1434.wmf"/><Relationship Id="rId3255" Type="http://schemas.openxmlformats.org/officeDocument/2006/relationships/image" Target="media/image1534.wmf"/><Relationship Id="rId3462" Type="http://schemas.openxmlformats.org/officeDocument/2006/relationships/image" Target="media/image1634.wmf"/><Relationship Id="rId176" Type="http://schemas.openxmlformats.org/officeDocument/2006/relationships/oleObject" Target="embeddings/oleObject95.bin"/><Relationship Id="rId383" Type="http://schemas.openxmlformats.org/officeDocument/2006/relationships/image" Target="media/image170.wmf"/><Relationship Id="rId590" Type="http://schemas.openxmlformats.org/officeDocument/2006/relationships/image" Target="media/image265.wmf"/><Relationship Id="rId2064" Type="http://schemas.openxmlformats.org/officeDocument/2006/relationships/image" Target="media/image959.wmf"/><Relationship Id="rId2271" Type="http://schemas.openxmlformats.org/officeDocument/2006/relationships/image" Target="media/image1061.wmf"/><Relationship Id="rId3115" Type="http://schemas.openxmlformats.org/officeDocument/2006/relationships/image" Target="media/image1466.wmf"/><Relationship Id="rId3322" Type="http://schemas.openxmlformats.org/officeDocument/2006/relationships/oleObject" Target="embeddings/oleObject1745.bin"/><Relationship Id="rId243" Type="http://schemas.openxmlformats.org/officeDocument/2006/relationships/oleObject" Target="embeddings/oleObject130.bin"/><Relationship Id="rId450" Type="http://schemas.openxmlformats.org/officeDocument/2006/relationships/oleObject" Target="embeddings/oleObject240.bin"/><Relationship Id="rId1080" Type="http://schemas.openxmlformats.org/officeDocument/2006/relationships/image" Target="media/image495.wmf"/><Relationship Id="rId2131" Type="http://schemas.openxmlformats.org/officeDocument/2006/relationships/image" Target="media/image991.wmf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66.bin"/><Relationship Id="rId1897" Type="http://schemas.openxmlformats.org/officeDocument/2006/relationships/image" Target="media/image877.wmf"/><Relationship Id="rId2948" Type="http://schemas.openxmlformats.org/officeDocument/2006/relationships/image" Target="media/image1384.wmf"/><Relationship Id="rId1757" Type="http://schemas.openxmlformats.org/officeDocument/2006/relationships/oleObject" Target="embeddings/oleObject943.bin"/><Relationship Id="rId1964" Type="http://schemas.openxmlformats.org/officeDocument/2006/relationships/oleObject" Target="embeddings/oleObject1045.bin"/><Relationship Id="rId2808" Type="http://schemas.openxmlformats.org/officeDocument/2006/relationships/oleObject" Target="embeddings/oleObject1484.bin"/><Relationship Id="rId49" Type="http://schemas.openxmlformats.org/officeDocument/2006/relationships/oleObject" Target="embeddings/oleObject20.bin"/><Relationship Id="rId1617" Type="http://schemas.openxmlformats.org/officeDocument/2006/relationships/image" Target="media/image742.wmf"/><Relationship Id="rId1824" Type="http://schemas.openxmlformats.org/officeDocument/2006/relationships/oleObject" Target="embeddings/oleObject976.bin"/><Relationship Id="rId2598" Type="http://schemas.openxmlformats.org/officeDocument/2006/relationships/oleObject" Target="embeddings/oleObject1376.bin"/><Relationship Id="rId777" Type="http://schemas.openxmlformats.org/officeDocument/2006/relationships/oleObject" Target="embeddings/oleObject416.bin"/><Relationship Id="rId984" Type="http://schemas.openxmlformats.org/officeDocument/2006/relationships/oleObject" Target="embeddings/oleObject525.bin"/><Relationship Id="rId2458" Type="http://schemas.openxmlformats.org/officeDocument/2006/relationships/image" Target="media/image1151.wmf"/><Relationship Id="rId2665" Type="http://schemas.openxmlformats.org/officeDocument/2006/relationships/oleObject" Target="embeddings/oleObject1411.bin"/><Relationship Id="rId2872" Type="http://schemas.openxmlformats.org/officeDocument/2006/relationships/oleObject" Target="embeddings/oleObject1516.bin"/><Relationship Id="rId3509" Type="http://schemas.openxmlformats.org/officeDocument/2006/relationships/image" Target="media/image1656.wmf"/><Relationship Id="rId637" Type="http://schemas.openxmlformats.org/officeDocument/2006/relationships/oleObject" Target="embeddings/oleObject341.bin"/><Relationship Id="rId844" Type="http://schemas.openxmlformats.org/officeDocument/2006/relationships/oleObject" Target="embeddings/oleObject451.bin"/><Relationship Id="rId1267" Type="http://schemas.openxmlformats.org/officeDocument/2006/relationships/oleObject" Target="embeddings/oleObject677.bin"/><Relationship Id="rId1474" Type="http://schemas.openxmlformats.org/officeDocument/2006/relationships/oleObject" Target="embeddings/oleObject790.bin"/><Relationship Id="rId1681" Type="http://schemas.openxmlformats.org/officeDocument/2006/relationships/image" Target="media/image774.wmf"/><Relationship Id="rId2318" Type="http://schemas.openxmlformats.org/officeDocument/2006/relationships/oleObject" Target="embeddings/oleObject1225.bin"/><Relationship Id="rId2525" Type="http://schemas.openxmlformats.org/officeDocument/2006/relationships/oleObject" Target="embeddings/oleObject1336.bin"/><Relationship Id="rId2732" Type="http://schemas.openxmlformats.org/officeDocument/2006/relationships/oleObject" Target="embeddings/oleObject1446.bin"/><Relationship Id="rId704" Type="http://schemas.openxmlformats.org/officeDocument/2006/relationships/oleObject" Target="embeddings/oleObject377.bin"/><Relationship Id="rId911" Type="http://schemas.openxmlformats.org/officeDocument/2006/relationships/oleObject" Target="embeddings/oleObject486.bin"/><Relationship Id="rId1127" Type="http://schemas.openxmlformats.org/officeDocument/2006/relationships/oleObject" Target="embeddings/oleObject601.bin"/><Relationship Id="rId1334" Type="http://schemas.openxmlformats.org/officeDocument/2006/relationships/image" Target="media/image614.wmf"/><Relationship Id="rId1541" Type="http://schemas.openxmlformats.org/officeDocument/2006/relationships/image" Target="media/image707.wmf"/><Relationship Id="rId40" Type="http://schemas.openxmlformats.org/officeDocument/2006/relationships/image" Target="media/image16.wmf"/><Relationship Id="rId1401" Type="http://schemas.openxmlformats.org/officeDocument/2006/relationships/image" Target="media/image643.wmf"/><Relationship Id="rId3299" Type="http://schemas.openxmlformats.org/officeDocument/2006/relationships/image" Target="media/image1556.wmf"/><Relationship Id="rId3159" Type="http://schemas.openxmlformats.org/officeDocument/2006/relationships/oleObject" Target="embeddings/oleObject1662.bin"/><Relationship Id="rId3366" Type="http://schemas.openxmlformats.org/officeDocument/2006/relationships/image" Target="media/image1588.wmf"/><Relationship Id="rId3573" Type="http://schemas.openxmlformats.org/officeDocument/2006/relationships/oleObject" Target="embeddings/oleObject1878.bin"/><Relationship Id="rId287" Type="http://schemas.openxmlformats.org/officeDocument/2006/relationships/oleObject" Target="embeddings/oleObject154.bin"/><Relationship Id="rId494" Type="http://schemas.openxmlformats.org/officeDocument/2006/relationships/image" Target="media/image222.wmf"/><Relationship Id="rId2175" Type="http://schemas.openxmlformats.org/officeDocument/2006/relationships/oleObject" Target="embeddings/oleObject1154.bin"/><Relationship Id="rId2382" Type="http://schemas.openxmlformats.org/officeDocument/2006/relationships/image" Target="media/image1115.wmf"/><Relationship Id="rId3019" Type="http://schemas.openxmlformats.org/officeDocument/2006/relationships/oleObject" Target="embeddings/oleObject1590.bin"/><Relationship Id="rId3226" Type="http://schemas.openxmlformats.org/officeDocument/2006/relationships/oleObject" Target="embeddings/oleObject1696.bin"/><Relationship Id="rId147" Type="http://schemas.openxmlformats.org/officeDocument/2006/relationships/image" Target="media/image60.wmf"/><Relationship Id="rId354" Type="http://schemas.openxmlformats.org/officeDocument/2006/relationships/oleObject" Target="embeddings/oleObject190.bin"/><Relationship Id="rId1191" Type="http://schemas.openxmlformats.org/officeDocument/2006/relationships/image" Target="media/image549.wmf"/><Relationship Id="rId2035" Type="http://schemas.openxmlformats.org/officeDocument/2006/relationships/image" Target="media/image945.wmf"/><Relationship Id="rId3433" Type="http://schemas.openxmlformats.org/officeDocument/2006/relationships/oleObject" Target="embeddings/oleObject1804.bin"/><Relationship Id="rId561" Type="http://schemas.openxmlformats.org/officeDocument/2006/relationships/oleObject" Target="embeddings/oleObject302.bin"/><Relationship Id="rId2242" Type="http://schemas.openxmlformats.org/officeDocument/2006/relationships/image" Target="media/image1046.wmf"/><Relationship Id="rId3500" Type="http://schemas.openxmlformats.org/officeDocument/2006/relationships/oleObject" Target="embeddings/oleObject1839.bin"/><Relationship Id="rId214" Type="http://schemas.openxmlformats.org/officeDocument/2006/relationships/oleObject" Target="embeddings/oleObject114.bin"/><Relationship Id="rId421" Type="http://schemas.openxmlformats.org/officeDocument/2006/relationships/image" Target="media/image188.wmf"/><Relationship Id="rId1051" Type="http://schemas.openxmlformats.org/officeDocument/2006/relationships/oleObject" Target="embeddings/oleObject561.bin"/><Relationship Id="rId2102" Type="http://schemas.openxmlformats.org/officeDocument/2006/relationships/image" Target="media/image977.wmf"/><Relationship Id="rId1868" Type="http://schemas.openxmlformats.org/officeDocument/2006/relationships/image" Target="media/image862.png"/><Relationship Id="rId2919" Type="http://schemas.openxmlformats.org/officeDocument/2006/relationships/oleObject" Target="embeddings/oleObject1540.bin"/><Relationship Id="rId3083" Type="http://schemas.openxmlformats.org/officeDocument/2006/relationships/oleObject" Target="embeddings/oleObject1623.bin"/><Relationship Id="rId3290" Type="http://schemas.openxmlformats.org/officeDocument/2006/relationships/oleObject" Target="embeddings/oleObject1729.bin"/><Relationship Id="rId1728" Type="http://schemas.openxmlformats.org/officeDocument/2006/relationships/oleObject" Target="embeddings/oleObject926.bin"/><Relationship Id="rId1935" Type="http://schemas.openxmlformats.org/officeDocument/2006/relationships/oleObject" Target="embeddings/oleObject1031.bin"/><Relationship Id="rId3150" Type="http://schemas.openxmlformats.org/officeDocument/2006/relationships/image" Target="media/image1483.wmf"/><Relationship Id="rId3010" Type="http://schemas.openxmlformats.org/officeDocument/2006/relationships/image" Target="media/image1415.wmf"/><Relationship Id="rId4" Type="http://schemas.openxmlformats.org/officeDocument/2006/relationships/settings" Target="settings.xml"/><Relationship Id="rId888" Type="http://schemas.openxmlformats.org/officeDocument/2006/relationships/oleObject" Target="embeddings/oleObject474.bin"/><Relationship Id="rId2569" Type="http://schemas.openxmlformats.org/officeDocument/2006/relationships/oleObject" Target="embeddings/oleObject1361.bin"/><Relationship Id="rId2776" Type="http://schemas.openxmlformats.org/officeDocument/2006/relationships/oleObject" Target="embeddings/oleObject1468.bin"/><Relationship Id="rId2983" Type="http://schemas.openxmlformats.org/officeDocument/2006/relationships/oleObject" Target="embeddings/oleObject1572.bin"/><Relationship Id="rId748" Type="http://schemas.openxmlformats.org/officeDocument/2006/relationships/oleObject" Target="embeddings/oleObject401.bin"/><Relationship Id="rId955" Type="http://schemas.openxmlformats.org/officeDocument/2006/relationships/image" Target="media/image437.wmf"/><Relationship Id="rId1378" Type="http://schemas.openxmlformats.org/officeDocument/2006/relationships/oleObject" Target="embeddings/oleObject737.bin"/><Relationship Id="rId1585" Type="http://schemas.openxmlformats.org/officeDocument/2006/relationships/image" Target="media/image727.wmf"/><Relationship Id="rId1792" Type="http://schemas.openxmlformats.org/officeDocument/2006/relationships/oleObject" Target="embeddings/oleObject960.bin"/><Relationship Id="rId2429" Type="http://schemas.openxmlformats.org/officeDocument/2006/relationships/image" Target="media/image1138.wmf"/><Relationship Id="rId2636" Type="http://schemas.openxmlformats.org/officeDocument/2006/relationships/oleObject" Target="embeddings/oleObject1396.bin"/><Relationship Id="rId2843" Type="http://schemas.openxmlformats.org/officeDocument/2006/relationships/image" Target="media/image1332.wmf"/><Relationship Id="rId84" Type="http://schemas.openxmlformats.org/officeDocument/2006/relationships/image" Target="media/image36.wmf"/><Relationship Id="rId608" Type="http://schemas.openxmlformats.org/officeDocument/2006/relationships/image" Target="media/image274.wmf"/><Relationship Id="rId815" Type="http://schemas.openxmlformats.org/officeDocument/2006/relationships/oleObject" Target="embeddings/oleObject436.bin"/><Relationship Id="rId1238" Type="http://schemas.openxmlformats.org/officeDocument/2006/relationships/oleObject" Target="embeddings/oleObject659.bin"/><Relationship Id="rId1445" Type="http://schemas.openxmlformats.org/officeDocument/2006/relationships/image" Target="media/image662.wmf"/><Relationship Id="rId1652" Type="http://schemas.openxmlformats.org/officeDocument/2006/relationships/oleObject" Target="embeddings/oleObject884.bin"/><Relationship Id="rId1305" Type="http://schemas.openxmlformats.org/officeDocument/2006/relationships/image" Target="media/image600.wmf"/><Relationship Id="rId2703" Type="http://schemas.openxmlformats.org/officeDocument/2006/relationships/oleObject" Target="embeddings/oleObject1431.bin"/><Relationship Id="rId2910" Type="http://schemas.openxmlformats.org/officeDocument/2006/relationships/image" Target="media/image1365.wmf"/><Relationship Id="rId1512" Type="http://schemas.openxmlformats.org/officeDocument/2006/relationships/oleObject" Target="embeddings/oleObject810.bin"/><Relationship Id="rId11" Type="http://schemas.openxmlformats.org/officeDocument/2006/relationships/oleObject" Target="embeddings/oleObject1.bin"/><Relationship Id="rId398" Type="http://schemas.openxmlformats.org/officeDocument/2006/relationships/oleObject" Target="embeddings/oleObject212.bin"/><Relationship Id="rId2079" Type="http://schemas.openxmlformats.org/officeDocument/2006/relationships/image" Target="media/image966.wmf"/><Relationship Id="rId3477" Type="http://schemas.openxmlformats.org/officeDocument/2006/relationships/oleObject" Target="embeddings/oleObject1826.bin"/><Relationship Id="rId2286" Type="http://schemas.openxmlformats.org/officeDocument/2006/relationships/image" Target="media/image1068.wmf"/><Relationship Id="rId2493" Type="http://schemas.openxmlformats.org/officeDocument/2006/relationships/image" Target="media/image1166.wmf"/><Relationship Id="rId3337" Type="http://schemas.openxmlformats.org/officeDocument/2006/relationships/image" Target="media/image1575.wmf"/><Relationship Id="rId3544" Type="http://schemas.openxmlformats.org/officeDocument/2006/relationships/oleObject" Target="embeddings/oleObject1862.bin"/><Relationship Id="rId258" Type="http://schemas.openxmlformats.org/officeDocument/2006/relationships/oleObject" Target="embeddings/oleObject139.bin"/><Relationship Id="rId465" Type="http://schemas.openxmlformats.org/officeDocument/2006/relationships/image" Target="media/image208.wmf"/><Relationship Id="rId672" Type="http://schemas.openxmlformats.org/officeDocument/2006/relationships/oleObject" Target="embeddings/oleObject359.bin"/><Relationship Id="rId1095" Type="http://schemas.openxmlformats.org/officeDocument/2006/relationships/oleObject" Target="embeddings/oleObject585.bin"/><Relationship Id="rId2146" Type="http://schemas.openxmlformats.org/officeDocument/2006/relationships/oleObject" Target="embeddings/oleObject1139.bin"/><Relationship Id="rId2353" Type="http://schemas.openxmlformats.org/officeDocument/2006/relationships/image" Target="media/image1101.wmf"/><Relationship Id="rId2560" Type="http://schemas.openxmlformats.org/officeDocument/2006/relationships/oleObject" Target="embeddings/oleObject1356.bin"/><Relationship Id="rId3404" Type="http://schemas.openxmlformats.org/officeDocument/2006/relationships/oleObject" Target="embeddings/oleObject1788.bin"/><Relationship Id="rId3611" Type="http://schemas.openxmlformats.org/officeDocument/2006/relationships/image" Target="media/image1702.wmf"/><Relationship Id="rId118" Type="http://schemas.openxmlformats.org/officeDocument/2006/relationships/oleObject" Target="embeddings/oleObject58.bin"/><Relationship Id="rId325" Type="http://schemas.openxmlformats.org/officeDocument/2006/relationships/oleObject" Target="embeddings/oleObject175.bin"/><Relationship Id="rId532" Type="http://schemas.openxmlformats.org/officeDocument/2006/relationships/oleObject" Target="embeddings/oleObject286.bin"/><Relationship Id="rId1162" Type="http://schemas.openxmlformats.org/officeDocument/2006/relationships/image" Target="media/image535.wmf"/><Relationship Id="rId2006" Type="http://schemas.openxmlformats.org/officeDocument/2006/relationships/oleObject" Target="embeddings/oleObject1067.bin"/><Relationship Id="rId2213" Type="http://schemas.openxmlformats.org/officeDocument/2006/relationships/oleObject" Target="embeddings/oleObject1173.bin"/><Relationship Id="rId2420" Type="http://schemas.openxmlformats.org/officeDocument/2006/relationships/oleObject" Target="embeddings/oleObject1278.bin"/><Relationship Id="rId1022" Type="http://schemas.openxmlformats.org/officeDocument/2006/relationships/image" Target="media/image468.wmf"/><Relationship Id="rId1979" Type="http://schemas.openxmlformats.org/officeDocument/2006/relationships/image" Target="media/image917.wmf"/><Relationship Id="rId3194" Type="http://schemas.openxmlformats.org/officeDocument/2006/relationships/image" Target="media/image1505.wmf"/><Relationship Id="rId1839" Type="http://schemas.openxmlformats.org/officeDocument/2006/relationships/oleObject" Target="embeddings/oleObject983.bin"/><Relationship Id="rId3054" Type="http://schemas.openxmlformats.org/officeDocument/2006/relationships/oleObject" Target="embeddings/oleObject1608.bin"/><Relationship Id="rId182" Type="http://schemas.openxmlformats.org/officeDocument/2006/relationships/oleObject" Target="embeddings/oleObject98.bin"/><Relationship Id="rId1906" Type="http://schemas.openxmlformats.org/officeDocument/2006/relationships/oleObject" Target="embeddings/oleObject1016.bin"/><Relationship Id="rId3261" Type="http://schemas.openxmlformats.org/officeDocument/2006/relationships/image" Target="media/image1537.wmf"/><Relationship Id="rId2070" Type="http://schemas.openxmlformats.org/officeDocument/2006/relationships/image" Target="media/image962.wmf"/><Relationship Id="rId3121" Type="http://schemas.openxmlformats.org/officeDocument/2006/relationships/image" Target="media/image1469.wmf"/><Relationship Id="rId999" Type="http://schemas.openxmlformats.org/officeDocument/2006/relationships/oleObject" Target="embeddings/oleObject533.bin"/><Relationship Id="rId2887" Type="http://schemas.openxmlformats.org/officeDocument/2006/relationships/image" Target="media/image1354.wmf"/><Relationship Id="rId859" Type="http://schemas.openxmlformats.org/officeDocument/2006/relationships/oleObject" Target="embeddings/oleObject459.bin"/><Relationship Id="rId1489" Type="http://schemas.openxmlformats.org/officeDocument/2006/relationships/oleObject" Target="embeddings/oleObject798.bin"/><Relationship Id="rId1696" Type="http://schemas.openxmlformats.org/officeDocument/2006/relationships/oleObject" Target="embeddings/oleObject906.bin"/><Relationship Id="rId1349" Type="http://schemas.openxmlformats.org/officeDocument/2006/relationships/image" Target="media/image621.wmf"/><Relationship Id="rId2747" Type="http://schemas.openxmlformats.org/officeDocument/2006/relationships/image" Target="media/image1284.wmf"/><Relationship Id="rId2954" Type="http://schemas.openxmlformats.org/officeDocument/2006/relationships/image" Target="media/image1387.wmf"/><Relationship Id="rId719" Type="http://schemas.openxmlformats.org/officeDocument/2006/relationships/image" Target="media/image326.wmf"/><Relationship Id="rId926" Type="http://schemas.openxmlformats.org/officeDocument/2006/relationships/image" Target="media/image424.wmf"/><Relationship Id="rId1556" Type="http://schemas.openxmlformats.org/officeDocument/2006/relationships/oleObject" Target="embeddings/oleObject834.bin"/><Relationship Id="rId1763" Type="http://schemas.openxmlformats.org/officeDocument/2006/relationships/oleObject" Target="embeddings/oleObject946.bin"/><Relationship Id="rId1970" Type="http://schemas.openxmlformats.org/officeDocument/2006/relationships/image" Target="media/image913.wmf"/><Relationship Id="rId2607" Type="http://schemas.openxmlformats.org/officeDocument/2006/relationships/image" Target="media/image1217.wmf"/><Relationship Id="rId2814" Type="http://schemas.openxmlformats.org/officeDocument/2006/relationships/oleObject" Target="embeddings/oleObject1487.bin"/><Relationship Id="rId55" Type="http://schemas.openxmlformats.org/officeDocument/2006/relationships/oleObject" Target="embeddings/oleObject23.bin"/><Relationship Id="rId1209" Type="http://schemas.openxmlformats.org/officeDocument/2006/relationships/oleObject" Target="embeddings/oleObject643.bin"/><Relationship Id="rId1416" Type="http://schemas.openxmlformats.org/officeDocument/2006/relationships/oleObject" Target="embeddings/oleObject758.bin"/><Relationship Id="rId1623" Type="http://schemas.openxmlformats.org/officeDocument/2006/relationships/image" Target="media/image745.wmf"/><Relationship Id="rId1830" Type="http://schemas.openxmlformats.org/officeDocument/2006/relationships/oleObject" Target="embeddings/oleObject979.bin"/><Relationship Id="rId3588" Type="http://schemas.openxmlformats.org/officeDocument/2006/relationships/oleObject" Target="embeddings/oleObject1886.bin"/><Relationship Id="rId2397" Type="http://schemas.openxmlformats.org/officeDocument/2006/relationships/oleObject" Target="embeddings/oleObject1266.bin"/><Relationship Id="rId3448" Type="http://schemas.openxmlformats.org/officeDocument/2006/relationships/image" Target="media/image1627.wmf"/><Relationship Id="rId369" Type="http://schemas.openxmlformats.org/officeDocument/2006/relationships/image" Target="media/image163.wmf"/><Relationship Id="rId576" Type="http://schemas.openxmlformats.org/officeDocument/2006/relationships/image" Target="media/image258.wmf"/><Relationship Id="rId783" Type="http://schemas.openxmlformats.org/officeDocument/2006/relationships/oleObject" Target="embeddings/oleObject419.bin"/><Relationship Id="rId990" Type="http://schemas.openxmlformats.org/officeDocument/2006/relationships/oleObject" Target="embeddings/oleObject528.bin"/><Relationship Id="rId2257" Type="http://schemas.openxmlformats.org/officeDocument/2006/relationships/image" Target="media/image1053.wmf"/><Relationship Id="rId2464" Type="http://schemas.openxmlformats.org/officeDocument/2006/relationships/oleObject" Target="embeddings/oleObject1302.bin"/><Relationship Id="rId2671" Type="http://schemas.openxmlformats.org/officeDocument/2006/relationships/oleObject" Target="embeddings/oleObject1414.bin"/><Relationship Id="rId3308" Type="http://schemas.openxmlformats.org/officeDocument/2006/relationships/oleObject" Target="embeddings/oleObject1738.bin"/><Relationship Id="rId3515" Type="http://schemas.openxmlformats.org/officeDocument/2006/relationships/oleObject" Target="embeddings/oleObject1847.bin"/><Relationship Id="rId229" Type="http://schemas.openxmlformats.org/officeDocument/2006/relationships/image" Target="media/image98.wmf"/><Relationship Id="rId436" Type="http://schemas.openxmlformats.org/officeDocument/2006/relationships/oleObject" Target="embeddings/oleObject232.bin"/><Relationship Id="rId643" Type="http://schemas.openxmlformats.org/officeDocument/2006/relationships/image" Target="media/image290.wmf"/><Relationship Id="rId1066" Type="http://schemas.openxmlformats.org/officeDocument/2006/relationships/oleObject" Target="embeddings/oleObject569.bin"/><Relationship Id="rId1273" Type="http://schemas.openxmlformats.org/officeDocument/2006/relationships/image" Target="media/image584.wmf"/><Relationship Id="rId1480" Type="http://schemas.openxmlformats.org/officeDocument/2006/relationships/oleObject" Target="embeddings/oleObject793.bin"/><Relationship Id="rId2117" Type="http://schemas.openxmlformats.org/officeDocument/2006/relationships/image" Target="media/image984.wmf"/><Relationship Id="rId2324" Type="http://schemas.openxmlformats.org/officeDocument/2006/relationships/oleObject" Target="embeddings/oleObject1228.bin"/><Relationship Id="rId850" Type="http://schemas.openxmlformats.org/officeDocument/2006/relationships/oleObject" Target="embeddings/oleObject454.bin"/><Relationship Id="rId1133" Type="http://schemas.openxmlformats.org/officeDocument/2006/relationships/oleObject" Target="embeddings/oleObject604.bin"/><Relationship Id="rId2531" Type="http://schemas.openxmlformats.org/officeDocument/2006/relationships/oleObject" Target="embeddings/oleObject1339.bin"/><Relationship Id="rId503" Type="http://schemas.openxmlformats.org/officeDocument/2006/relationships/image" Target="media/image226.wmf"/><Relationship Id="rId710" Type="http://schemas.openxmlformats.org/officeDocument/2006/relationships/oleObject" Target="embeddings/oleObject380.bin"/><Relationship Id="rId1340" Type="http://schemas.openxmlformats.org/officeDocument/2006/relationships/oleObject" Target="embeddings/oleObject715.bin"/><Relationship Id="rId3098" Type="http://schemas.openxmlformats.org/officeDocument/2006/relationships/oleObject" Target="embeddings/oleObject1631.bin"/><Relationship Id="rId1200" Type="http://schemas.openxmlformats.org/officeDocument/2006/relationships/image" Target="media/image553.wmf"/><Relationship Id="rId3165" Type="http://schemas.openxmlformats.org/officeDocument/2006/relationships/oleObject" Target="embeddings/oleObject1665.bin"/><Relationship Id="rId3372" Type="http://schemas.openxmlformats.org/officeDocument/2006/relationships/image" Target="media/image1591.wmf"/><Relationship Id="rId293" Type="http://schemas.openxmlformats.org/officeDocument/2006/relationships/image" Target="media/image127.wmf"/><Relationship Id="rId2181" Type="http://schemas.openxmlformats.org/officeDocument/2006/relationships/oleObject" Target="embeddings/oleObject1156.bin"/><Relationship Id="rId3025" Type="http://schemas.openxmlformats.org/officeDocument/2006/relationships/oleObject" Target="embeddings/oleObject1593.bin"/><Relationship Id="rId3232" Type="http://schemas.openxmlformats.org/officeDocument/2006/relationships/image" Target="media/image1523.wmf"/><Relationship Id="rId153" Type="http://schemas.openxmlformats.org/officeDocument/2006/relationships/oleObject" Target="embeddings/oleObject83.bin"/><Relationship Id="rId360" Type="http://schemas.openxmlformats.org/officeDocument/2006/relationships/oleObject" Target="embeddings/oleObject193.bin"/><Relationship Id="rId2041" Type="http://schemas.openxmlformats.org/officeDocument/2006/relationships/image" Target="media/image948.wmf"/><Relationship Id="rId220" Type="http://schemas.openxmlformats.org/officeDocument/2006/relationships/oleObject" Target="embeddings/oleObject117.bin"/><Relationship Id="rId2998" Type="http://schemas.openxmlformats.org/officeDocument/2006/relationships/image" Target="media/image1409.wmf"/><Relationship Id="rId2858" Type="http://schemas.openxmlformats.org/officeDocument/2006/relationships/oleObject" Target="embeddings/oleObject1509.bin"/><Relationship Id="rId99" Type="http://schemas.openxmlformats.org/officeDocument/2006/relationships/oleObject" Target="embeddings/oleObject48.bin"/><Relationship Id="rId1667" Type="http://schemas.openxmlformats.org/officeDocument/2006/relationships/image" Target="media/image767.wmf"/><Relationship Id="rId1874" Type="http://schemas.openxmlformats.org/officeDocument/2006/relationships/oleObject" Target="embeddings/oleObject1000.bin"/><Relationship Id="rId2718" Type="http://schemas.openxmlformats.org/officeDocument/2006/relationships/image" Target="media/image1270.wmf"/><Relationship Id="rId2925" Type="http://schemas.openxmlformats.org/officeDocument/2006/relationships/oleObject" Target="embeddings/oleObject1543.bin"/><Relationship Id="rId1527" Type="http://schemas.openxmlformats.org/officeDocument/2006/relationships/image" Target="media/image700.wmf"/><Relationship Id="rId1734" Type="http://schemas.openxmlformats.org/officeDocument/2006/relationships/oleObject" Target="embeddings/oleObject930.bin"/><Relationship Id="rId1941" Type="http://schemas.openxmlformats.org/officeDocument/2006/relationships/oleObject" Target="embeddings/oleObject1034.bin"/><Relationship Id="rId26" Type="http://schemas.openxmlformats.org/officeDocument/2006/relationships/image" Target="media/image9.wmf"/><Relationship Id="rId1801" Type="http://schemas.openxmlformats.org/officeDocument/2006/relationships/image" Target="media/image828.wmf"/><Relationship Id="rId3559" Type="http://schemas.openxmlformats.org/officeDocument/2006/relationships/oleObject" Target="embeddings/oleObject1871.bin"/><Relationship Id="rId687" Type="http://schemas.openxmlformats.org/officeDocument/2006/relationships/image" Target="media/image311.wmf"/><Relationship Id="rId2368" Type="http://schemas.openxmlformats.org/officeDocument/2006/relationships/oleObject" Target="embeddings/oleObject1251.bin"/><Relationship Id="rId894" Type="http://schemas.openxmlformats.org/officeDocument/2006/relationships/oleObject" Target="embeddings/oleObject477.bin"/><Relationship Id="rId1177" Type="http://schemas.openxmlformats.org/officeDocument/2006/relationships/oleObject" Target="embeddings/oleObject626.bin"/><Relationship Id="rId2575" Type="http://schemas.openxmlformats.org/officeDocument/2006/relationships/oleObject" Target="embeddings/oleObject1365.bin"/><Relationship Id="rId2782" Type="http://schemas.openxmlformats.org/officeDocument/2006/relationships/oleObject" Target="embeddings/oleObject1471.bin"/><Relationship Id="rId3419" Type="http://schemas.openxmlformats.org/officeDocument/2006/relationships/oleObject" Target="embeddings/oleObject1796.bin"/><Relationship Id="rId547" Type="http://schemas.openxmlformats.org/officeDocument/2006/relationships/image" Target="media/image244.wmf"/><Relationship Id="rId754" Type="http://schemas.openxmlformats.org/officeDocument/2006/relationships/oleObject" Target="embeddings/oleObject404.bin"/><Relationship Id="rId961" Type="http://schemas.openxmlformats.org/officeDocument/2006/relationships/image" Target="media/image439.wmf"/><Relationship Id="rId1384" Type="http://schemas.openxmlformats.org/officeDocument/2006/relationships/oleObject" Target="embeddings/oleObject740.bin"/><Relationship Id="rId1591" Type="http://schemas.openxmlformats.org/officeDocument/2006/relationships/image" Target="media/image730.wmf"/><Relationship Id="rId2228" Type="http://schemas.openxmlformats.org/officeDocument/2006/relationships/image" Target="media/image1039.wmf"/><Relationship Id="rId2435" Type="http://schemas.openxmlformats.org/officeDocument/2006/relationships/image" Target="media/image1141.wmf"/><Relationship Id="rId2642" Type="http://schemas.openxmlformats.org/officeDocument/2006/relationships/oleObject" Target="embeddings/oleObject1399.bin"/><Relationship Id="rId90" Type="http://schemas.openxmlformats.org/officeDocument/2006/relationships/image" Target="media/image39.wmf"/><Relationship Id="rId407" Type="http://schemas.openxmlformats.org/officeDocument/2006/relationships/oleObject" Target="embeddings/oleObject217.bin"/><Relationship Id="rId614" Type="http://schemas.openxmlformats.org/officeDocument/2006/relationships/image" Target="media/image277.wmf"/><Relationship Id="rId821" Type="http://schemas.openxmlformats.org/officeDocument/2006/relationships/oleObject" Target="embeddings/oleObject439.bin"/><Relationship Id="rId1037" Type="http://schemas.openxmlformats.org/officeDocument/2006/relationships/oleObject" Target="embeddings/oleObject554.bin"/><Relationship Id="rId1244" Type="http://schemas.openxmlformats.org/officeDocument/2006/relationships/oleObject" Target="embeddings/oleObject662.bin"/><Relationship Id="rId1451" Type="http://schemas.openxmlformats.org/officeDocument/2006/relationships/image" Target="media/image665.wmf"/><Relationship Id="rId2502" Type="http://schemas.openxmlformats.org/officeDocument/2006/relationships/image" Target="media/image1170.wmf"/><Relationship Id="rId1104" Type="http://schemas.openxmlformats.org/officeDocument/2006/relationships/image" Target="media/image506.wmf"/><Relationship Id="rId1311" Type="http://schemas.openxmlformats.org/officeDocument/2006/relationships/image" Target="media/image603.wmf"/><Relationship Id="rId3069" Type="http://schemas.openxmlformats.org/officeDocument/2006/relationships/oleObject" Target="embeddings/oleObject1616.bin"/><Relationship Id="rId3276" Type="http://schemas.openxmlformats.org/officeDocument/2006/relationships/oleObject" Target="embeddings/oleObject1722.bin"/><Relationship Id="rId3483" Type="http://schemas.openxmlformats.org/officeDocument/2006/relationships/image" Target="media/image1643.wmf"/><Relationship Id="rId197" Type="http://schemas.openxmlformats.org/officeDocument/2006/relationships/image" Target="media/image83.wmf"/><Relationship Id="rId2085" Type="http://schemas.openxmlformats.org/officeDocument/2006/relationships/image" Target="media/image969.wmf"/><Relationship Id="rId2292" Type="http://schemas.openxmlformats.org/officeDocument/2006/relationships/oleObject" Target="embeddings/oleObject1212.bin"/><Relationship Id="rId3136" Type="http://schemas.openxmlformats.org/officeDocument/2006/relationships/oleObject" Target="embeddings/oleObject1650.bin"/><Relationship Id="rId3343" Type="http://schemas.openxmlformats.org/officeDocument/2006/relationships/image" Target="media/image1578.wmf"/><Relationship Id="rId264" Type="http://schemas.openxmlformats.org/officeDocument/2006/relationships/oleObject" Target="embeddings/oleObject142.bin"/><Relationship Id="rId471" Type="http://schemas.openxmlformats.org/officeDocument/2006/relationships/image" Target="media/image211.wmf"/><Relationship Id="rId2152" Type="http://schemas.openxmlformats.org/officeDocument/2006/relationships/oleObject" Target="embeddings/oleObject1142.bin"/><Relationship Id="rId3550" Type="http://schemas.openxmlformats.org/officeDocument/2006/relationships/image" Target="media/image1674.wmf"/><Relationship Id="rId124" Type="http://schemas.openxmlformats.org/officeDocument/2006/relationships/image" Target="media/image53.wmf"/><Relationship Id="rId3203" Type="http://schemas.openxmlformats.org/officeDocument/2006/relationships/oleObject" Target="embeddings/oleObject1684.bin"/><Relationship Id="rId3410" Type="http://schemas.openxmlformats.org/officeDocument/2006/relationships/image" Target="media/image1609.wmf"/><Relationship Id="rId331" Type="http://schemas.openxmlformats.org/officeDocument/2006/relationships/image" Target="media/image144.wmf"/><Relationship Id="rId2012" Type="http://schemas.openxmlformats.org/officeDocument/2006/relationships/oleObject" Target="embeddings/oleObject1070.bin"/><Relationship Id="rId2969" Type="http://schemas.openxmlformats.org/officeDocument/2006/relationships/oleObject" Target="embeddings/oleObject1565.bin"/><Relationship Id="rId1778" Type="http://schemas.openxmlformats.org/officeDocument/2006/relationships/image" Target="media/image816.wmf"/><Relationship Id="rId1985" Type="http://schemas.openxmlformats.org/officeDocument/2006/relationships/image" Target="media/image920.wmf"/><Relationship Id="rId2829" Type="http://schemas.openxmlformats.org/officeDocument/2006/relationships/image" Target="media/image1325.wmf"/><Relationship Id="rId1638" Type="http://schemas.openxmlformats.org/officeDocument/2006/relationships/oleObject" Target="embeddings/oleObject877.bin"/><Relationship Id="rId1845" Type="http://schemas.openxmlformats.org/officeDocument/2006/relationships/oleObject" Target="embeddings/oleObject986.bin"/><Relationship Id="rId3060" Type="http://schemas.openxmlformats.org/officeDocument/2006/relationships/oleObject" Target="embeddings/oleObject1611.bin"/><Relationship Id="rId1705" Type="http://schemas.openxmlformats.org/officeDocument/2006/relationships/oleObject" Target="embeddings/oleObject912.bin"/><Relationship Id="rId1912" Type="http://schemas.openxmlformats.org/officeDocument/2006/relationships/oleObject" Target="embeddings/oleObject1019.bin"/><Relationship Id="rId798" Type="http://schemas.openxmlformats.org/officeDocument/2006/relationships/oleObject" Target="embeddings/oleObject427.bin"/><Relationship Id="rId2479" Type="http://schemas.openxmlformats.org/officeDocument/2006/relationships/image" Target="media/image1160.wmf"/><Relationship Id="rId2686" Type="http://schemas.openxmlformats.org/officeDocument/2006/relationships/oleObject" Target="embeddings/oleObject1422.bin"/><Relationship Id="rId2893" Type="http://schemas.openxmlformats.org/officeDocument/2006/relationships/image" Target="media/image1357.wmf"/><Relationship Id="rId658" Type="http://schemas.openxmlformats.org/officeDocument/2006/relationships/oleObject" Target="embeddings/oleObject352.bin"/><Relationship Id="rId865" Type="http://schemas.openxmlformats.org/officeDocument/2006/relationships/oleObject" Target="embeddings/oleObject462.bin"/><Relationship Id="rId1288" Type="http://schemas.openxmlformats.org/officeDocument/2006/relationships/oleObject" Target="embeddings/oleObject688.bin"/><Relationship Id="rId1495" Type="http://schemas.openxmlformats.org/officeDocument/2006/relationships/oleObject" Target="embeddings/oleObject801.bin"/><Relationship Id="rId2339" Type="http://schemas.openxmlformats.org/officeDocument/2006/relationships/image" Target="media/image1095.wmf"/><Relationship Id="rId2546" Type="http://schemas.openxmlformats.org/officeDocument/2006/relationships/image" Target="media/image1190.wmf"/><Relationship Id="rId2753" Type="http://schemas.openxmlformats.org/officeDocument/2006/relationships/image" Target="media/image1287.wmf"/><Relationship Id="rId2960" Type="http://schemas.openxmlformats.org/officeDocument/2006/relationships/image" Target="media/image1390.wmf"/><Relationship Id="rId518" Type="http://schemas.openxmlformats.org/officeDocument/2006/relationships/oleObject" Target="embeddings/oleObject277.bin"/><Relationship Id="rId725" Type="http://schemas.openxmlformats.org/officeDocument/2006/relationships/oleObject" Target="embeddings/oleObject388.bin"/><Relationship Id="rId932" Type="http://schemas.openxmlformats.org/officeDocument/2006/relationships/image" Target="media/image427.wmf"/><Relationship Id="rId1148" Type="http://schemas.openxmlformats.org/officeDocument/2006/relationships/image" Target="media/image528.wmf"/><Relationship Id="rId1355" Type="http://schemas.openxmlformats.org/officeDocument/2006/relationships/image" Target="media/image624.wmf"/><Relationship Id="rId1562" Type="http://schemas.openxmlformats.org/officeDocument/2006/relationships/oleObject" Target="embeddings/oleObject837.bin"/><Relationship Id="rId2406" Type="http://schemas.openxmlformats.org/officeDocument/2006/relationships/oleObject" Target="embeddings/oleObject1271.bin"/><Relationship Id="rId2613" Type="http://schemas.openxmlformats.org/officeDocument/2006/relationships/oleObject" Target="embeddings/oleObject1384.bin"/><Relationship Id="rId1008" Type="http://schemas.openxmlformats.org/officeDocument/2006/relationships/image" Target="media/image462.wmf"/><Relationship Id="rId1215" Type="http://schemas.openxmlformats.org/officeDocument/2006/relationships/oleObject" Target="embeddings/oleObject646.bin"/><Relationship Id="rId1422" Type="http://schemas.openxmlformats.org/officeDocument/2006/relationships/oleObject" Target="embeddings/oleObject761.bin"/><Relationship Id="rId2820" Type="http://schemas.openxmlformats.org/officeDocument/2006/relationships/oleObject" Target="embeddings/oleObject1490.bin"/><Relationship Id="rId61" Type="http://schemas.openxmlformats.org/officeDocument/2006/relationships/oleObject" Target="embeddings/oleObject26.bin"/><Relationship Id="rId3387" Type="http://schemas.openxmlformats.org/officeDocument/2006/relationships/oleObject" Target="embeddings/oleObject1779.bin"/><Relationship Id="rId2196" Type="http://schemas.openxmlformats.org/officeDocument/2006/relationships/image" Target="media/image1023.wmf"/><Relationship Id="rId3594" Type="http://schemas.openxmlformats.org/officeDocument/2006/relationships/image" Target="media/image1694.wmf"/><Relationship Id="rId168" Type="http://schemas.openxmlformats.org/officeDocument/2006/relationships/oleObject" Target="embeddings/oleObject91.bin"/><Relationship Id="rId3247" Type="http://schemas.openxmlformats.org/officeDocument/2006/relationships/image" Target="media/image1530.wmf"/><Relationship Id="rId3454" Type="http://schemas.openxmlformats.org/officeDocument/2006/relationships/image" Target="media/image1630.wmf"/><Relationship Id="rId375" Type="http://schemas.openxmlformats.org/officeDocument/2006/relationships/image" Target="media/image166.wmf"/><Relationship Id="rId582" Type="http://schemas.openxmlformats.org/officeDocument/2006/relationships/image" Target="media/image261.wmf"/><Relationship Id="rId2056" Type="http://schemas.openxmlformats.org/officeDocument/2006/relationships/image" Target="media/image955.wmf"/><Relationship Id="rId2263" Type="http://schemas.openxmlformats.org/officeDocument/2006/relationships/image" Target="media/image1056.png"/><Relationship Id="rId2470" Type="http://schemas.openxmlformats.org/officeDocument/2006/relationships/oleObject" Target="embeddings/oleObject1306.bin"/><Relationship Id="rId3107" Type="http://schemas.openxmlformats.org/officeDocument/2006/relationships/image" Target="media/image1462.wmf"/><Relationship Id="rId3314" Type="http://schemas.openxmlformats.org/officeDocument/2006/relationships/oleObject" Target="embeddings/oleObject1741.bin"/><Relationship Id="rId3521" Type="http://schemas.openxmlformats.org/officeDocument/2006/relationships/image" Target="media/image1661.wmf"/><Relationship Id="rId235" Type="http://schemas.openxmlformats.org/officeDocument/2006/relationships/image" Target="media/image101.wmf"/><Relationship Id="rId442" Type="http://schemas.openxmlformats.org/officeDocument/2006/relationships/oleObject" Target="embeddings/oleObject236.bin"/><Relationship Id="rId1072" Type="http://schemas.openxmlformats.org/officeDocument/2006/relationships/oleObject" Target="embeddings/oleObject572.bin"/><Relationship Id="rId2123" Type="http://schemas.openxmlformats.org/officeDocument/2006/relationships/image" Target="media/image987.wmf"/><Relationship Id="rId2330" Type="http://schemas.openxmlformats.org/officeDocument/2006/relationships/oleObject" Target="embeddings/oleObject1231.bin"/><Relationship Id="rId302" Type="http://schemas.openxmlformats.org/officeDocument/2006/relationships/oleObject" Target="embeddings/oleObject162.bin"/><Relationship Id="rId1889" Type="http://schemas.openxmlformats.org/officeDocument/2006/relationships/image" Target="media/image873.wmf"/><Relationship Id="rId1749" Type="http://schemas.openxmlformats.org/officeDocument/2006/relationships/oleObject" Target="embeddings/oleObject939.bin"/><Relationship Id="rId1956" Type="http://schemas.openxmlformats.org/officeDocument/2006/relationships/oleObject" Target="embeddings/oleObject1041.bin"/><Relationship Id="rId3171" Type="http://schemas.openxmlformats.org/officeDocument/2006/relationships/oleObject" Target="embeddings/oleObject1668.bin"/><Relationship Id="rId1609" Type="http://schemas.openxmlformats.org/officeDocument/2006/relationships/oleObject" Target="embeddings/oleObject862.bin"/><Relationship Id="rId1816" Type="http://schemas.openxmlformats.org/officeDocument/2006/relationships/oleObject" Target="embeddings/oleObject972.bin"/><Relationship Id="rId3031" Type="http://schemas.openxmlformats.org/officeDocument/2006/relationships/oleObject" Target="embeddings/oleObject1596.bin"/><Relationship Id="rId2797" Type="http://schemas.openxmlformats.org/officeDocument/2006/relationships/image" Target="media/image1309.wmf"/><Relationship Id="rId769" Type="http://schemas.openxmlformats.org/officeDocument/2006/relationships/image" Target="media/image349.wmf"/><Relationship Id="rId976" Type="http://schemas.openxmlformats.org/officeDocument/2006/relationships/oleObject" Target="embeddings/oleObject521.bin"/><Relationship Id="rId1399" Type="http://schemas.openxmlformats.org/officeDocument/2006/relationships/image" Target="media/image642.wmf"/><Relationship Id="rId2657" Type="http://schemas.openxmlformats.org/officeDocument/2006/relationships/oleObject" Target="embeddings/oleObject1407.bin"/><Relationship Id="rId629" Type="http://schemas.openxmlformats.org/officeDocument/2006/relationships/oleObject" Target="embeddings/oleObject337.bin"/><Relationship Id="rId1259" Type="http://schemas.openxmlformats.org/officeDocument/2006/relationships/oleObject" Target="embeddings/oleObject672.bin"/><Relationship Id="rId1466" Type="http://schemas.openxmlformats.org/officeDocument/2006/relationships/oleObject" Target="embeddings/oleObject785.bin"/><Relationship Id="rId2864" Type="http://schemas.openxmlformats.org/officeDocument/2006/relationships/oleObject" Target="embeddings/oleObject1512.bin"/><Relationship Id="rId836" Type="http://schemas.openxmlformats.org/officeDocument/2006/relationships/image" Target="media/image381.wmf"/><Relationship Id="rId1119" Type="http://schemas.openxmlformats.org/officeDocument/2006/relationships/oleObject" Target="embeddings/oleObject597.bin"/><Relationship Id="rId1673" Type="http://schemas.openxmlformats.org/officeDocument/2006/relationships/image" Target="media/image770.wmf"/><Relationship Id="rId1880" Type="http://schemas.openxmlformats.org/officeDocument/2006/relationships/oleObject" Target="embeddings/oleObject1003.bin"/><Relationship Id="rId2517" Type="http://schemas.openxmlformats.org/officeDocument/2006/relationships/oleObject" Target="embeddings/oleObject1331.bin"/><Relationship Id="rId2724" Type="http://schemas.openxmlformats.org/officeDocument/2006/relationships/oleObject" Target="embeddings/oleObject1442.bin"/><Relationship Id="rId2931" Type="http://schemas.openxmlformats.org/officeDocument/2006/relationships/oleObject" Target="embeddings/oleObject1546.bin"/><Relationship Id="rId903" Type="http://schemas.openxmlformats.org/officeDocument/2006/relationships/oleObject" Target="embeddings/oleObject482.bin"/><Relationship Id="rId1326" Type="http://schemas.openxmlformats.org/officeDocument/2006/relationships/image" Target="media/image610.wmf"/><Relationship Id="rId1533" Type="http://schemas.openxmlformats.org/officeDocument/2006/relationships/image" Target="media/image703.wmf"/><Relationship Id="rId1740" Type="http://schemas.openxmlformats.org/officeDocument/2006/relationships/oleObject" Target="embeddings/oleObject933.bin"/><Relationship Id="rId32" Type="http://schemas.openxmlformats.org/officeDocument/2006/relationships/image" Target="media/image12.wmf"/><Relationship Id="rId1600" Type="http://schemas.openxmlformats.org/officeDocument/2006/relationships/image" Target="media/image734.wmf"/><Relationship Id="rId3498" Type="http://schemas.openxmlformats.org/officeDocument/2006/relationships/oleObject" Target="embeddings/oleObject1838.bin"/><Relationship Id="rId3358" Type="http://schemas.openxmlformats.org/officeDocument/2006/relationships/image" Target="media/image1584.wmf"/><Relationship Id="rId3565" Type="http://schemas.openxmlformats.org/officeDocument/2006/relationships/oleObject" Target="embeddings/oleObject1874.bin"/><Relationship Id="rId279" Type="http://schemas.openxmlformats.org/officeDocument/2006/relationships/oleObject" Target="embeddings/oleObject150.bin"/><Relationship Id="rId486" Type="http://schemas.openxmlformats.org/officeDocument/2006/relationships/oleObject" Target="embeddings/oleObject259.bin"/><Relationship Id="rId693" Type="http://schemas.openxmlformats.org/officeDocument/2006/relationships/image" Target="media/image313.wmf"/><Relationship Id="rId2167" Type="http://schemas.openxmlformats.org/officeDocument/2006/relationships/oleObject" Target="embeddings/oleObject1150.bin"/><Relationship Id="rId2374" Type="http://schemas.openxmlformats.org/officeDocument/2006/relationships/oleObject" Target="embeddings/oleObject1254.bin"/><Relationship Id="rId2581" Type="http://schemas.openxmlformats.org/officeDocument/2006/relationships/oleObject" Target="embeddings/oleObject1368.bin"/><Relationship Id="rId3218" Type="http://schemas.openxmlformats.org/officeDocument/2006/relationships/oleObject" Target="embeddings/oleObject1692.bin"/><Relationship Id="rId3425" Type="http://schemas.openxmlformats.org/officeDocument/2006/relationships/oleObject" Target="embeddings/oleObject1800.bin"/><Relationship Id="rId139" Type="http://schemas.openxmlformats.org/officeDocument/2006/relationships/image" Target="media/image56.wmf"/><Relationship Id="rId346" Type="http://schemas.openxmlformats.org/officeDocument/2006/relationships/oleObject" Target="embeddings/oleObject186.bin"/><Relationship Id="rId553" Type="http://schemas.openxmlformats.org/officeDocument/2006/relationships/image" Target="media/image247.wmf"/><Relationship Id="rId760" Type="http://schemas.openxmlformats.org/officeDocument/2006/relationships/oleObject" Target="embeddings/oleObject407.bin"/><Relationship Id="rId1183" Type="http://schemas.openxmlformats.org/officeDocument/2006/relationships/oleObject" Target="embeddings/oleObject629.bin"/><Relationship Id="rId1390" Type="http://schemas.openxmlformats.org/officeDocument/2006/relationships/oleObject" Target="embeddings/oleObject743.bin"/><Relationship Id="rId2027" Type="http://schemas.openxmlformats.org/officeDocument/2006/relationships/image" Target="media/image941.wmf"/><Relationship Id="rId2234" Type="http://schemas.openxmlformats.org/officeDocument/2006/relationships/image" Target="media/image1042.wmf"/><Relationship Id="rId2441" Type="http://schemas.openxmlformats.org/officeDocument/2006/relationships/image" Target="media/image1144.wmf"/><Relationship Id="rId206" Type="http://schemas.openxmlformats.org/officeDocument/2006/relationships/oleObject" Target="embeddings/oleObject110.bin"/><Relationship Id="rId413" Type="http://schemas.openxmlformats.org/officeDocument/2006/relationships/image" Target="media/image184.wmf"/><Relationship Id="rId1043" Type="http://schemas.openxmlformats.org/officeDocument/2006/relationships/oleObject" Target="embeddings/oleObject557.bin"/><Relationship Id="rId620" Type="http://schemas.openxmlformats.org/officeDocument/2006/relationships/oleObject" Target="embeddings/oleObject332.bin"/><Relationship Id="rId1250" Type="http://schemas.openxmlformats.org/officeDocument/2006/relationships/image" Target="media/image576.wmf"/><Relationship Id="rId2301" Type="http://schemas.openxmlformats.org/officeDocument/2006/relationships/image" Target="media/image1076.wmf"/><Relationship Id="rId1110" Type="http://schemas.openxmlformats.org/officeDocument/2006/relationships/image" Target="media/image509.wmf"/><Relationship Id="rId1927" Type="http://schemas.openxmlformats.org/officeDocument/2006/relationships/image" Target="media/image892.wmf"/><Relationship Id="rId3075" Type="http://schemas.openxmlformats.org/officeDocument/2006/relationships/oleObject" Target="embeddings/oleObject1619.bin"/><Relationship Id="rId3282" Type="http://schemas.openxmlformats.org/officeDocument/2006/relationships/oleObject" Target="embeddings/oleObject1725.bin"/><Relationship Id="rId2091" Type="http://schemas.openxmlformats.org/officeDocument/2006/relationships/image" Target="media/image972.wmf"/><Relationship Id="rId3142" Type="http://schemas.openxmlformats.org/officeDocument/2006/relationships/oleObject" Target="embeddings/oleObject1653.bin"/><Relationship Id="rId270" Type="http://schemas.openxmlformats.org/officeDocument/2006/relationships/image" Target="media/image116.wmf"/><Relationship Id="rId3002" Type="http://schemas.openxmlformats.org/officeDocument/2006/relationships/image" Target="media/image1411.wmf"/><Relationship Id="rId130" Type="http://schemas.openxmlformats.org/officeDocument/2006/relationships/oleObject" Target="embeddings/oleObject67.bin"/><Relationship Id="rId2768" Type="http://schemas.openxmlformats.org/officeDocument/2006/relationships/oleObject" Target="embeddings/oleObject1464.bin"/><Relationship Id="rId2975" Type="http://schemas.openxmlformats.org/officeDocument/2006/relationships/oleObject" Target="embeddings/oleObject1568.bin"/><Relationship Id="rId947" Type="http://schemas.openxmlformats.org/officeDocument/2006/relationships/oleObject" Target="embeddings/oleObject505.bin"/><Relationship Id="rId1577" Type="http://schemas.openxmlformats.org/officeDocument/2006/relationships/image" Target="media/image723.wmf"/><Relationship Id="rId1784" Type="http://schemas.openxmlformats.org/officeDocument/2006/relationships/image" Target="media/image819.png"/><Relationship Id="rId1991" Type="http://schemas.openxmlformats.org/officeDocument/2006/relationships/image" Target="media/image923.wmf"/><Relationship Id="rId2628" Type="http://schemas.openxmlformats.org/officeDocument/2006/relationships/oleObject" Target="embeddings/oleObject1392.bin"/><Relationship Id="rId2835" Type="http://schemas.openxmlformats.org/officeDocument/2006/relationships/image" Target="media/image1328.wmf"/><Relationship Id="rId76" Type="http://schemas.openxmlformats.org/officeDocument/2006/relationships/oleObject" Target="embeddings/oleObject35.bin"/><Relationship Id="rId807" Type="http://schemas.openxmlformats.org/officeDocument/2006/relationships/image" Target="media/image367.wmf"/><Relationship Id="rId1437" Type="http://schemas.openxmlformats.org/officeDocument/2006/relationships/image" Target="media/image659.wmf"/><Relationship Id="rId1644" Type="http://schemas.openxmlformats.org/officeDocument/2006/relationships/oleObject" Target="embeddings/oleObject880.bin"/><Relationship Id="rId1851" Type="http://schemas.openxmlformats.org/officeDocument/2006/relationships/oleObject" Target="embeddings/oleObject989.bin"/><Relationship Id="rId2902" Type="http://schemas.openxmlformats.org/officeDocument/2006/relationships/oleObject" Target="embeddings/oleObject1531.bin"/><Relationship Id="rId1504" Type="http://schemas.openxmlformats.org/officeDocument/2006/relationships/oleObject" Target="embeddings/oleObject806.bin"/><Relationship Id="rId1711" Type="http://schemas.openxmlformats.org/officeDocument/2006/relationships/oleObject" Target="embeddings/oleObject917.bin"/><Relationship Id="rId3469" Type="http://schemas.openxmlformats.org/officeDocument/2006/relationships/oleObject" Target="embeddings/oleObject1822.bin"/><Relationship Id="rId597" Type="http://schemas.openxmlformats.org/officeDocument/2006/relationships/oleObject" Target="embeddings/oleObject320.bin"/><Relationship Id="rId2278" Type="http://schemas.openxmlformats.org/officeDocument/2006/relationships/oleObject" Target="embeddings/oleObject1205.bin"/><Relationship Id="rId2485" Type="http://schemas.openxmlformats.org/officeDocument/2006/relationships/image" Target="media/image1163.wmf"/><Relationship Id="rId3329" Type="http://schemas.openxmlformats.org/officeDocument/2006/relationships/image" Target="media/image1571.wmf"/><Relationship Id="rId457" Type="http://schemas.openxmlformats.org/officeDocument/2006/relationships/oleObject" Target="embeddings/oleObject244.bin"/><Relationship Id="rId1087" Type="http://schemas.openxmlformats.org/officeDocument/2006/relationships/oleObject" Target="embeddings/oleObject581.bin"/><Relationship Id="rId1294" Type="http://schemas.openxmlformats.org/officeDocument/2006/relationships/oleObject" Target="embeddings/oleObject691.bin"/><Relationship Id="rId2138" Type="http://schemas.openxmlformats.org/officeDocument/2006/relationships/oleObject" Target="embeddings/oleObject1135.bin"/><Relationship Id="rId2692" Type="http://schemas.openxmlformats.org/officeDocument/2006/relationships/image" Target="media/image1257.wmf"/><Relationship Id="rId3536" Type="http://schemas.openxmlformats.org/officeDocument/2006/relationships/oleObject" Target="embeddings/oleObject1858.bin"/><Relationship Id="rId664" Type="http://schemas.openxmlformats.org/officeDocument/2006/relationships/oleObject" Target="embeddings/oleObject355.bin"/><Relationship Id="rId871" Type="http://schemas.openxmlformats.org/officeDocument/2006/relationships/oleObject" Target="embeddings/oleObject465.bin"/><Relationship Id="rId2345" Type="http://schemas.openxmlformats.org/officeDocument/2006/relationships/oleObject" Target="embeddings/oleObject1239.bin"/><Relationship Id="rId2552" Type="http://schemas.openxmlformats.org/officeDocument/2006/relationships/image" Target="media/image1192.wmf"/><Relationship Id="rId3603" Type="http://schemas.openxmlformats.org/officeDocument/2006/relationships/oleObject" Target="embeddings/oleObject1895.bin"/><Relationship Id="rId317" Type="http://schemas.openxmlformats.org/officeDocument/2006/relationships/image" Target="media/image138.wmf"/><Relationship Id="rId524" Type="http://schemas.openxmlformats.org/officeDocument/2006/relationships/oleObject" Target="embeddings/oleObject281.bin"/><Relationship Id="rId731" Type="http://schemas.openxmlformats.org/officeDocument/2006/relationships/oleObject" Target="embeddings/oleObject391.bin"/><Relationship Id="rId1154" Type="http://schemas.openxmlformats.org/officeDocument/2006/relationships/image" Target="media/image531.wmf"/><Relationship Id="rId1361" Type="http://schemas.openxmlformats.org/officeDocument/2006/relationships/oleObject" Target="embeddings/oleObject727.bin"/><Relationship Id="rId2205" Type="http://schemas.openxmlformats.org/officeDocument/2006/relationships/oleObject" Target="embeddings/oleObject1169.bin"/><Relationship Id="rId2412" Type="http://schemas.openxmlformats.org/officeDocument/2006/relationships/oleObject" Target="embeddings/oleObject1274.bin"/><Relationship Id="rId1014" Type="http://schemas.openxmlformats.org/officeDocument/2006/relationships/oleObject" Target="embeddings/oleObject541.bin"/><Relationship Id="rId1221" Type="http://schemas.openxmlformats.org/officeDocument/2006/relationships/image" Target="media/image563.wmf"/><Relationship Id="rId3186" Type="http://schemas.openxmlformats.org/officeDocument/2006/relationships/image" Target="media/image1501.wmf"/><Relationship Id="rId3393" Type="http://schemas.openxmlformats.org/officeDocument/2006/relationships/oleObject" Target="embeddings/oleObject1782.bin"/><Relationship Id="rId3046" Type="http://schemas.openxmlformats.org/officeDocument/2006/relationships/image" Target="media/image1433.wmf"/><Relationship Id="rId3253" Type="http://schemas.openxmlformats.org/officeDocument/2006/relationships/image" Target="media/image1533.wmf"/><Relationship Id="rId3460" Type="http://schemas.openxmlformats.org/officeDocument/2006/relationships/image" Target="media/image1633.wmf"/><Relationship Id="rId174" Type="http://schemas.openxmlformats.org/officeDocument/2006/relationships/oleObject" Target="embeddings/oleObject94.bin"/><Relationship Id="rId381" Type="http://schemas.openxmlformats.org/officeDocument/2006/relationships/image" Target="media/image169.wmf"/><Relationship Id="rId2062" Type="http://schemas.openxmlformats.org/officeDocument/2006/relationships/image" Target="media/image958.wmf"/><Relationship Id="rId3113" Type="http://schemas.openxmlformats.org/officeDocument/2006/relationships/image" Target="media/image1465.wmf"/><Relationship Id="rId241" Type="http://schemas.openxmlformats.org/officeDocument/2006/relationships/image" Target="media/image104.wmf"/><Relationship Id="rId3320" Type="http://schemas.openxmlformats.org/officeDocument/2006/relationships/oleObject" Target="embeddings/oleObject1744.bin"/><Relationship Id="rId2879" Type="http://schemas.openxmlformats.org/officeDocument/2006/relationships/image" Target="media/image1350.wmf"/><Relationship Id="rId101" Type="http://schemas.openxmlformats.org/officeDocument/2006/relationships/oleObject" Target="embeddings/oleObject49.bin"/><Relationship Id="rId1688" Type="http://schemas.openxmlformats.org/officeDocument/2006/relationships/oleObject" Target="embeddings/oleObject902.bin"/><Relationship Id="rId1895" Type="http://schemas.openxmlformats.org/officeDocument/2006/relationships/image" Target="media/image876.wmf"/><Relationship Id="rId2739" Type="http://schemas.openxmlformats.org/officeDocument/2006/relationships/image" Target="media/image1280.wmf"/><Relationship Id="rId2946" Type="http://schemas.openxmlformats.org/officeDocument/2006/relationships/image" Target="media/image1383.wmf"/><Relationship Id="rId918" Type="http://schemas.openxmlformats.org/officeDocument/2006/relationships/image" Target="media/image420.wmf"/><Relationship Id="rId1548" Type="http://schemas.openxmlformats.org/officeDocument/2006/relationships/oleObject" Target="embeddings/oleObject829.bin"/><Relationship Id="rId1755" Type="http://schemas.openxmlformats.org/officeDocument/2006/relationships/oleObject" Target="embeddings/oleObject942.bin"/><Relationship Id="rId1408" Type="http://schemas.openxmlformats.org/officeDocument/2006/relationships/oleObject" Target="embeddings/oleObject753.bin"/><Relationship Id="rId1962" Type="http://schemas.openxmlformats.org/officeDocument/2006/relationships/oleObject" Target="embeddings/oleObject1044.bin"/><Relationship Id="rId2806" Type="http://schemas.openxmlformats.org/officeDocument/2006/relationships/oleObject" Target="embeddings/oleObject1483.bin"/><Relationship Id="rId47" Type="http://schemas.openxmlformats.org/officeDocument/2006/relationships/oleObject" Target="embeddings/oleObject19.bin"/><Relationship Id="rId1615" Type="http://schemas.openxmlformats.org/officeDocument/2006/relationships/oleObject" Target="embeddings/oleObject865.bin"/><Relationship Id="rId1822" Type="http://schemas.openxmlformats.org/officeDocument/2006/relationships/oleObject" Target="embeddings/oleObject975.bin"/><Relationship Id="rId2389" Type="http://schemas.openxmlformats.org/officeDocument/2006/relationships/oleObject" Target="embeddings/oleObject1262.bin"/><Relationship Id="rId2596" Type="http://schemas.openxmlformats.org/officeDocument/2006/relationships/oleObject" Target="embeddings/oleObject1375.bin"/><Relationship Id="rId568" Type="http://schemas.openxmlformats.org/officeDocument/2006/relationships/image" Target="media/image254.wmf"/><Relationship Id="rId775" Type="http://schemas.openxmlformats.org/officeDocument/2006/relationships/oleObject" Target="embeddings/oleObject415.bin"/><Relationship Id="rId982" Type="http://schemas.openxmlformats.org/officeDocument/2006/relationships/oleObject" Target="embeddings/oleObject524.bin"/><Relationship Id="rId1198" Type="http://schemas.openxmlformats.org/officeDocument/2006/relationships/image" Target="media/image552.wmf"/><Relationship Id="rId2249" Type="http://schemas.openxmlformats.org/officeDocument/2006/relationships/oleObject" Target="embeddings/oleObject1191.bin"/><Relationship Id="rId2456" Type="http://schemas.openxmlformats.org/officeDocument/2006/relationships/image" Target="media/image1150.wmf"/><Relationship Id="rId2663" Type="http://schemas.openxmlformats.org/officeDocument/2006/relationships/oleObject" Target="embeddings/oleObject1410.bin"/><Relationship Id="rId2870" Type="http://schemas.openxmlformats.org/officeDocument/2006/relationships/oleObject" Target="embeddings/oleObject1515.bin"/><Relationship Id="rId3507" Type="http://schemas.openxmlformats.org/officeDocument/2006/relationships/image" Target="media/image1655.wmf"/><Relationship Id="rId428" Type="http://schemas.openxmlformats.org/officeDocument/2006/relationships/oleObject" Target="embeddings/oleObject228.bin"/><Relationship Id="rId635" Type="http://schemas.openxmlformats.org/officeDocument/2006/relationships/oleObject" Target="embeddings/oleObject340.bin"/><Relationship Id="rId842" Type="http://schemas.openxmlformats.org/officeDocument/2006/relationships/oleObject" Target="embeddings/oleObject450.bin"/><Relationship Id="rId1058" Type="http://schemas.openxmlformats.org/officeDocument/2006/relationships/image" Target="media/image485.wmf"/><Relationship Id="rId1265" Type="http://schemas.openxmlformats.org/officeDocument/2006/relationships/oleObject" Target="embeddings/oleObject676.bin"/><Relationship Id="rId1472" Type="http://schemas.openxmlformats.org/officeDocument/2006/relationships/oleObject" Target="embeddings/oleObject789.bin"/><Relationship Id="rId2109" Type="http://schemas.openxmlformats.org/officeDocument/2006/relationships/image" Target="media/image980.wmf"/><Relationship Id="rId2316" Type="http://schemas.openxmlformats.org/officeDocument/2006/relationships/oleObject" Target="embeddings/oleObject1224.bin"/><Relationship Id="rId2523" Type="http://schemas.openxmlformats.org/officeDocument/2006/relationships/oleObject" Target="embeddings/oleObject1334.bin"/><Relationship Id="rId2730" Type="http://schemas.openxmlformats.org/officeDocument/2006/relationships/oleObject" Target="embeddings/oleObject1445.bin"/><Relationship Id="rId702" Type="http://schemas.openxmlformats.org/officeDocument/2006/relationships/oleObject" Target="embeddings/oleObject376.bin"/><Relationship Id="rId1125" Type="http://schemas.openxmlformats.org/officeDocument/2006/relationships/oleObject" Target="embeddings/oleObject600.bin"/><Relationship Id="rId1332" Type="http://schemas.openxmlformats.org/officeDocument/2006/relationships/image" Target="media/image613.wmf"/><Relationship Id="rId3297" Type="http://schemas.openxmlformats.org/officeDocument/2006/relationships/image" Target="media/image1555.wmf"/><Relationship Id="rId3157" Type="http://schemas.openxmlformats.org/officeDocument/2006/relationships/oleObject" Target="embeddings/oleObject1661.bin"/><Relationship Id="rId285" Type="http://schemas.openxmlformats.org/officeDocument/2006/relationships/oleObject" Target="embeddings/oleObject153.bin"/><Relationship Id="rId3364" Type="http://schemas.openxmlformats.org/officeDocument/2006/relationships/image" Target="media/image1587.wmf"/><Relationship Id="rId3571" Type="http://schemas.openxmlformats.org/officeDocument/2006/relationships/oleObject" Target="embeddings/oleObject1877.bin"/><Relationship Id="rId492" Type="http://schemas.openxmlformats.org/officeDocument/2006/relationships/image" Target="media/image221.wmf"/><Relationship Id="rId2173" Type="http://schemas.openxmlformats.org/officeDocument/2006/relationships/image" Target="media/image1012.wmf"/><Relationship Id="rId2380" Type="http://schemas.openxmlformats.org/officeDocument/2006/relationships/image" Target="media/image1114.wmf"/><Relationship Id="rId3017" Type="http://schemas.openxmlformats.org/officeDocument/2006/relationships/oleObject" Target="embeddings/oleObject1589.bin"/><Relationship Id="rId3224" Type="http://schemas.openxmlformats.org/officeDocument/2006/relationships/oleObject" Target="embeddings/oleObject1695.bin"/><Relationship Id="rId3431" Type="http://schemas.openxmlformats.org/officeDocument/2006/relationships/oleObject" Target="embeddings/oleObject1803.bin"/><Relationship Id="rId145" Type="http://schemas.openxmlformats.org/officeDocument/2006/relationships/image" Target="media/image59.wmf"/><Relationship Id="rId352" Type="http://schemas.openxmlformats.org/officeDocument/2006/relationships/oleObject" Target="embeddings/oleObject189.bin"/><Relationship Id="rId2033" Type="http://schemas.openxmlformats.org/officeDocument/2006/relationships/image" Target="media/image944.wmf"/><Relationship Id="rId2240" Type="http://schemas.openxmlformats.org/officeDocument/2006/relationships/image" Target="media/image1045.wmf"/><Relationship Id="rId212" Type="http://schemas.openxmlformats.org/officeDocument/2006/relationships/oleObject" Target="embeddings/oleObject113.bin"/><Relationship Id="rId1799" Type="http://schemas.openxmlformats.org/officeDocument/2006/relationships/image" Target="media/image827.wmf"/><Relationship Id="rId2100" Type="http://schemas.openxmlformats.org/officeDocument/2006/relationships/image" Target="media/image976.wmf"/><Relationship Id="rId1659" Type="http://schemas.openxmlformats.org/officeDocument/2006/relationships/image" Target="media/image763.wmf"/><Relationship Id="rId1866" Type="http://schemas.openxmlformats.org/officeDocument/2006/relationships/image" Target="media/image861.wmf"/><Relationship Id="rId2917" Type="http://schemas.openxmlformats.org/officeDocument/2006/relationships/oleObject" Target="embeddings/oleObject1539.bin"/><Relationship Id="rId3081" Type="http://schemas.openxmlformats.org/officeDocument/2006/relationships/oleObject" Target="embeddings/oleObject1622.bin"/><Relationship Id="rId1519" Type="http://schemas.openxmlformats.org/officeDocument/2006/relationships/image" Target="media/image697.wmf"/><Relationship Id="rId1726" Type="http://schemas.openxmlformats.org/officeDocument/2006/relationships/oleObject" Target="embeddings/oleObject925.bin"/><Relationship Id="rId1933" Type="http://schemas.openxmlformats.org/officeDocument/2006/relationships/oleObject" Target="embeddings/oleObject1029.bin"/><Relationship Id="rId18" Type="http://schemas.openxmlformats.org/officeDocument/2006/relationships/image" Target="media/image5.wmf"/><Relationship Id="rId679" Type="http://schemas.openxmlformats.org/officeDocument/2006/relationships/oleObject" Target="embeddings/oleObject363.bin"/><Relationship Id="rId886" Type="http://schemas.openxmlformats.org/officeDocument/2006/relationships/oleObject" Target="embeddings/oleObject473.bin"/><Relationship Id="rId2567" Type="http://schemas.openxmlformats.org/officeDocument/2006/relationships/oleObject" Target="embeddings/oleObject1360.bin"/><Relationship Id="rId2774" Type="http://schemas.openxmlformats.org/officeDocument/2006/relationships/oleObject" Target="embeddings/oleObject1467.bin"/><Relationship Id="rId3618" Type="http://schemas.openxmlformats.org/officeDocument/2006/relationships/oleObject" Target="embeddings/oleObject1903.bin"/><Relationship Id="rId2" Type="http://schemas.openxmlformats.org/officeDocument/2006/relationships/numbering" Target="numbering.xml"/><Relationship Id="rId539" Type="http://schemas.openxmlformats.org/officeDocument/2006/relationships/oleObject" Target="embeddings/oleObject290.bin"/><Relationship Id="rId746" Type="http://schemas.openxmlformats.org/officeDocument/2006/relationships/image" Target="media/image338.wmf"/><Relationship Id="rId1169" Type="http://schemas.openxmlformats.org/officeDocument/2006/relationships/oleObject" Target="embeddings/oleObject622.bin"/><Relationship Id="rId1376" Type="http://schemas.openxmlformats.org/officeDocument/2006/relationships/oleObject" Target="embeddings/oleObject736.bin"/><Relationship Id="rId1583" Type="http://schemas.openxmlformats.org/officeDocument/2006/relationships/image" Target="media/image726.wmf"/><Relationship Id="rId2427" Type="http://schemas.openxmlformats.org/officeDocument/2006/relationships/image" Target="media/image1137.wmf"/><Relationship Id="rId2981" Type="http://schemas.openxmlformats.org/officeDocument/2006/relationships/oleObject" Target="embeddings/oleObject1571.bin"/><Relationship Id="rId953" Type="http://schemas.openxmlformats.org/officeDocument/2006/relationships/oleObject" Target="embeddings/oleObject508.bin"/><Relationship Id="rId1029" Type="http://schemas.openxmlformats.org/officeDocument/2006/relationships/oleObject" Target="embeddings/oleObject549.bin"/><Relationship Id="rId1236" Type="http://schemas.openxmlformats.org/officeDocument/2006/relationships/oleObject" Target="embeddings/oleObject658.bin"/><Relationship Id="rId1790" Type="http://schemas.openxmlformats.org/officeDocument/2006/relationships/oleObject" Target="embeddings/oleObject959.bin"/><Relationship Id="rId2634" Type="http://schemas.openxmlformats.org/officeDocument/2006/relationships/oleObject" Target="embeddings/oleObject1395.bin"/><Relationship Id="rId2841" Type="http://schemas.openxmlformats.org/officeDocument/2006/relationships/image" Target="media/image1331.wmf"/><Relationship Id="rId82" Type="http://schemas.openxmlformats.org/officeDocument/2006/relationships/oleObject" Target="embeddings/oleObject38.bin"/><Relationship Id="rId606" Type="http://schemas.openxmlformats.org/officeDocument/2006/relationships/image" Target="media/image273.wmf"/><Relationship Id="rId813" Type="http://schemas.openxmlformats.org/officeDocument/2006/relationships/oleObject" Target="embeddings/oleObject435.bin"/><Relationship Id="rId1443" Type="http://schemas.openxmlformats.org/officeDocument/2006/relationships/image" Target="media/image661.wmf"/><Relationship Id="rId1650" Type="http://schemas.openxmlformats.org/officeDocument/2006/relationships/oleObject" Target="embeddings/oleObject883.bin"/><Relationship Id="rId2701" Type="http://schemas.openxmlformats.org/officeDocument/2006/relationships/oleObject" Target="embeddings/oleObject1430.bin"/><Relationship Id="rId1303" Type="http://schemas.openxmlformats.org/officeDocument/2006/relationships/image" Target="media/image599.wmf"/><Relationship Id="rId1510" Type="http://schemas.openxmlformats.org/officeDocument/2006/relationships/oleObject" Target="embeddings/oleObject809.bin"/><Relationship Id="rId3268" Type="http://schemas.openxmlformats.org/officeDocument/2006/relationships/oleObject" Target="embeddings/oleObject1718.bin"/><Relationship Id="rId3475" Type="http://schemas.openxmlformats.org/officeDocument/2006/relationships/oleObject" Target="embeddings/oleObject1825.bin"/><Relationship Id="rId189" Type="http://schemas.openxmlformats.org/officeDocument/2006/relationships/image" Target="media/image79.wmf"/><Relationship Id="rId396" Type="http://schemas.openxmlformats.org/officeDocument/2006/relationships/oleObject" Target="embeddings/oleObject211.bin"/><Relationship Id="rId2077" Type="http://schemas.openxmlformats.org/officeDocument/2006/relationships/oleObject" Target="embeddings/oleObject1103.bin"/><Relationship Id="rId2284" Type="http://schemas.openxmlformats.org/officeDocument/2006/relationships/oleObject" Target="embeddings/oleObject1208.bin"/><Relationship Id="rId2491" Type="http://schemas.openxmlformats.org/officeDocument/2006/relationships/oleObject" Target="embeddings/oleObject1317.bin"/><Relationship Id="rId3128" Type="http://schemas.openxmlformats.org/officeDocument/2006/relationships/oleObject" Target="embeddings/oleObject1646.bin"/><Relationship Id="rId3335" Type="http://schemas.openxmlformats.org/officeDocument/2006/relationships/image" Target="media/image1574.wmf"/><Relationship Id="rId3542" Type="http://schemas.openxmlformats.org/officeDocument/2006/relationships/oleObject" Target="embeddings/oleObject1861.bin"/><Relationship Id="rId256" Type="http://schemas.openxmlformats.org/officeDocument/2006/relationships/oleObject" Target="embeddings/oleObject138.bin"/><Relationship Id="rId463" Type="http://schemas.openxmlformats.org/officeDocument/2006/relationships/image" Target="media/image207.wmf"/><Relationship Id="rId670" Type="http://schemas.openxmlformats.org/officeDocument/2006/relationships/oleObject" Target="embeddings/oleObject358.bin"/><Relationship Id="rId1093" Type="http://schemas.openxmlformats.org/officeDocument/2006/relationships/oleObject" Target="embeddings/oleObject584.bin"/><Relationship Id="rId2144" Type="http://schemas.openxmlformats.org/officeDocument/2006/relationships/oleObject" Target="embeddings/oleObject1138.bin"/><Relationship Id="rId2351" Type="http://schemas.openxmlformats.org/officeDocument/2006/relationships/image" Target="media/image1100.wmf"/><Relationship Id="rId3402" Type="http://schemas.openxmlformats.org/officeDocument/2006/relationships/image" Target="media/image1606.wmf"/><Relationship Id="rId116" Type="http://schemas.openxmlformats.org/officeDocument/2006/relationships/oleObject" Target="embeddings/oleObject57.bin"/><Relationship Id="rId323" Type="http://schemas.openxmlformats.org/officeDocument/2006/relationships/oleObject" Target="embeddings/oleObject174.bin"/><Relationship Id="rId530" Type="http://schemas.openxmlformats.org/officeDocument/2006/relationships/image" Target="media/image237.wmf"/><Relationship Id="rId1160" Type="http://schemas.openxmlformats.org/officeDocument/2006/relationships/image" Target="media/image534.wmf"/><Relationship Id="rId2004" Type="http://schemas.openxmlformats.org/officeDocument/2006/relationships/oleObject" Target="embeddings/oleObject1066.bin"/><Relationship Id="rId2211" Type="http://schemas.openxmlformats.org/officeDocument/2006/relationships/oleObject" Target="embeddings/oleObject1172.bin"/><Relationship Id="rId1020" Type="http://schemas.openxmlformats.org/officeDocument/2006/relationships/image" Target="media/image467.wmf"/><Relationship Id="rId1977" Type="http://schemas.openxmlformats.org/officeDocument/2006/relationships/image" Target="media/image916.wmf"/><Relationship Id="rId1837" Type="http://schemas.openxmlformats.org/officeDocument/2006/relationships/oleObject" Target="embeddings/oleObject982.bin"/><Relationship Id="rId3192" Type="http://schemas.openxmlformats.org/officeDocument/2006/relationships/image" Target="media/image1504.wmf"/><Relationship Id="rId3052" Type="http://schemas.openxmlformats.org/officeDocument/2006/relationships/oleObject" Target="embeddings/oleObject1607.bin"/><Relationship Id="rId180" Type="http://schemas.openxmlformats.org/officeDocument/2006/relationships/oleObject" Target="embeddings/oleObject97.bin"/><Relationship Id="rId1904" Type="http://schemas.openxmlformats.org/officeDocument/2006/relationships/oleObject" Target="embeddings/oleObject1015.bin"/><Relationship Id="rId997" Type="http://schemas.openxmlformats.org/officeDocument/2006/relationships/oleObject" Target="embeddings/oleObject532.bin"/><Relationship Id="rId2678" Type="http://schemas.openxmlformats.org/officeDocument/2006/relationships/image" Target="media/image1251.wmf"/><Relationship Id="rId2885" Type="http://schemas.openxmlformats.org/officeDocument/2006/relationships/image" Target="media/image1353.wmf"/><Relationship Id="rId857" Type="http://schemas.openxmlformats.org/officeDocument/2006/relationships/oleObject" Target="embeddings/oleObject458.bin"/><Relationship Id="rId1487" Type="http://schemas.openxmlformats.org/officeDocument/2006/relationships/oleObject" Target="embeddings/oleObject797.bin"/><Relationship Id="rId1694" Type="http://schemas.openxmlformats.org/officeDocument/2006/relationships/oleObject" Target="embeddings/oleObject905.bin"/><Relationship Id="rId2538" Type="http://schemas.openxmlformats.org/officeDocument/2006/relationships/image" Target="media/image1186.wmf"/><Relationship Id="rId2745" Type="http://schemas.openxmlformats.org/officeDocument/2006/relationships/image" Target="media/image1283.wmf"/><Relationship Id="rId2952" Type="http://schemas.openxmlformats.org/officeDocument/2006/relationships/image" Target="media/image1386.wmf"/><Relationship Id="rId717" Type="http://schemas.openxmlformats.org/officeDocument/2006/relationships/image" Target="media/image325.wmf"/><Relationship Id="rId924" Type="http://schemas.openxmlformats.org/officeDocument/2006/relationships/image" Target="media/image423.wmf"/><Relationship Id="rId1347" Type="http://schemas.openxmlformats.org/officeDocument/2006/relationships/image" Target="media/image620.wmf"/><Relationship Id="rId1554" Type="http://schemas.openxmlformats.org/officeDocument/2006/relationships/oleObject" Target="embeddings/oleObject833.bin"/><Relationship Id="rId1761" Type="http://schemas.openxmlformats.org/officeDocument/2006/relationships/oleObject" Target="embeddings/oleObject945.bin"/><Relationship Id="rId2605" Type="http://schemas.openxmlformats.org/officeDocument/2006/relationships/image" Target="media/image1216.wmf"/><Relationship Id="rId2812" Type="http://schemas.openxmlformats.org/officeDocument/2006/relationships/oleObject" Target="embeddings/oleObject1486.bin"/><Relationship Id="rId53" Type="http://schemas.openxmlformats.org/officeDocument/2006/relationships/oleObject" Target="embeddings/oleObject22.bin"/><Relationship Id="rId1207" Type="http://schemas.openxmlformats.org/officeDocument/2006/relationships/oleObject" Target="embeddings/oleObject642.bin"/><Relationship Id="rId1414" Type="http://schemas.openxmlformats.org/officeDocument/2006/relationships/oleObject" Target="embeddings/oleObject757.bin"/><Relationship Id="rId1621" Type="http://schemas.openxmlformats.org/officeDocument/2006/relationships/image" Target="media/image744.wmf"/><Relationship Id="rId3379" Type="http://schemas.openxmlformats.org/officeDocument/2006/relationships/oleObject" Target="embeddings/oleObject1775.bin"/><Relationship Id="rId3586" Type="http://schemas.openxmlformats.org/officeDocument/2006/relationships/image" Target="media/image1692.wmf"/><Relationship Id="rId2188" Type="http://schemas.openxmlformats.org/officeDocument/2006/relationships/image" Target="media/image1019.wmf"/><Relationship Id="rId2395" Type="http://schemas.openxmlformats.org/officeDocument/2006/relationships/oleObject" Target="embeddings/oleObject1265.bin"/><Relationship Id="rId3239" Type="http://schemas.openxmlformats.org/officeDocument/2006/relationships/image" Target="media/image1526.wmf"/><Relationship Id="rId3446" Type="http://schemas.openxmlformats.org/officeDocument/2006/relationships/image" Target="media/image1626.wmf"/><Relationship Id="rId367" Type="http://schemas.openxmlformats.org/officeDocument/2006/relationships/image" Target="media/image162.wmf"/><Relationship Id="rId574" Type="http://schemas.openxmlformats.org/officeDocument/2006/relationships/image" Target="media/image257.wmf"/><Relationship Id="rId2048" Type="http://schemas.openxmlformats.org/officeDocument/2006/relationships/oleObject" Target="embeddings/oleObject1088.bin"/><Relationship Id="rId2255" Type="http://schemas.openxmlformats.org/officeDocument/2006/relationships/image" Target="media/image1052.wmf"/><Relationship Id="rId227" Type="http://schemas.openxmlformats.org/officeDocument/2006/relationships/image" Target="media/image97.wmf"/><Relationship Id="rId781" Type="http://schemas.openxmlformats.org/officeDocument/2006/relationships/oleObject" Target="embeddings/oleObject418.bin"/><Relationship Id="rId2462" Type="http://schemas.openxmlformats.org/officeDocument/2006/relationships/oleObject" Target="embeddings/oleObject1301.bin"/><Relationship Id="rId3306" Type="http://schemas.openxmlformats.org/officeDocument/2006/relationships/oleObject" Target="embeddings/oleObject1737.bin"/><Relationship Id="rId3513" Type="http://schemas.openxmlformats.org/officeDocument/2006/relationships/image" Target="media/image1658.wmf"/><Relationship Id="rId434" Type="http://schemas.openxmlformats.org/officeDocument/2006/relationships/oleObject" Target="embeddings/oleObject231.bin"/><Relationship Id="rId641" Type="http://schemas.openxmlformats.org/officeDocument/2006/relationships/oleObject" Target="embeddings/oleObject343.bin"/><Relationship Id="rId1064" Type="http://schemas.openxmlformats.org/officeDocument/2006/relationships/oleObject" Target="embeddings/oleObject568.bin"/><Relationship Id="rId1271" Type="http://schemas.openxmlformats.org/officeDocument/2006/relationships/image" Target="media/image583.wmf"/><Relationship Id="rId2115" Type="http://schemas.openxmlformats.org/officeDocument/2006/relationships/image" Target="media/image983.wmf"/><Relationship Id="rId2322" Type="http://schemas.openxmlformats.org/officeDocument/2006/relationships/oleObject" Target="embeddings/oleObject1227.bin"/><Relationship Id="rId501" Type="http://schemas.openxmlformats.org/officeDocument/2006/relationships/oleObject" Target="embeddings/oleObject267.bin"/><Relationship Id="rId1131" Type="http://schemas.openxmlformats.org/officeDocument/2006/relationships/oleObject" Target="embeddings/oleObject603.bin"/><Relationship Id="rId3096" Type="http://schemas.openxmlformats.org/officeDocument/2006/relationships/oleObject" Target="embeddings/oleObject1630.bin"/><Relationship Id="rId1948" Type="http://schemas.openxmlformats.org/officeDocument/2006/relationships/image" Target="media/image902.wmf"/><Relationship Id="rId3163" Type="http://schemas.openxmlformats.org/officeDocument/2006/relationships/oleObject" Target="embeddings/oleObject1664.bin"/><Relationship Id="rId3370" Type="http://schemas.openxmlformats.org/officeDocument/2006/relationships/image" Target="media/image1590.wmf"/><Relationship Id="rId291" Type="http://schemas.openxmlformats.org/officeDocument/2006/relationships/image" Target="media/image126.wmf"/><Relationship Id="rId1808" Type="http://schemas.openxmlformats.org/officeDocument/2006/relationships/image" Target="media/image831.wmf"/><Relationship Id="rId3023" Type="http://schemas.openxmlformats.org/officeDocument/2006/relationships/oleObject" Target="embeddings/oleObject1592.bin"/><Relationship Id="rId151" Type="http://schemas.openxmlformats.org/officeDocument/2006/relationships/oleObject" Target="embeddings/oleObject81.bin"/><Relationship Id="rId3230" Type="http://schemas.openxmlformats.org/officeDocument/2006/relationships/oleObject" Target="embeddings/oleObject1698.bin"/><Relationship Id="rId2789" Type="http://schemas.openxmlformats.org/officeDocument/2006/relationships/image" Target="media/image1305.wmf"/><Relationship Id="rId2996" Type="http://schemas.openxmlformats.org/officeDocument/2006/relationships/image" Target="media/image1408.wmf"/><Relationship Id="rId968" Type="http://schemas.openxmlformats.org/officeDocument/2006/relationships/oleObject" Target="embeddings/oleObject517.bin"/><Relationship Id="rId1598" Type="http://schemas.openxmlformats.org/officeDocument/2006/relationships/oleObject" Target="embeddings/oleObject856.bin"/><Relationship Id="rId2649" Type="http://schemas.openxmlformats.org/officeDocument/2006/relationships/oleObject" Target="embeddings/oleObject1403.bin"/><Relationship Id="rId2856" Type="http://schemas.openxmlformats.org/officeDocument/2006/relationships/oleObject" Target="embeddings/oleObject1508.bin"/><Relationship Id="rId97" Type="http://schemas.openxmlformats.org/officeDocument/2006/relationships/oleObject" Target="embeddings/oleObject47.bin"/><Relationship Id="rId828" Type="http://schemas.openxmlformats.org/officeDocument/2006/relationships/image" Target="media/image377.wmf"/><Relationship Id="rId1458" Type="http://schemas.openxmlformats.org/officeDocument/2006/relationships/oleObject" Target="embeddings/oleObject781.bin"/><Relationship Id="rId1665" Type="http://schemas.openxmlformats.org/officeDocument/2006/relationships/image" Target="media/image766.wmf"/><Relationship Id="rId1872" Type="http://schemas.openxmlformats.org/officeDocument/2006/relationships/oleObject" Target="embeddings/oleObject999.bin"/><Relationship Id="rId2509" Type="http://schemas.openxmlformats.org/officeDocument/2006/relationships/oleObject" Target="embeddings/oleObject1327.bin"/><Relationship Id="rId2716" Type="http://schemas.openxmlformats.org/officeDocument/2006/relationships/image" Target="media/image1269.wmf"/><Relationship Id="rId1318" Type="http://schemas.openxmlformats.org/officeDocument/2006/relationships/oleObject" Target="embeddings/oleObject703.bin"/><Relationship Id="rId1525" Type="http://schemas.openxmlformats.org/officeDocument/2006/relationships/image" Target="media/image699.wmf"/><Relationship Id="rId2923" Type="http://schemas.openxmlformats.org/officeDocument/2006/relationships/oleObject" Target="embeddings/oleObject1542.bin"/><Relationship Id="rId1732" Type="http://schemas.openxmlformats.org/officeDocument/2006/relationships/oleObject" Target="embeddings/oleObject929.bin"/><Relationship Id="rId24" Type="http://schemas.openxmlformats.org/officeDocument/2006/relationships/image" Target="media/image8.wmf"/><Relationship Id="rId2299" Type="http://schemas.openxmlformats.org/officeDocument/2006/relationships/image" Target="media/image1075.wmf"/><Relationship Id="rId3557" Type="http://schemas.openxmlformats.org/officeDocument/2006/relationships/oleObject" Target="embeddings/oleObject1870.bin"/><Relationship Id="rId478" Type="http://schemas.openxmlformats.org/officeDocument/2006/relationships/oleObject" Target="embeddings/oleObject255.bin"/><Relationship Id="rId685" Type="http://schemas.openxmlformats.org/officeDocument/2006/relationships/image" Target="media/image310.wmf"/><Relationship Id="rId892" Type="http://schemas.openxmlformats.org/officeDocument/2006/relationships/oleObject" Target="embeddings/oleObject476.bin"/><Relationship Id="rId2159" Type="http://schemas.openxmlformats.org/officeDocument/2006/relationships/oleObject" Target="embeddings/oleObject1146.bin"/><Relationship Id="rId2366" Type="http://schemas.openxmlformats.org/officeDocument/2006/relationships/oleObject" Target="embeddings/oleObject1250.bin"/><Relationship Id="rId2573" Type="http://schemas.openxmlformats.org/officeDocument/2006/relationships/image" Target="media/image1201.wmf"/><Relationship Id="rId2780" Type="http://schemas.openxmlformats.org/officeDocument/2006/relationships/oleObject" Target="embeddings/oleObject1470.bin"/><Relationship Id="rId3417" Type="http://schemas.openxmlformats.org/officeDocument/2006/relationships/oleObject" Target="embeddings/oleObject1795.bin"/><Relationship Id="rId338" Type="http://schemas.openxmlformats.org/officeDocument/2006/relationships/oleObject" Target="embeddings/oleObject182.bin"/><Relationship Id="rId545" Type="http://schemas.openxmlformats.org/officeDocument/2006/relationships/image" Target="media/image243.wmf"/><Relationship Id="rId752" Type="http://schemas.openxmlformats.org/officeDocument/2006/relationships/oleObject" Target="embeddings/oleObject403.bin"/><Relationship Id="rId1175" Type="http://schemas.openxmlformats.org/officeDocument/2006/relationships/oleObject" Target="embeddings/oleObject625.bin"/><Relationship Id="rId1382" Type="http://schemas.openxmlformats.org/officeDocument/2006/relationships/oleObject" Target="embeddings/oleObject739.bin"/><Relationship Id="rId2019" Type="http://schemas.openxmlformats.org/officeDocument/2006/relationships/image" Target="media/image937.wmf"/><Relationship Id="rId2226" Type="http://schemas.openxmlformats.org/officeDocument/2006/relationships/image" Target="media/image1038.wmf"/><Relationship Id="rId2433" Type="http://schemas.openxmlformats.org/officeDocument/2006/relationships/image" Target="media/image1140.wmf"/><Relationship Id="rId2640" Type="http://schemas.openxmlformats.org/officeDocument/2006/relationships/oleObject" Target="embeddings/oleObject1398.bin"/><Relationship Id="rId405" Type="http://schemas.openxmlformats.org/officeDocument/2006/relationships/oleObject" Target="embeddings/oleObject216.bin"/><Relationship Id="rId612" Type="http://schemas.openxmlformats.org/officeDocument/2006/relationships/image" Target="media/image276.wmf"/><Relationship Id="rId1035" Type="http://schemas.openxmlformats.org/officeDocument/2006/relationships/oleObject" Target="embeddings/oleObject553.bin"/><Relationship Id="rId1242" Type="http://schemas.openxmlformats.org/officeDocument/2006/relationships/oleObject" Target="embeddings/oleObject661.bin"/><Relationship Id="rId2500" Type="http://schemas.openxmlformats.org/officeDocument/2006/relationships/image" Target="media/image1169.wmf"/><Relationship Id="rId1102" Type="http://schemas.openxmlformats.org/officeDocument/2006/relationships/image" Target="media/image505.wmf"/><Relationship Id="rId3067" Type="http://schemas.openxmlformats.org/officeDocument/2006/relationships/oleObject" Target="embeddings/oleObject1615.bin"/><Relationship Id="rId3274" Type="http://schemas.openxmlformats.org/officeDocument/2006/relationships/oleObject" Target="embeddings/oleObject1721.bin"/><Relationship Id="rId195" Type="http://schemas.openxmlformats.org/officeDocument/2006/relationships/image" Target="media/image82.wmf"/><Relationship Id="rId1919" Type="http://schemas.openxmlformats.org/officeDocument/2006/relationships/image" Target="media/image888.wmf"/><Relationship Id="rId3481" Type="http://schemas.openxmlformats.org/officeDocument/2006/relationships/oleObject" Target="embeddings/oleObject1829.bin"/><Relationship Id="rId2083" Type="http://schemas.openxmlformats.org/officeDocument/2006/relationships/image" Target="media/image968.wmf"/><Relationship Id="rId2290" Type="http://schemas.openxmlformats.org/officeDocument/2006/relationships/oleObject" Target="embeddings/oleObject1211.bin"/><Relationship Id="rId3134" Type="http://schemas.openxmlformats.org/officeDocument/2006/relationships/oleObject" Target="embeddings/oleObject1649.bin"/><Relationship Id="rId3341" Type="http://schemas.openxmlformats.org/officeDocument/2006/relationships/image" Target="media/image1577.wmf"/><Relationship Id="rId262" Type="http://schemas.openxmlformats.org/officeDocument/2006/relationships/oleObject" Target="embeddings/oleObject141.bin"/><Relationship Id="rId2150" Type="http://schemas.openxmlformats.org/officeDocument/2006/relationships/oleObject" Target="embeddings/oleObject1141.bin"/><Relationship Id="rId3201" Type="http://schemas.openxmlformats.org/officeDocument/2006/relationships/oleObject" Target="embeddings/oleObject1683.bin"/><Relationship Id="rId122" Type="http://schemas.openxmlformats.org/officeDocument/2006/relationships/oleObject" Target="embeddings/oleObject61.bin"/><Relationship Id="rId2010" Type="http://schemas.openxmlformats.org/officeDocument/2006/relationships/oleObject" Target="embeddings/oleObject1069.bin"/><Relationship Id="rId1569" Type="http://schemas.openxmlformats.org/officeDocument/2006/relationships/image" Target="media/image719.wmf"/><Relationship Id="rId2967" Type="http://schemas.openxmlformats.org/officeDocument/2006/relationships/oleObject" Target="embeddings/oleObject1564.bin"/><Relationship Id="rId939" Type="http://schemas.openxmlformats.org/officeDocument/2006/relationships/oleObject" Target="embeddings/oleObject500.bin"/><Relationship Id="rId1776" Type="http://schemas.openxmlformats.org/officeDocument/2006/relationships/image" Target="media/image815.wmf"/><Relationship Id="rId1983" Type="http://schemas.openxmlformats.org/officeDocument/2006/relationships/image" Target="media/image919.wmf"/><Relationship Id="rId2827" Type="http://schemas.openxmlformats.org/officeDocument/2006/relationships/image" Target="media/image1324.wmf"/><Relationship Id="rId68" Type="http://schemas.openxmlformats.org/officeDocument/2006/relationships/oleObject" Target="embeddings/oleObject30.bin"/><Relationship Id="rId1429" Type="http://schemas.openxmlformats.org/officeDocument/2006/relationships/image" Target="media/image656.wmf"/><Relationship Id="rId1636" Type="http://schemas.openxmlformats.org/officeDocument/2006/relationships/oleObject" Target="embeddings/oleObject876.bin"/><Relationship Id="rId1843" Type="http://schemas.openxmlformats.org/officeDocument/2006/relationships/oleObject" Target="embeddings/oleObject985.bin"/><Relationship Id="rId1703" Type="http://schemas.openxmlformats.org/officeDocument/2006/relationships/oleObject" Target="embeddings/oleObject910.bin"/><Relationship Id="rId1910" Type="http://schemas.openxmlformats.org/officeDocument/2006/relationships/oleObject" Target="embeddings/oleObject1018.bin"/><Relationship Id="rId589" Type="http://schemas.openxmlformats.org/officeDocument/2006/relationships/oleObject" Target="embeddings/oleObject316.bin"/><Relationship Id="rId796" Type="http://schemas.openxmlformats.org/officeDocument/2006/relationships/oleObject" Target="embeddings/oleObject426.bin"/><Relationship Id="rId2477" Type="http://schemas.openxmlformats.org/officeDocument/2006/relationships/image" Target="media/image1159.wmf"/><Relationship Id="rId2684" Type="http://schemas.openxmlformats.org/officeDocument/2006/relationships/oleObject" Target="embeddings/oleObject1421.bin"/><Relationship Id="rId3528" Type="http://schemas.openxmlformats.org/officeDocument/2006/relationships/oleObject" Target="embeddings/oleObject1854.bin"/><Relationship Id="rId449" Type="http://schemas.openxmlformats.org/officeDocument/2006/relationships/image" Target="media/image201.wmf"/><Relationship Id="rId656" Type="http://schemas.openxmlformats.org/officeDocument/2006/relationships/oleObject" Target="embeddings/oleObject351.bin"/><Relationship Id="rId863" Type="http://schemas.openxmlformats.org/officeDocument/2006/relationships/oleObject" Target="embeddings/oleObject461.bin"/><Relationship Id="rId1079" Type="http://schemas.openxmlformats.org/officeDocument/2006/relationships/oleObject" Target="embeddings/oleObject576.bin"/><Relationship Id="rId1286" Type="http://schemas.openxmlformats.org/officeDocument/2006/relationships/oleObject" Target="embeddings/oleObject687.bin"/><Relationship Id="rId1493" Type="http://schemas.openxmlformats.org/officeDocument/2006/relationships/oleObject" Target="embeddings/oleObject800.bin"/><Relationship Id="rId2337" Type="http://schemas.openxmlformats.org/officeDocument/2006/relationships/image" Target="media/image1094.wmf"/><Relationship Id="rId2544" Type="http://schemas.openxmlformats.org/officeDocument/2006/relationships/image" Target="media/image1189.wmf"/><Relationship Id="rId2891" Type="http://schemas.openxmlformats.org/officeDocument/2006/relationships/image" Target="media/image1356.wmf"/><Relationship Id="rId309" Type="http://schemas.openxmlformats.org/officeDocument/2006/relationships/image" Target="media/image135.wmf"/><Relationship Id="rId516" Type="http://schemas.openxmlformats.org/officeDocument/2006/relationships/oleObject" Target="embeddings/oleObject276.bin"/><Relationship Id="rId1146" Type="http://schemas.openxmlformats.org/officeDocument/2006/relationships/image" Target="media/image527.wmf"/><Relationship Id="rId2751" Type="http://schemas.openxmlformats.org/officeDocument/2006/relationships/image" Target="media/image1286.wmf"/><Relationship Id="rId723" Type="http://schemas.openxmlformats.org/officeDocument/2006/relationships/image" Target="media/image328.wmf"/><Relationship Id="rId930" Type="http://schemas.openxmlformats.org/officeDocument/2006/relationships/image" Target="media/image426.wmf"/><Relationship Id="rId1006" Type="http://schemas.openxmlformats.org/officeDocument/2006/relationships/image" Target="media/image461.wmf"/><Relationship Id="rId1353" Type="http://schemas.openxmlformats.org/officeDocument/2006/relationships/image" Target="media/image623.wmf"/><Relationship Id="rId1560" Type="http://schemas.openxmlformats.org/officeDocument/2006/relationships/oleObject" Target="embeddings/oleObject836.bin"/><Relationship Id="rId2404" Type="http://schemas.openxmlformats.org/officeDocument/2006/relationships/oleObject" Target="embeddings/oleObject1270.bin"/><Relationship Id="rId2611" Type="http://schemas.openxmlformats.org/officeDocument/2006/relationships/oleObject" Target="embeddings/oleObject1383.bin"/><Relationship Id="rId1213" Type="http://schemas.openxmlformats.org/officeDocument/2006/relationships/oleObject" Target="embeddings/oleObject645.bin"/><Relationship Id="rId1420" Type="http://schemas.openxmlformats.org/officeDocument/2006/relationships/oleObject" Target="embeddings/oleObject760.bin"/><Relationship Id="rId3178" Type="http://schemas.openxmlformats.org/officeDocument/2006/relationships/image" Target="media/image1497.wmf"/><Relationship Id="rId3385" Type="http://schemas.openxmlformats.org/officeDocument/2006/relationships/oleObject" Target="embeddings/oleObject1778.bin"/><Relationship Id="rId3592" Type="http://schemas.openxmlformats.org/officeDocument/2006/relationships/oleObject" Target="embeddings/oleObject1889.bin"/><Relationship Id="rId2194" Type="http://schemas.openxmlformats.org/officeDocument/2006/relationships/image" Target="media/image1022.wmf"/><Relationship Id="rId3038" Type="http://schemas.openxmlformats.org/officeDocument/2006/relationships/image" Target="media/image1429.wmf"/><Relationship Id="rId3245" Type="http://schemas.openxmlformats.org/officeDocument/2006/relationships/image" Target="media/image1529.wmf"/><Relationship Id="rId3452" Type="http://schemas.openxmlformats.org/officeDocument/2006/relationships/image" Target="media/image1629.wmf"/><Relationship Id="rId166" Type="http://schemas.openxmlformats.org/officeDocument/2006/relationships/oleObject" Target="embeddings/oleObject90.bin"/><Relationship Id="rId373" Type="http://schemas.openxmlformats.org/officeDocument/2006/relationships/image" Target="media/image165.wmf"/><Relationship Id="rId580" Type="http://schemas.openxmlformats.org/officeDocument/2006/relationships/image" Target="media/image260.wmf"/><Relationship Id="rId2054" Type="http://schemas.openxmlformats.org/officeDocument/2006/relationships/image" Target="media/image954.wmf"/><Relationship Id="rId2261" Type="http://schemas.openxmlformats.org/officeDocument/2006/relationships/image" Target="media/image1055.wmf"/><Relationship Id="rId3105" Type="http://schemas.openxmlformats.org/officeDocument/2006/relationships/image" Target="media/image1461.wmf"/><Relationship Id="rId3312" Type="http://schemas.openxmlformats.org/officeDocument/2006/relationships/oleObject" Target="embeddings/oleObject1740.bin"/><Relationship Id="rId233" Type="http://schemas.openxmlformats.org/officeDocument/2006/relationships/image" Target="media/image100.wmf"/><Relationship Id="rId440" Type="http://schemas.openxmlformats.org/officeDocument/2006/relationships/oleObject" Target="embeddings/oleObject234.bin"/><Relationship Id="rId1070" Type="http://schemas.openxmlformats.org/officeDocument/2006/relationships/oleObject" Target="embeddings/oleObject571.bin"/><Relationship Id="rId2121" Type="http://schemas.openxmlformats.org/officeDocument/2006/relationships/image" Target="media/image986.wmf"/><Relationship Id="rId300" Type="http://schemas.openxmlformats.org/officeDocument/2006/relationships/oleObject" Target="embeddings/oleObject161.bin"/><Relationship Id="rId1887" Type="http://schemas.openxmlformats.org/officeDocument/2006/relationships/image" Target="media/image872.wmf"/><Relationship Id="rId2938" Type="http://schemas.openxmlformats.org/officeDocument/2006/relationships/image" Target="media/image1379.wmf"/><Relationship Id="rId1747" Type="http://schemas.openxmlformats.org/officeDocument/2006/relationships/oleObject" Target="embeddings/oleObject938.bin"/><Relationship Id="rId1954" Type="http://schemas.openxmlformats.org/officeDocument/2006/relationships/oleObject" Target="embeddings/oleObject1040.bin"/><Relationship Id="rId39" Type="http://schemas.openxmlformats.org/officeDocument/2006/relationships/oleObject" Target="embeddings/oleObject15.bin"/><Relationship Id="rId1607" Type="http://schemas.openxmlformats.org/officeDocument/2006/relationships/oleObject" Target="embeddings/oleObject861.bin"/><Relationship Id="rId1814" Type="http://schemas.openxmlformats.org/officeDocument/2006/relationships/oleObject" Target="embeddings/oleObject971.bin"/><Relationship Id="rId2588" Type="http://schemas.openxmlformats.org/officeDocument/2006/relationships/oleObject" Target="embeddings/oleObject1371.bin"/><Relationship Id="rId1397" Type="http://schemas.openxmlformats.org/officeDocument/2006/relationships/image" Target="media/image641.wmf"/><Relationship Id="rId2795" Type="http://schemas.openxmlformats.org/officeDocument/2006/relationships/image" Target="media/image1308.wmf"/><Relationship Id="rId767" Type="http://schemas.openxmlformats.org/officeDocument/2006/relationships/image" Target="media/image348.wmf"/><Relationship Id="rId974" Type="http://schemas.openxmlformats.org/officeDocument/2006/relationships/oleObject" Target="embeddings/oleObject520.bin"/><Relationship Id="rId2448" Type="http://schemas.openxmlformats.org/officeDocument/2006/relationships/oleObject" Target="embeddings/oleObject1292.bin"/><Relationship Id="rId2655" Type="http://schemas.openxmlformats.org/officeDocument/2006/relationships/oleObject" Target="embeddings/oleObject1406.bin"/><Relationship Id="rId2862" Type="http://schemas.openxmlformats.org/officeDocument/2006/relationships/oleObject" Target="embeddings/oleObject1511.bin"/><Relationship Id="rId627" Type="http://schemas.openxmlformats.org/officeDocument/2006/relationships/oleObject" Target="embeddings/oleObject336.bin"/><Relationship Id="rId834" Type="http://schemas.openxmlformats.org/officeDocument/2006/relationships/image" Target="media/image380.wmf"/><Relationship Id="rId1257" Type="http://schemas.openxmlformats.org/officeDocument/2006/relationships/oleObject" Target="embeddings/oleObject670.bin"/><Relationship Id="rId1464" Type="http://schemas.openxmlformats.org/officeDocument/2006/relationships/oleObject" Target="embeddings/oleObject784.bin"/><Relationship Id="rId1671" Type="http://schemas.openxmlformats.org/officeDocument/2006/relationships/image" Target="media/image769.wmf"/><Relationship Id="rId2308" Type="http://schemas.openxmlformats.org/officeDocument/2006/relationships/oleObject" Target="embeddings/oleObject1220.bin"/><Relationship Id="rId2515" Type="http://schemas.openxmlformats.org/officeDocument/2006/relationships/oleObject" Target="embeddings/oleObject1330.bin"/><Relationship Id="rId2722" Type="http://schemas.openxmlformats.org/officeDocument/2006/relationships/oleObject" Target="embeddings/oleObject1441.bin"/><Relationship Id="rId901" Type="http://schemas.openxmlformats.org/officeDocument/2006/relationships/oleObject" Target="embeddings/oleObject481.bin"/><Relationship Id="rId1117" Type="http://schemas.openxmlformats.org/officeDocument/2006/relationships/oleObject" Target="embeddings/oleObject596.bin"/><Relationship Id="rId1324" Type="http://schemas.openxmlformats.org/officeDocument/2006/relationships/image" Target="media/image609.wmf"/><Relationship Id="rId1531" Type="http://schemas.openxmlformats.org/officeDocument/2006/relationships/image" Target="media/image702.wmf"/><Relationship Id="rId30" Type="http://schemas.openxmlformats.org/officeDocument/2006/relationships/image" Target="media/image11.wmf"/><Relationship Id="rId3289" Type="http://schemas.openxmlformats.org/officeDocument/2006/relationships/image" Target="media/image1551.wmf"/><Relationship Id="rId3496" Type="http://schemas.openxmlformats.org/officeDocument/2006/relationships/oleObject" Target="embeddings/oleObject1837.bin"/><Relationship Id="rId2098" Type="http://schemas.openxmlformats.org/officeDocument/2006/relationships/image" Target="media/image975.wmf"/><Relationship Id="rId3149" Type="http://schemas.openxmlformats.org/officeDocument/2006/relationships/oleObject" Target="embeddings/oleObject1657.bin"/><Relationship Id="rId3356" Type="http://schemas.openxmlformats.org/officeDocument/2006/relationships/image" Target="media/image1583.wmf"/><Relationship Id="rId3563" Type="http://schemas.openxmlformats.org/officeDocument/2006/relationships/oleObject" Target="embeddings/oleObject1873.bin"/><Relationship Id="rId277" Type="http://schemas.openxmlformats.org/officeDocument/2006/relationships/oleObject" Target="embeddings/oleObject149.bin"/><Relationship Id="rId484" Type="http://schemas.openxmlformats.org/officeDocument/2006/relationships/oleObject" Target="embeddings/oleObject258.bin"/><Relationship Id="rId2165" Type="http://schemas.openxmlformats.org/officeDocument/2006/relationships/oleObject" Target="embeddings/oleObject1149.bin"/><Relationship Id="rId3009" Type="http://schemas.openxmlformats.org/officeDocument/2006/relationships/oleObject" Target="embeddings/oleObject1585.bin"/><Relationship Id="rId3216" Type="http://schemas.openxmlformats.org/officeDocument/2006/relationships/image" Target="media/image1516.wmf"/><Relationship Id="rId137" Type="http://schemas.openxmlformats.org/officeDocument/2006/relationships/image" Target="media/image55.wmf"/><Relationship Id="rId344" Type="http://schemas.openxmlformats.org/officeDocument/2006/relationships/oleObject" Target="embeddings/oleObject185.bin"/><Relationship Id="rId691" Type="http://schemas.openxmlformats.org/officeDocument/2006/relationships/oleObject" Target="embeddings/oleObject370.bin"/><Relationship Id="rId2025" Type="http://schemas.openxmlformats.org/officeDocument/2006/relationships/image" Target="media/image940.wmf"/><Relationship Id="rId2372" Type="http://schemas.openxmlformats.org/officeDocument/2006/relationships/oleObject" Target="embeddings/oleObject1253.bin"/><Relationship Id="rId3423" Type="http://schemas.openxmlformats.org/officeDocument/2006/relationships/oleObject" Target="embeddings/oleObject1799.bin"/><Relationship Id="rId551" Type="http://schemas.openxmlformats.org/officeDocument/2006/relationships/image" Target="media/image246.wmf"/><Relationship Id="rId1181" Type="http://schemas.openxmlformats.org/officeDocument/2006/relationships/oleObject" Target="embeddings/oleObject628.bin"/><Relationship Id="rId2232" Type="http://schemas.openxmlformats.org/officeDocument/2006/relationships/image" Target="media/image1041.wmf"/><Relationship Id="rId204" Type="http://schemas.openxmlformats.org/officeDocument/2006/relationships/oleObject" Target="embeddings/oleObject109.bin"/><Relationship Id="rId411" Type="http://schemas.openxmlformats.org/officeDocument/2006/relationships/image" Target="media/image183.wmf"/><Relationship Id="rId1041" Type="http://schemas.openxmlformats.org/officeDocument/2006/relationships/oleObject" Target="embeddings/oleObject556.bin"/><Relationship Id="rId1998" Type="http://schemas.openxmlformats.org/officeDocument/2006/relationships/oleObject" Target="embeddings/oleObject1063.bin"/><Relationship Id="rId1858" Type="http://schemas.openxmlformats.org/officeDocument/2006/relationships/image" Target="media/image857.wmf"/><Relationship Id="rId2909" Type="http://schemas.openxmlformats.org/officeDocument/2006/relationships/oleObject" Target="embeddings/oleObject1535.bin"/><Relationship Id="rId3073" Type="http://schemas.openxmlformats.org/officeDocument/2006/relationships/oleObject" Target="embeddings/oleObject1618.bin"/><Relationship Id="rId3280" Type="http://schemas.openxmlformats.org/officeDocument/2006/relationships/oleObject" Target="embeddings/oleObject1724.bin"/><Relationship Id="rId1718" Type="http://schemas.openxmlformats.org/officeDocument/2006/relationships/image" Target="media/image789.wmf"/><Relationship Id="rId1925" Type="http://schemas.openxmlformats.org/officeDocument/2006/relationships/image" Target="media/image891.wmf"/><Relationship Id="rId3140" Type="http://schemas.openxmlformats.org/officeDocument/2006/relationships/oleObject" Target="embeddings/oleObject1652.bin"/><Relationship Id="rId2699" Type="http://schemas.openxmlformats.org/officeDocument/2006/relationships/oleObject" Target="embeddings/oleObject1429.bin"/><Relationship Id="rId3000" Type="http://schemas.openxmlformats.org/officeDocument/2006/relationships/image" Target="media/image1410.wmf"/><Relationship Id="rId878" Type="http://schemas.openxmlformats.org/officeDocument/2006/relationships/oleObject" Target="embeddings/oleObject469.bin"/><Relationship Id="rId2559" Type="http://schemas.openxmlformats.org/officeDocument/2006/relationships/oleObject" Target="embeddings/oleObject1355.bin"/><Relationship Id="rId2766" Type="http://schemas.openxmlformats.org/officeDocument/2006/relationships/oleObject" Target="embeddings/oleObject1463.bin"/><Relationship Id="rId2973" Type="http://schemas.openxmlformats.org/officeDocument/2006/relationships/oleObject" Target="embeddings/oleObject1567.bin"/><Relationship Id="rId738" Type="http://schemas.openxmlformats.org/officeDocument/2006/relationships/oleObject" Target="embeddings/oleObject395.bin"/><Relationship Id="rId945" Type="http://schemas.openxmlformats.org/officeDocument/2006/relationships/oleObject" Target="embeddings/oleObject504.bin"/><Relationship Id="rId1368" Type="http://schemas.openxmlformats.org/officeDocument/2006/relationships/oleObject" Target="embeddings/oleObject732.bin"/><Relationship Id="rId1575" Type="http://schemas.openxmlformats.org/officeDocument/2006/relationships/image" Target="media/image722.wmf"/><Relationship Id="rId1782" Type="http://schemas.openxmlformats.org/officeDocument/2006/relationships/image" Target="media/image818.wmf"/><Relationship Id="rId2419" Type="http://schemas.openxmlformats.org/officeDocument/2006/relationships/image" Target="media/image1133.wmf"/><Relationship Id="rId2626" Type="http://schemas.openxmlformats.org/officeDocument/2006/relationships/oleObject" Target="embeddings/oleObject1391.bin"/><Relationship Id="rId2833" Type="http://schemas.openxmlformats.org/officeDocument/2006/relationships/image" Target="media/image1327.wmf"/><Relationship Id="rId74" Type="http://schemas.openxmlformats.org/officeDocument/2006/relationships/image" Target="media/image32.wmf"/><Relationship Id="rId805" Type="http://schemas.openxmlformats.org/officeDocument/2006/relationships/image" Target="media/image366.wmf"/><Relationship Id="rId1228" Type="http://schemas.openxmlformats.org/officeDocument/2006/relationships/oleObject" Target="embeddings/oleObject653.bin"/><Relationship Id="rId1435" Type="http://schemas.openxmlformats.org/officeDocument/2006/relationships/image" Target="media/image658.wmf"/><Relationship Id="rId1642" Type="http://schemas.openxmlformats.org/officeDocument/2006/relationships/oleObject" Target="embeddings/oleObject879.bin"/><Relationship Id="rId2900" Type="http://schemas.openxmlformats.org/officeDocument/2006/relationships/oleObject" Target="embeddings/oleObject1530.bin"/><Relationship Id="rId1502" Type="http://schemas.openxmlformats.org/officeDocument/2006/relationships/image" Target="media/image689.wmf"/><Relationship Id="rId388" Type="http://schemas.openxmlformats.org/officeDocument/2006/relationships/oleObject" Target="embeddings/oleObject207.bin"/><Relationship Id="rId2069" Type="http://schemas.openxmlformats.org/officeDocument/2006/relationships/oleObject" Target="embeddings/oleObject1099.bin"/><Relationship Id="rId3467" Type="http://schemas.openxmlformats.org/officeDocument/2006/relationships/oleObject" Target="embeddings/oleObject1821.bin"/><Relationship Id="rId595" Type="http://schemas.openxmlformats.org/officeDocument/2006/relationships/oleObject" Target="embeddings/oleObject319.bin"/><Relationship Id="rId2276" Type="http://schemas.openxmlformats.org/officeDocument/2006/relationships/oleObject" Target="embeddings/oleObject1204.bin"/><Relationship Id="rId2483" Type="http://schemas.openxmlformats.org/officeDocument/2006/relationships/image" Target="media/image1162.wmf"/><Relationship Id="rId2690" Type="http://schemas.openxmlformats.org/officeDocument/2006/relationships/image" Target="media/image1256.wmf"/><Relationship Id="rId3327" Type="http://schemas.openxmlformats.org/officeDocument/2006/relationships/image" Target="media/image1570.wmf"/><Relationship Id="rId3534" Type="http://schemas.openxmlformats.org/officeDocument/2006/relationships/oleObject" Target="embeddings/oleObject1857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FB00DE-529F-4693-AB7C-37BE73B55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10024</Words>
  <Characters>57137</Characters>
  <Application>Microsoft Office Word</Application>
  <DocSecurity>0</DocSecurity>
  <Lines>476</Lines>
  <Paragraphs>134</Paragraphs>
  <ScaleCrop>false</ScaleCrop>
  <Company>CMT</Company>
  <LinksUpToDate>false</LinksUpToDate>
  <CharactersWithSpaces>67027</CharactersWithSpaces>
  <SharedDoc>false</SharedDoc>
  <HLinks>
    <vt:vector size="102" baseType="variant">
      <vt:variant>
        <vt:i4>1638454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_Toc413935232</vt:lpwstr>
      </vt:variant>
      <vt:variant>
        <vt:i4>1638454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_Toc413935231</vt:lpwstr>
      </vt:variant>
      <vt:variant>
        <vt:i4>1638454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_Toc413935230</vt:lpwstr>
      </vt:variant>
      <vt:variant>
        <vt:i4>1572918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_Toc413935229</vt:lpwstr>
      </vt:variant>
      <vt:variant>
        <vt:i4>1572918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_Toc413935228</vt:lpwstr>
      </vt:variant>
      <vt:variant>
        <vt:i4>1572918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_Toc413935227</vt:lpwstr>
      </vt:variant>
      <vt:variant>
        <vt:i4>1572918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_Toc413935226</vt:lpwstr>
      </vt:variant>
      <vt:variant>
        <vt:i4>1572918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_Toc413935225</vt:lpwstr>
      </vt:variant>
      <vt:variant>
        <vt:i4>1572918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_Toc413935224</vt:lpwstr>
      </vt:variant>
      <vt:variant>
        <vt:i4>1572918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_Toc413935223</vt:lpwstr>
      </vt:variant>
      <vt:variant>
        <vt:i4>1572918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_Toc413935222</vt:lpwstr>
      </vt:variant>
      <vt:variant>
        <vt:i4>1572918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_Toc413935221</vt:lpwstr>
      </vt:variant>
      <vt:variant>
        <vt:i4>1572918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_Toc413935220</vt:lpwstr>
      </vt:variant>
      <vt:variant>
        <vt:i4>1769526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_Toc413935219</vt:lpwstr>
      </vt:variant>
      <vt:variant>
        <vt:i4>1769526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_Toc413935218</vt:lpwstr>
      </vt:variant>
      <vt:variant>
        <vt:i4>1769526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_Toc413935217</vt:lpwstr>
      </vt:variant>
      <vt:variant>
        <vt:i4>1769526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_Toc413935216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第六章  解一元二次方程式</dc:title>
  <dc:subject/>
  <dc:creator>boyo</dc:creator>
  <cp:keywords/>
  <cp:lastModifiedBy>博幼資訊組01</cp:lastModifiedBy>
  <cp:revision>3</cp:revision>
  <cp:lastPrinted>2022-06-06T06:33:00Z</cp:lastPrinted>
  <dcterms:created xsi:type="dcterms:W3CDTF">2024-10-07T07:25:00Z</dcterms:created>
  <dcterms:modified xsi:type="dcterms:W3CDTF">2024-10-07T07:26:00Z</dcterms:modified>
</cp:coreProperties>
</file>