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2ED18" w14:textId="77777777" w:rsidR="000A31C2" w:rsidRPr="00C831AE" w:rsidRDefault="000A31C2" w:rsidP="000A31C2">
      <w:pPr>
        <w:ind w:left="0"/>
        <w:jc w:val="center"/>
        <w:rPr>
          <w:rFonts w:ascii="標楷體" w:hAnsi="標楷體"/>
          <w:b/>
          <w:sz w:val="40"/>
          <w:szCs w:val="40"/>
        </w:rPr>
      </w:pPr>
      <w:r w:rsidRPr="00C831AE">
        <w:rPr>
          <w:rFonts w:ascii="標楷體" w:hAnsi="標楷體" w:hint="eastAsia"/>
          <w:b/>
          <w:sz w:val="40"/>
          <w:szCs w:val="40"/>
        </w:rPr>
        <w:t>代數第</w:t>
      </w:r>
      <w:r>
        <w:rPr>
          <w:rFonts w:ascii="標楷體" w:hAnsi="標楷體" w:hint="eastAsia"/>
          <w:b/>
          <w:sz w:val="40"/>
          <w:szCs w:val="40"/>
        </w:rPr>
        <w:t>六</w:t>
      </w:r>
      <w:r w:rsidRPr="00C831AE">
        <w:rPr>
          <w:rFonts w:ascii="標楷體" w:hAnsi="標楷體" w:hint="eastAsia"/>
          <w:b/>
          <w:sz w:val="40"/>
          <w:szCs w:val="40"/>
        </w:rPr>
        <w:t>章</w:t>
      </w:r>
    </w:p>
    <w:p w14:paraId="099EB5F9" w14:textId="77777777" w:rsidR="000A31C2" w:rsidRPr="00C831AE" w:rsidRDefault="000A31C2" w:rsidP="000A31C2">
      <w:pPr>
        <w:jc w:val="center"/>
        <w:rPr>
          <w:rFonts w:ascii="標楷體" w:hAnsi="標楷體"/>
          <w:b/>
          <w:sz w:val="40"/>
          <w:szCs w:val="40"/>
        </w:rPr>
      </w:pPr>
    </w:p>
    <w:p w14:paraId="28B7B580" w14:textId="77777777" w:rsidR="000A31C2" w:rsidRDefault="000A31C2" w:rsidP="000A31C2">
      <w:pPr>
        <w:pStyle w:val="00-1"/>
        <w:rPr>
          <w:rFonts w:ascii="標楷體" w:hAnsi="標楷體"/>
          <w:b/>
          <w:sz w:val="40"/>
          <w:szCs w:val="40"/>
        </w:rPr>
      </w:pPr>
      <w:r w:rsidRPr="00C831AE">
        <w:rPr>
          <w:rFonts w:ascii="標楷體" w:hAnsi="標楷體" w:hint="eastAsia"/>
          <w:b/>
          <w:sz w:val="40"/>
          <w:szCs w:val="40"/>
        </w:rPr>
        <w:t>目錄</w:t>
      </w:r>
    </w:p>
    <w:p w14:paraId="2ABAB124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r w:rsidRPr="00000295">
        <w:rPr>
          <w:rFonts w:ascii="標楷體" w:hAnsi="標楷體" w:hint="eastAsia"/>
          <w:b/>
          <w:sz w:val="32"/>
          <w:szCs w:val="32"/>
        </w:rPr>
        <w:fldChar w:fldCharType="begin"/>
      </w:r>
      <w:r w:rsidR="00AC1E35" w:rsidRPr="00000295">
        <w:rPr>
          <w:rFonts w:ascii="標楷體" w:hAnsi="標楷體" w:hint="eastAsia"/>
          <w:b/>
          <w:sz w:val="32"/>
          <w:szCs w:val="32"/>
        </w:rPr>
        <w:instrText xml:space="preserve"> TOC \o "1-2" \h \z \u </w:instrText>
      </w:r>
      <w:r w:rsidRPr="00000295">
        <w:rPr>
          <w:rFonts w:ascii="標楷體" w:hAnsi="標楷體" w:hint="eastAsia"/>
          <w:b/>
          <w:sz w:val="32"/>
          <w:szCs w:val="32"/>
        </w:rPr>
        <w:fldChar w:fldCharType="separate"/>
      </w:r>
      <w:hyperlink w:anchor="_Toc413752403" w:history="1"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第六章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_Toc413752403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72A6A0C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4" w:history="1"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學習目標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_Toc413752404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2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1334280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5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利用長除法判別因式與因式分解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_Toc413752405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3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68AF0CE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6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_Toc413752406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10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B44F38A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7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6.2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提出公因式做因式分解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_Toc413752407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11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F3FD3C5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8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6.2.1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直接提出公因式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_Toc413752408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12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EABEFDA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09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6.2.2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分組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提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出公因式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_Toc413752409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21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51D5C61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0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6.2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_Toc413752410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29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26DDB71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1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  <w:shd w:val="clear" w:color="auto" w:fill="FFFFFF"/>
          </w:rPr>
          <w:t>6.3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  <w:shd w:val="clear" w:color="auto" w:fill="FFFFFF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  <w:shd w:val="clear" w:color="auto" w:fill="FFFFFF"/>
          </w:rPr>
          <w:t xml:space="preserve"> 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  <w:shd w:val="clear" w:color="auto" w:fill="FFFFFF"/>
          </w:rPr>
          <w:t>利用乘法公式做因式分解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_Toc413752411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33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B884E99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2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6.3.1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利用平方差公式做因式分解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_Toc413752412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34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73C2789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3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6.3.2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利用和的平方公式做因式分解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_Toc413752413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40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9C59872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4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6.3.3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利用差的平方公式做因式分解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_Toc413752414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47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C7639FD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5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6.3.4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利用乘法立方公式做因式分解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_Toc413752415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53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E9B59F4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6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6.3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_Toc413752416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58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8D6C494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7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6.4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利用十字交乘法做因式分解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_Toc413752417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64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2401A91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8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6.4.1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二次項係數為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的十字交乘法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_Toc413752418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69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047D403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19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6.4.2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二次項係數不為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1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的十字交乘法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_Toc413752419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75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E9D5ECC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0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6.4.3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十字交乘法做因式分解的綜合題型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_Toc413752420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81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64A6B49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1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6.4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_Toc413752421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88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002ABAF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2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6.5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因式分解的應用題與綜合題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_Toc413752422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92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1811C15" w14:textId="77777777" w:rsidR="00000295" w:rsidRPr="00000295" w:rsidRDefault="00261547">
      <w:pPr>
        <w:pStyle w:val="21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3" w:history="1"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>6.5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節</w:t>
        </w:r>
        <w:r w:rsidR="00000295" w:rsidRPr="00000295">
          <w:rPr>
            <w:rStyle w:val="af5"/>
            <w:rFonts w:ascii="標楷體" w:hAnsi="標楷體"/>
            <w:b/>
            <w:noProof/>
            <w:sz w:val="32"/>
            <w:szCs w:val="32"/>
          </w:rPr>
          <w:t xml:space="preserve"> </w:t>
        </w:r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_Toc413752423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96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11F44B9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4" w:history="1"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第六章綜合習題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_Toc413752424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97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79C20AF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5" w:history="1"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基測與會考試題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_Toc413752425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100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B9EAB40" w14:textId="77777777" w:rsidR="00000295" w:rsidRPr="00000295" w:rsidRDefault="00261547">
      <w:pPr>
        <w:pStyle w:val="1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3752426" w:history="1">
        <w:r w:rsidR="00000295" w:rsidRPr="00000295">
          <w:rPr>
            <w:rStyle w:val="af5"/>
            <w:rFonts w:ascii="標楷體" w:hAnsi="標楷體" w:hint="eastAsia"/>
            <w:b/>
            <w:noProof/>
            <w:sz w:val="32"/>
            <w:szCs w:val="32"/>
          </w:rPr>
          <w:t>習題解答</w:t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000295" w:rsidRPr="00000295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_Toc413752426 \h </w:instrTex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7831B1">
          <w:rPr>
            <w:rFonts w:ascii="標楷體" w:hAnsi="標楷體"/>
            <w:b/>
            <w:noProof/>
            <w:webHidden/>
            <w:sz w:val="32"/>
            <w:szCs w:val="32"/>
          </w:rPr>
          <w:t>103</w:t>
        </w:r>
        <w:r w:rsidRPr="00000295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11C74C8" w14:textId="77777777" w:rsidR="00AC1E35" w:rsidRDefault="00261547" w:rsidP="00AC1E35">
      <w:pPr>
        <w:pStyle w:val="00-1"/>
        <w:rPr>
          <w:rFonts w:ascii="標楷體" w:hAnsi="標楷體"/>
          <w:b/>
          <w:sz w:val="28"/>
          <w:szCs w:val="28"/>
        </w:rPr>
        <w:sectPr w:rsidR="00AC1E35" w:rsidSect="000C0AD6">
          <w:footerReference w:type="even" r:id="rId8"/>
          <w:footerReference w:type="default" r:id="rId9"/>
          <w:pgSz w:w="11906" w:h="16838" w:code="9"/>
          <w:pgMar w:top="720" w:right="720" w:bottom="720" w:left="720" w:header="851" w:footer="850" w:gutter="0"/>
          <w:paperSrc w:first="7"/>
          <w:pgNumType w:fmt="lowerRoman" w:start="1" w:chapStyle="6"/>
          <w:cols w:space="425"/>
          <w:docGrid w:type="linesAndChars" w:linePitch="360"/>
        </w:sectPr>
      </w:pPr>
      <w:r w:rsidRPr="00000295">
        <w:rPr>
          <w:rFonts w:ascii="標楷體" w:hAnsi="標楷體" w:hint="eastAsia"/>
          <w:b/>
          <w:sz w:val="32"/>
          <w:szCs w:val="32"/>
        </w:rPr>
        <w:fldChar w:fldCharType="end"/>
      </w:r>
    </w:p>
    <w:p w14:paraId="3BB8D32B" w14:textId="77777777" w:rsidR="00AC1E35" w:rsidRDefault="00AC1E35" w:rsidP="00AC1E35">
      <w:pPr>
        <w:pStyle w:val="00-1"/>
        <w:rPr>
          <w:rFonts w:ascii="標楷體" w:hAnsi="標楷體"/>
          <w:sz w:val="28"/>
          <w:szCs w:val="28"/>
        </w:rPr>
      </w:pPr>
      <w:bookmarkStart w:id="0" w:name="_Toc393800580"/>
    </w:p>
    <w:p w14:paraId="3C89E4CA" w14:textId="77777777" w:rsidR="000A31C2" w:rsidRDefault="000A31C2" w:rsidP="000B6E44">
      <w:pPr>
        <w:pStyle w:val="00-1"/>
        <w:outlineLvl w:val="0"/>
        <w:rPr>
          <w:rFonts w:ascii="標楷體" w:hAnsi="標楷體"/>
          <w:b/>
          <w:sz w:val="52"/>
          <w:szCs w:val="52"/>
        </w:rPr>
      </w:pPr>
      <w:bookmarkStart w:id="1" w:name="_Toc413752403"/>
      <w:r w:rsidRPr="00C831AE">
        <w:rPr>
          <w:rFonts w:ascii="標楷體" w:hAnsi="標楷體"/>
          <w:b/>
          <w:sz w:val="52"/>
          <w:szCs w:val="52"/>
        </w:rPr>
        <w:t>第</w:t>
      </w:r>
      <w:r>
        <w:rPr>
          <w:rFonts w:ascii="標楷體" w:hAnsi="標楷體" w:hint="eastAsia"/>
          <w:b/>
          <w:sz w:val="52"/>
          <w:szCs w:val="52"/>
        </w:rPr>
        <w:t>六</w:t>
      </w:r>
      <w:r w:rsidRPr="00C831AE">
        <w:rPr>
          <w:rFonts w:ascii="標楷體" w:hAnsi="標楷體"/>
          <w:b/>
          <w:sz w:val="52"/>
          <w:szCs w:val="52"/>
        </w:rPr>
        <w:t xml:space="preserve">章 </w:t>
      </w:r>
      <w:bookmarkEnd w:id="0"/>
      <w:r>
        <w:rPr>
          <w:rFonts w:ascii="標楷體" w:hAnsi="標楷體" w:hint="eastAsia"/>
          <w:b/>
          <w:sz w:val="52"/>
          <w:szCs w:val="52"/>
        </w:rPr>
        <w:t>因式分解</w:t>
      </w:r>
      <w:bookmarkEnd w:id="1"/>
    </w:p>
    <w:p w14:paraId="111ADDA5" w14:textId="77777777" w:rsidR="00DA2D61" w:rsidRDefault="00DA2D61" w:rsidP="0086301A">
      <w:pPr>
        <w:pStyle w:val="0214"/>
        <w:rPr>
          <w:rFonts w:ascii="標楷體" w:eastAsia="標楷體" w:hAnsi="標楷體"/>
          <w:kern w:val="0"/>
          <w:szCs w:val="28"/>
        </w:rPr>
      </w:pPr>
      <w:r w:rsidRPr="0016568A">
        <w:rPr>
          <w:rFonts w:ascii="標楷體" w:eastAsia="標楷體" w:hAnsi="標楷體" w:hint="eastAsia"/>
          <w:szCs w:val="28"/>
        </w:rPr>
        <w:t>在</w:t>
      </w:r>
      <w:r w:rsidR="005A2665">
        <w:rPr>
          <w:rFonts w:ascii="標楷體" w:eastAsia="標楷體" w:hAnsi="標楷體" w:hint="eastAsia"/>
          <w:szCs w:val="28"/>
        </w:rPr>
        <w:t>多項式章節</w:t>
      </w:r>
      <w:r w:rsidRPr="0016568A">
        <w:rPr>
          <w:rFonts w:ascii="標楷體" w:eastAsia="標楷體" w:hAnsi="標楷體" w:hint="eastAsia"/>
          <w:szCs w:val="28"/>
        </w:rPr>
        <w:t>，我們討論的都是展開一元多項式的相乘</w:t>
      </w:r>
      <w:r w:rsidR="005A2665">
        <w:rPr>
          <w:rFonts w:ascii="標楷體" w:eastAsia="標楷體" w:hAnsi="標楷體" w:hint="eastAsia"/>
          <w:szCs w:val="28"/>
        </w:rPr>
        <w:t>。</w:t>
      </w:r>
      <w:r w:rsidRPr="0016568A">
        <w:rPr>
          <w:rFonts w:ascii="標楷體" w:eastAsia="標楷體" w:hAnsi="標楷體" w:hint="eastAsia"/>
          <w:szCs w:val="28"/>
        </w:rPr>
        <w:t>也就是說，我們的興趣</w:t>
      </w:r>
      <w:r w:rsidR="005A2665">
        <w:rPr>
          <w:rFonts w:ascii="標楷體" w:eastAsia="標楷體" w:hAnsi="標楷體" w:hint="eastAsia"/>
          <w:szCs w:val="28"/>
        </w:rPr>
        <w:t>是做</w:t>
      </w:r>
      <w:r w:rsidR="005A2665" w:rsidRPr="005A2665">
        <w:rPr>
          <w:rFonts w:ascii="標楷體" w:eastAsia="標楷體" w:hAnsi="標楷體"/>
          <w:kern w:val="0"/>
          <w:position w:val="-10"/>
          <w:szCs w:val="28"/>
        </w:rPr>
        <w:object w:dxaOrig="3220" w:dyaOrig="360" w14:anchorId="7568EF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21pt" o:ole="">
            <v:imagedata r:id="rId10" o:title=""/>
          </v:shape>
          <o:OLEObject Type="Embed" ProgID="Equation.3" ShapeID="_x0000_i1025" DrawAspect="Content" ObjectID="_1789820755" r:id="rId11"/>
        </w:object>
      </w:r>
      <w:r w:rsidR="005A2665">
        <w:rPr>
          <w:rFonts w:ascii="標楷體" w:eastAsia="標楷體" w:hAnsi="標楷體" w:hint="eastAsia"/>
          <w:szCs w:val="28"/>
        </w:rPr>
        <w:t>。</w:t>
      </w:r>
      <w:r w:rsidRPr="0016568A">
        <w:rPr>
          <w:rFonts w:ascii="標楷體" w:eastAsia="標楷體" w:hAnsi="標楷體" w:hint="eastAsia"/>
          <w:szCs w:val="28"/>
        </w:rPr>
        <w:t>在這一章，我們</w:t>
      </w:r>
      <w:r w:rsidR="007F0A58">
        <w:rPr>
          <w:rFonts w:ascii="標楷體" w:eastAsia="標楷體" w:hAnsi="標楷體" w:hint="eastAsia"/>
          <w:szCs w:val="28"/>
        </w:rPr>
        <w:t>感</w:t>
      </w:r>
      <w:r w:rsidRPr="0016568A">
        <w:rPr>
          <w:rFonts w:ascii="標楷體" w:eastAsia="標楷體" w:hAnsi="標楷體" w:hint="eastAsia"/>
          <w:szCs w:val="28"/>
        </w:rPr>
        <w:t>興趣</w:t>
      </w:r>
      <w:r w:rsidR="003A2606" w:rsidRPr="0016568A">
        <w:rPr>
          <w:rFonts w:ascii="標楷體" w:eastAsia="標楷體" w:hAnsi="標楷體" w:hint="eastAsia"/>
          <w:szCs w:val="28"/>
        </w:rPr>
        <w:t>的</w:t>
      </w:r>
      <w:r w:rsidRPr="0016568A">
        <w:rPr>
          <w:rFonts w:ascii="標楷體" w:eastAsia="標楷體" w:hAnsi="標楷體" w:hint="eastAsia"/>
          <w:szCs w:val="28"/>
        </w:rPr>
        <w:t>正好相反，我們要將</w:t>
      </w:r>
      <w:r w:rsidR="005A2665" w:rsidRPr="005A2665">
        <w:rPr>
          <w:rFonts w:ascii="標楷體" w:eastAsia="標楷體" w:hAnsi="標楷體"/>
          <w:kern w:val="0"/>
          <w:position w:val="-10"/>
          <w:szCs w:val="28"/>
        </w:rPr>
        <w:object w:dxaOrig="1740" w:dyaOrig="360" w14:anchorId="55C15ABB">
          <v:shape id="_x0000_i1026" type="#_x0000_t75" style="width:99pt;height:21pt" o:ole="">
            <v:imagedata r:id="rId12" o:title=""/>
          </v:shape>
          <o:OLEObject Type="Embed" ProgID="Equation.3" ShapeID="_x0000_i1026" DrawAspect="Content" ObjectID="_1789820756" r:id="rId13"/>
        </w:object>
      </w:r>
      <w:r w:rsidRPr="0016568A">
        <w:rPr>
          <w:rFonts w:ascii="標楷體" w:eastAsia="標楷體" w:hAnsi="標楷體" w:hint="eastAsia"/>
          <w:szCs w:val="28"/>
        </w:rPr>
        <w:t>還原成</w:t>
      </w:r>
      <w:r w:rsidR="005A2665" w:rsidRPr="005A2665">
        <w:rPr>
          <w:rFonts w:ascii="標楷體" w:eastAsia="標楷體" w:hAnsi="標楷體"/>
          <w:kern w:val="0"/>
          <w:position w:val="-10"/>
          <w:szCs w:val="28"/>
        </w:rPr>
        <w:object w:dxaOrig="1340" w:dyaOrig="320" w14:anchorId="75C29F8E">
          <v:shape id="_x0000_i1027" type="#_x0000_t75" style="width:75.75pt;height:18.75pt" o:ole="">
            <v:imagedata r:id="rId14" o:title=""/>
          </v:shape>
          <o:OLEObject Type="Embed" ProgID="Equation.3" ShapeID="_x0000_i1027" DrawAspect="Content" ObjectID="_1789820757" r:id="rId15"/>
        </w:object>
      </w:r>
      <w:r w:rsidRPr="0016568A">
        <w:rPr>
          <w:rFonts w:ascii="標楷體" w:eastAsia="標楷體" w:hAnsi="標楷體" w:hint="eastAsia"/>
          <w:szCs w:val="28"/>
        </w:rPr>
        <w:t>，</w:t>
      </w:r>
      <w:r w:rsidR="00870AEF">
        <w:rPr>
          <w:rFonts w:ascii="標楷體" w:eastAsia="標楷體" w:hAnsi="標楷體" w:hint="eastAsia"/>
          <w:szCs w:val="28"/>
        </w:rPr>
        <w:t>也就是</w:t>
      </w:r>
      <w:r w:rsidR="00870AEF" w:rsidRPr="005A2665">
        <w:rPr>
          <w:rFonts w:ascii="標楷體" w:eastAsia="標楷體" w:hAnsi="標楷體"/>
          <w:kern w:val="0"/>
          <w:position w:val="-10"/>
          <w:szCs w:val="28"/>
        </w:rPr>
        <w:object w:dxaOrig="3240" w:dyaOrig="360" w14:anchorId="467012CE">
          <v:shape id="_x0000_i1028" type="#_x0000_t75" style="width:183.75pt;height:21pt" o:ole="">
            <v:imagedata r:id="rId16" o:title=""/>
          </v:shape>
          <o:OLEObject Type="Embed" ProgID="Equation.3" ShapeID="_x0000_i1028" DrawAspect="Content" ObjectID="_1789820758" r:id="rId17"/>
        </w:object>
      </w:r>
      <w:r w:rsidR="00870AEF">
        <w:rPr>
          <w:rFonts w:ascii="標楷體" w:eastAsia="標楷體" w:hAnsi="標楷體" w:hint="eastAsia"/>
          <w:kern w:val="0"/>
          <w:szCs w:val="28"/>
        </w:rPr>
        <w:t>。</w:t>
      </w:r>
    </w:p>
    <w:p w14:paraId="4EB5C8A0" w14:textId="77777777" w:rsidR="00870AEF" w:rsidRDefault="00870AEF" w:rsidP="0086301A">
      <w:pPr>
        <w:pStyle w:val="0214"/>
        <w:rPr>
          <w:rFonts w:ascii="標楷體" w:eastAsia="標楷體" w:hAnsi="標楷體"/>
          <w:kern w:val="0"/>
          <w:szCs w:val="28"/>
        </w:rPr>
      </w:pPr>
    </w:p>
    <w:p w14:paraId="2EDE791E" w14:textId="77777777" w:rsidR="00870AEF" w:rsidRPr="00870AEF" w:rsidRDefault="00870AEF" w:rsidP="0086301A">
      <w:pPr>
        <w:pStyle w:val="0214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舉例來說，之前我們學過：</w:t>
      </w:r>
      <w:r w:rsidRPr="005A2665">
        <w:rPr>
          <w:rFonts w:ascii="標楷體" w:eastAsia="標楷體" w:hAnsi="標楷體"/>
          <w:kern w:val="0"/>
          <w:position w:val="-10"/>
          <w:szCs w:val="28"/>
        </w:rPr>
        <w:object w:dxaOrig="4920" w:dyaOrig="360" w14:anchorId="548E4B5E">
          <v:shape id="_x0000_i1029" type="#_x0000_t75" style="width:279pt;height:21pt" o:ole="">
            <v:imagedata r:id="rId18" o:title=""/>
          </v:shape>
          <o:OLEObject Type="Embed" ProgID="Equation.3" ShapeID="_x0000_i1029" DrawAspect="Content" ObjectID="_1789820759" r:id="rId19"/>
        </w:object>
      </w:r>
    </w:p>
    <w:p w14:paraId="27D94952" w14:textId="77777777" w:rsidR="00DA2D61" w:rsidRPr="0016568A" w:rsidRDefault="00DA2D61" w:rsidP="0086301A">
      <w:pPr>
        <w:pStyle w:val="0214"/>
        <w:rPr>
          <w:rFonts w:ascii="標楷體" w:eastAsia="標楷體" w:hAnsi="標楷體"/>
          <w:szCs w:val="28"/>
        </w:rPr>
      </w:pPr>
      <w:r w:rsidRPr="0016568A">
        <w:rPr>
          <w:rFonts w:ascii="標楷體" w:eastAsia="標楷體" w:hAnsi="標楷體" w:hint="eastAsia"/>
          <w:szCs w:val="28"/>
        </w:rPr>
        <w:t>現在我們要將</w:t>
      </w:r>
      <w:r w:rsidR="00870AEF" w:rsidRPr="00870AEF">
        <w:rPr>
          <w:rFonts w:ascii="標楷體" w:eastAsia="標楷體" w:hAnsi="標楷體"/>
          <w:kern w:val="0"/>
          <w:position w:val="-6"/>
          <w:szCs w:val="28"/>
        </w:rPr>
        <w:object w:dxaOrig="1080" w:dyaOrig="320" w14:anchorId="71EE2984">
          <v:shape id="_x0000_i1030" type="#_x0000_t75" style="width:61.5pt;height:18.75pt" o:ole="">
            <v:imagedata r:id="rId20" o:title=""/>
          </v:shape>
          <o:OLEObject Type="Embed" ProgID="Equation.3" ShapeID="_x0000_i1030" DrawAspect="Content" ObjectID="_1789820760" r:id="rId21"/>
        </w:object>
      </w:r>
      <w:r w:rsidRPr="0016568A">
        <w:rPr>
          <w:rFonts w:ascii="標楷體" w:eastAsia="標楷體" w:hAnsi="標楷體" w:hint="eastAsia"/>
          <w:szCs w:val="28"/>
        </w:rPr>
        <w:t>分解</w:t>
      </w:r>
      <w:r w:rsidR="00780362">
        <w:rPr>
          <w:rFonts w:ascii="標楷體" w:eastAsia="標楷體" w:hAnsi="標楷體" w:hint="eastAsia"/>
          <w:szCs w:val="28"/>
        </w:rPr>
        <w:t>為兩個多項式相乘，</w:t>
      </w:r>
      <w:r w:rsidR="0010520F">
        <w:rPr>
          <w:rFonts w:ascii="標楷體" w:eastAsia="標楷體" w:hAnsi="標楷體" w:hint="eastAsia"/>
          <w:kern w:val="0"/>
          <w:szCs w:val="28"/>
        </w:rPr>
        <w:t xml:space="preserve">也就是　</w:t>
      </w:r>
      <w:r w:rsidR="00870AEF" w:rsidRPr="005A2665">
        <w:rPr>
          <w:rFonts w:ascii="標楷體" w:eastAsia="標楷體" w:hAnsi="標楷體"/>
          <w:kern w:val="0"/>
          <w:position w:val="-10"/>
          <w:szCs w:val="28"/>
        </w:rPr>
        <w:object w:dxaOrig="2560" w:dyaOrig="360" w14:anchorId="58BB9B06">
          <v:shape id="_x0000_i1031" type="#_x0000_t75" style="width:145.5pt;height:21pt" o:ole="">
            <v:imagedata r:id="rId22" o:title=""/>
          </v:shape>
          <o:OLEObject Type="Embed" ProgID="Equation.3" ShapeID="_x0000_i1031" DrawAspect="Content" ObjectID="_1789820761" r:id="rId23"/>
        </w:object>
      </w:r>
    </w:p>
    <w:p w14:paraId="55DE84F6" w14:textId="77777777" w:rsidR="00DA2D61" w:rsidRPr="0016568A" w:rsidRDefault="00DA2D61" w:rsidP="0086301A">
      <w:pPr>
        <w:pStyle w:val="0214"/>
        <w:rPr>
          <w:rFonts w:ascii="標楷體" w:eastAsia="標楷體" w:hAnsi="標楷體"/>
          <w:szCs w:val="28"/>
        </w:rPr>
      </w:pPr>
      <w:r w:rsidRPr="0016568A">
        <w:rPr>
          <w:rFonts w:ascii="標楷體" w:eastAsia="標楷體" w:hAnsi="標楷體" w:hint="eastAsia"/>
          <w:szCs w:val="28"/>
        </w:rPr>
        <w:t>為什麼我們對它有興趣</w:t>
      </w:r>
      <w:r w:rsidR="00766341">
        <w:rPr>
          <w:rFonts w:ascii="標楷體" w:eastAsia="標楷體" w:hAnsi="標楷體" w:hint="eastAsia"/>
          <w:szCs w:val="28"/>
        </w:rPr>
        <w:t xml:space="preserve">? </w:t>
      </w:r>
      <w:r w:rsidRPr="0016568A">
        <w:rPr>
          <w:rFonts w:ascii="標楷體" w:eastAsia="標楷體" w:hAnsi="標楷體" w:hint="eastAsia"/>
          <w:szCs w:val="28"/>
        </w:rPr>
        <w:t>有一個很明顯的原因</w:t>
      </w:r>
      <w:r w:rsidR="00766341">
        <w:rPr>
          <w:rFonts w:ascii="標楷體" w:eastAsia="標楷體" w:hAnsi="標楷體" w:hint="eastAsia"/>
          <w:szCs w:val="28"/>
        </w:rPr>
        <w:t>就是求解方程式</w:t>
      </w:r>
      <w:r w:rsidRPr="0016568A">
        <w:rPr>
          <w:rFonts w:ascii="標楷體" w:eastAsia="標楷體" w:hAnsi="標楷體" w:hint="eastAsia"/>
          <w:szCs w:val="28"/>
        </w:rPr>
        <w:t>：</w:t>
      </w:r>
    </w:p>
    <w:p w14:paraId="549FB7B8" w14:textId="77777777" w:rsidR="00EA7EA4" w:rsidRDefault="00DA2D61" w:rsidP="0086301A">
      <w:pPr>
        <w:pStyle w:val="0214"/>
        <w:rPr>
          <w:rFonts w:ascii="標楷體" w:eastAsia="標楷體" w:hAnsi="標楷體"/>
          <w:kern w:val="0"/>
          <w:position w:val="-10"/>
          <w:szCs w:val="28"/>
        </w:rPr>
      </w:pPr>
      <w:r w:rsidRPr="0016568A">
        <w:rPr>
          <w:rFonts w:ascii="標楷體" w:eastAsia="標楷體" w:hAnsi="標楷體" w:hint="eastAsia"/>
          <w:szCs w:val="28"/>
        </w:rPr>
        <w:t>如果我們知道</w:t>
      </w:r>
      <w:r w:rsidR="00766341">
        <w:rPr>
          <w:rFonts w:ascii="標楷體" w:eastAsia="標楷體" w:hAnsi="標楷體" w:hint="eastAsia"/>
          <w:szCs w:val="28"/>
        </w:rPr>
        <w:t xml:space="preserve"> </w:t>
      </w:r>
      <w:r w:rsidR="00870AEF" w:rsidRPr="005A2665">
        <w:rPr>
          <w:rFonts w:ascii="標楷體" w:eastAsia="標楷體" w:hAnsi="標楷體"/>
          <w:kern w:val="0"/>
          <w:position w:val="-10"/>
          <w:szCs w:val="28"/>
        </w:rPr>
        <w:object w:dxaOrig="2560" w:dyaOrig="360" w14:anchorId="30370893">
          <v:shape id="_x0000_i1032" type="#_x0000_t75" style="width:145.5pt;height:21pt" o:ole="">
            <v:imagedata r:id="rId24" o:title=""/>
          </v:shape>
          <o:OLEObject Type="Embed" ProgID="Equation.3" ShapeID="_x0000_i1032" DrawAspect="Content" ObjectID="_1789820762" r:id="rId25"/>
        </w:object>
      </w:r>
    </w:p>
    <w:p w14:paraId="0E57EC55" w14:textId="77777777" w:rsidR="00DA2D61" w:rsidRPr="0016568A" w:rsidRDefault="00DA2D61" w:rsidP="0086301A">
      <w:pPr>
        <w:pStyle w:val="0214"/>
        <w:rPr>
          <w:rFonts w:ascii="標楷體" w:eastAsia="標楷體" w:hAnsi="標楷體"/>
          <w:szCs w:val="28"/>
        </w:rPr>
      </w:pPr>
      <w:r w:rsidRPr="0016568A">
        <w:rPr>
          <w:rFonts w:ascii="標楷體" w:eastAsia="標楷體" w:hAnsi="標楷體" w:hint="eastAsia"/>
          <w:szCs w:val="28"/>
        </w:rPr>
        <w:t>則</w:t>
      </w:r>
      <w:r w:rsidR="00870AEF" w:rsidRPr="00870AEF">
        <w:rPr>
          <w:rFonts w:ascii="標楷體" w:eastAsia="標楷體" w:hAnsi="標楷體"/>
          <w:kern w:val="0"/>
          <w:position w:val="-6"/>
          <w:szCs w:val="28"/>
        </w:rPr>
        <w:object w:dxaOrig="1440" w:dyaOrig="320" w14:anchorId="4A50CF9C">
          <v:shape id="_x0000_i1033" type="#_x0000_t75" style="width:81.75pt;height:18.75pt" o:ole="">
            <v:imagedata r:id="rId26" o:title=""/>
          </v:shape>
          <o:OLEObject Type="Embed" ProgID="Equation.3" ShapeID="_x0000_i1033" DrawAspect="Content" ObjectID="_1789820763" r:id="rId27"/>
        </w:object>
      </w:r>
      <w:r w:rsidRPr="0016568A">
        <w:rPr>
          <w:rFonts w:ascii="標楷體" w:eastAsia="標楷體" w:hAnsi="標楷體" w:hint="eastAsia"/>
          <w:szCs w:val="28"/>
        </w:rPr>
        <w:t>的解，就很容易算出來了。</w:t>
      </w:r>
    </w:p>
    <w:p w14:paraId="5E122E3A" w14:textId="77777777" w:rsidR="00DA2D61" w:rsidRDefault="0010520F" w:rsidP="0086301A">
      <w:pPr>
        <w:pStyle w:val="0214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由</w:t>
      </w:r>
      <w:r w:rsidR="00870AEF" w:rsidRPr="005A2665">
        <w:rPr>
          <w:rFonts w:ascii="標楷體" w:eastAsia="標楷體" w:hAnsi="標楷體"/>
          <w:kern w:val="0"/>
          <w:position w:val="-10"/>
          <w:szCs w:val="28"/>
        </w:rPr>
        <w:object w:dxaOrig="2880" w:dyaOrig="360" w14:anchorId="19397635">
          <v:shape id="_x0000_i1034" type="#_x0000_t75" style="width:163.5pt;height:21pt" o:ole="">
            <v:imagedata r:id="rId28" o:title=""/>
          </v:shape>
          <o:OLEObject Type="Embed" ProgID="Equation.3" ShapeID="_x0000_i1034" DrawAspect="Content" ObjectID="_1789820764" r:id="rId29"/>
        </w:object>
      </w:r>
    </w:p>
    <w:p w14:paraId="7A844D7E" w14:textId="77777777" w:rsidR="0010520F" w:rsidRPr="0016568A" w:rsidRDefault="0010520F" w:rsidP="0086301A">
      <w:pPr>
        <w:pStyle w:val="0214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可以得到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880" w:dyaOrig="279" w14:anchorId="4C787D42">
          <v:shape id="_x0000_i1035" type="#_x0000_t75" style="width:50.25pt;height:16.5pt" o:ole="">
            <v:imagedata r:id="rId30" o:title=""/>
          </v:shape>
          <o:OLEObject Type="Embed" ProgID="Equation.3" ShapeID="_x0000_i1035" DrawAspect="Content" ObjectID="_1789820765" r:id="rId31"/>
        </w:object>
      </w:r>
      <w:r>
        <w:rPr>
          <w:rFonts w:ascii="標楷體" w:eastAsia="標楷體" w:hAnsi="標楷體" w:hint="eastAsia"/>
          <w:kern w:val="0"/>
          <w:szCs w:val="28"/>
        </w:rPr>
        <w:t>或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900" w:dyaOrig="279" w14:anchorId="456A3B0C">
          <v:shape id="_x0000_i1036" type="#_x0000_t75" style="width:51pt;height:16.5pt" o:ole="">
            <v:imagedata r:id="rId32" o:title=""/>
          </v:shape>
          <o:OLEObject Type="Embed" ProgID="Equation.3" ShapeID="_x0000_i1036" DrawAspect="Content" ObjectID="_1789820766" r:id="rId33"/>
        </w:object>
      </w:r>
    </w:p>
    <w:p w14:paraId="409DE697" w14:textId="77777777" w:rsidR="00DA2D61" w:rsidRPr="0016568A" w:rsidRDefault="0010520F" w:rsidP="0086301A">
      <w:pPr>
        <w:pStyle w:val="0214"/>
        <w:rPr>
          <w:rFonts w:ascii="標楷體" w:eastAsia="標楷體" w:hAnsi="標楷體"/>
          <w:szCs w:val="28"/>
        </w:rPr>
      </w:pPr>
      <w:r w:rsidRPr="0010520F">
        <w:rPr>
          <w:rFonts w:ascii="標楷體" w:eastAsia="標楷體" w:hAnsi="標楷體"/>
          <w:kern w:val="0"/>
          <w:position w:val="-6"/>
          <w:szCs w:val="28"/>
        </w:rPr>
        <w:object w:dxaOrig="880" w:dyaOrig="279" w14:anchorId="17680EAF">
          <v:shape id="_x0000_i1037" type="#_x0000_t75" style="width:50.25pt;height:16.5pt" o:ole="">
            <v:imagedata r:id="rId34" o:title=""/>
          </v:shape>
          <o:OLEObject Type="Embed" ProgID="Equation.3" ShapeID="_x0000_i1037" DrawAspect="Content" ObjectID="_1789820767" r:id="rId35"/>
        </w:object>
      </w:r>
      <w:r>
        <w:rPr>
          <w:rFonts w:ascii="標楷體" w:eastAsia="標楷體" w:hAnsi="標楷體" w:hint="eastAsia"/>
          <w:kern w:val="0"/>
          <w:position w:val="-6"/>
          <w:szCs w:val="28"/>
        </w:rPr>
        <w:t xml:space="preserve">　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880" w:dyaOrig="279" w14:anchorId="0E080274">
          <v:shape id="_x0000_i1038" type="#_x0000_t75" style="width:50.25pt;height:16.5pt" o:ole="">
            <v:imagedata r:id="rId36" o:title=""/>
          </v:shape>
          <o:OLEObject Type="Embed" ProgID="Equation.3" ShapeID="_x0000_i1038" DrawAspect="Content" ObjectID="_1789820768" r:id="rId37"/>
        </w:object>
      </w:r>
    </w:p>
    <w:p w14:paraId="04A4069A" w14:textId="77777777" w:rsidR="0042664B" w:rsidRPr="0016568A" w:rsidRDefault="0010520F" w:rsidP="0086301A">
      <w:pPr>
        <w:pStyle w:val="0214"/>
        <w:rPr>
          <w:rFonts w:ascii="標楷體" w:eastAsia="標楷體" w:hAnsi="標楷體"/>
          <w:kern w:val="0"/>
          <w:position w:val="-6"/>
          <w:szCs w:val="28"/>
        </w:rPr>
      </w:pPr>
      <w:r w:rsidRPr="0010520F">
        <w:rPr>
          <w:rFonts w:ascii="標楷體" w:eastAsia="標楷體" w:hAnsi="標楷體"/>
          <w:kern w:val="0"/>
          <w:position w:val="-6"/>
          <w:szCs w:val="28"/>
        </w:rPr>
        <w:object w:dxaOrig="880" w:dyaOrig="279" w14:anchorId="6452DC6D">
          <v:shape id="_x0000_i1039" type="#_x0000_t75" style="width:50.25pt;height:16.5pt" o:ole="">
            <v:imagedata r:id="rId38" o:title=""/>
          </v:shape>
          <o:OLEObject Type="Embed" ProgID="Equation.3" ShapeID="_x0000_i1039" DrawAspect="Content" ObjectID="_1789820769" r:id="rId39"/>
        </w:object>
      </w:r>
      <w:r>
        <w:rPr>
          <w:rFonts w:ascii="標楷體" w:eastAsia="標楷體" w:hAnsi="標楷體" w:hint="eastAsia"/>
          <w:kern w:val="0"/>
          <w:position w:val="-6"/>
          <w:szCs w:val="28"/>
        </w:rPr>
        <w:t xml:space="preserve">　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740" w:dyaOrig="279" w14:anchorId="59DF3BF4">
          <v:shape id="_x0000_i1040" type="#_x0000_t75" style="width:42pt;height:16.5pt" o:ole="">
            <v:imagedata r:id="rId40" o:title=""/>
          </v:shape>
          <o:OLEObject Type="Embed" ProgID="Equation.3" ShapeID="_x0000_i1040" DrawAspect="Content" ObjectID="_1789820770" r:id="rId41"/>
        </w:object>
      </w:r>
    </w:p>
    <w:p w14:paraId="239DE9F6" w14:textId="77777777" w:rsidR="00DA2D61" w:rsidRDefault="0010520F" w:rsidP="0086301A">
      <w:pPr>
        <w:pStyle w:val="0214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kern w:val="0"/>
          <w:position w:val="-6"/>
          <w:szCs w:val="28"/>
        </w:rPr>
        <w:t>所以</w:t>
      </w:r>
      <w:r w:rsidRPr="00870AEF">
        <w:rPr>
          <w:rFonts w:ascii="標楷體" w:eastAsia="標楷體" w:hAnsi="標楷體"/>
          <w:kern w:val="0"/>
          <w:position w:val="-6"/>
          <w:szCs w:val="28"/>
        </w:rPr>
        <w:object w:dxaOrig="1440" w:dyaOrig="320" w14:anchorId="640BF13B">
          <v:shape id="_x0000_i1041" type="#_x0000_t75" style="width:81.75pt;height:18.75pt" o:ole="">
            <v:imagedata r:id="rId26" o:title=""/>
          </v:shape>
          <o:OLEObject Type="Embed" ProgID="Equation.3" ShapeID="_x0000_i1041" DrawAspect="Content" ObjectID="_1789820771" r:id="rId42"/>
        </w:object>
      </w:r>
      <w:r w:rsidR="00314FDC">
        <w:rPr>
          <w:rFonts w:ascii="標楷體" w:eastAsia="標楷體" w:hAnsi="標楷體" w:hint="eastAsia"/>
          <w:kern w:val="0"/>
          <w:position w:val="-6"/>
          <w:szCs w:val="28"/>
        </w:rPr>
        <w:t xml:space="preserve"> </w:t>
      </w:r>
      <w:r>
        <w:rPr>
          <w:rFonts w:ascii="標楷體" w:eastAsia="標楷體" w:hAnsi="標楷體" w:hint="eastAsia"/>
          <w:szCs w:val="28"/>
        </w:rPr>
        <w:t>的</w:t>
      </w:r>
      <w:r w:rsidR="00DA2D61" w:rsidRPr="0016568A">
        <w:rPr>
          <w:rFonts w:ascii="標楷體" w:eastAsia="標楷體" w:hAnsi="標楷體" w:hint="eastAsia"/>
          <w:szCs w:val="28"/>
        </w:rPr>
        <w:t>解</w:t>
      </w:r>
      <w:r>
        <w:rPr>
          <w:rFonts w:ascii="標楷體" w:eastAsia="標楷體" w:hAnsi="標楷體" w:hint="eastAsia"/>
          <w:szCs w:val="28"/>
        </w:rPr>
        <w:t>為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680" w:dyaOrig="279" w14:anchorId="39324C5C">
          <v:shape id="_x0000_i1042" type="#_x0000_t75" style="width:38.25pt;height:16.5pt" o:ole="">
            <v:imagedata r:id="rId43" o:title=""/>
          </v:shape>
          <o:OLEObject Type="Embed" ProgID="Equation.3" ShapeID="_x0000_i1042" DrawAspect="Content" ObjectID="_1789820772" r:id="rId44"/>
        </w:object>
      </w:r>
      <w:r>
        <w:rPr>
          <w:rFonts w:ascii="標楷體" w:eastAsia="標楷體" w:hAnsi="標楷體" w:hint="eastAsia"/>
          <w:kern w:val="0"/>
          <w:szCs w:val="28"/>
        </w:rPr>
        <w:t>或</w:t>
      </w:r>
      <w:r w:rsidRPr="0010520F">
        <w:rPr>
          <w:rFonts w:ascii="標楷體" w:eastAsia="標楷體" w:hAnsi="標楷體"/>
          <w:kern w:val="0"/>
          <w:position w:val="-6"/>
          <w:szCs w:val="28"/>
        </w:rPr>
        <w:object w:dxaOrig="560" w:dyaOrig="279" w14:anchorId="59A83CC9">
          <v:shape id="_x0000_i1043" type="#_x0000_t75" style="width:31.5pt;height:16.5pt" o:ole="">
            <v:imagedata r:id="rId45" o:title=""/>
          </v:shape>
          <o:OLEObject Type="Embed" ProgID="Equation.3" ShapeID="_x0000_i1043" DrawAspect="Content" ObjectID="_1789820773" r:id="rId46"/>
        </w:object>
      </w:r>
      <w:r w:rsidR="00DA2D61" w:rsidRPr="0016568A">
        <w:rPr>
          <w:rFonts w:ascii="標楷體" w:eastAsia="標楷體" w:hAnsi="標楷體" w:hint="eastAsia"/>
          <w:szCs w:val="28"/>
        </w:rPr>
        <w:t>。</w:t>
      </w:r>
    </w:p>
    <w:p w14:paraId="7C2535B1" w14:textId="77777777" w:rsidR="00EA7EA4" w:rsidRDefault="00EA7EA4" w:rsidP="0086301A">
      <w:pPr>
        <w:pStyle w:val="0214"/>
        <w:rPr>
          <w:rFonts w:ascii="標楷體" w:eastAsia="標楷體" w:hAnsi="標楷體"/>
          <w:szCs w:val="28"/>
        </w:rPr>
      </w:pPr>
    </w:p>
    <w:p w14:paraId="3A89B166" w14:textId="77777777" w:rsidR="0010520F" w:rsidRDefault="0010520F" w:rsidP="0086301A">
      <w:pPr>
        <w:pStyle w:val="0214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本章我們將介紹如何做因式分解，至於找出</w:t>
      </w:r>
      <w:r>
        <w:rPr>
          <w:rFonts w:ascii="標楷體" w:eastAsia="標楷體" w:hAnsi="標楷體" w:hint="eastAsia"/>
          <w:kern w:val="0"/>
          <w:szCs w:val="28"/>
        </w:rPr>
        <w:t>方程式的解將在下一章介紹。</w:t>
      </w:r>
    </w:p>
    <w:p w14:paraId="4F6777B0" w14:textId="77777777" w:rsidR="00EA7EA4" w:rsidRDefault="00EA7EA4" w:rsidP="0086301A">
      <w:pPr>
        <w:pStyle w:val="0214"/>
        <w:rPr>
          <w:rFonts w:ascii="標楷體" w:eastAsia="標楷體" w:hAnsi="標楷體"/>
          <w:color w:val="000000"/>
          <w:szCs w:val="28"/>
          <w:shd w:val="pct15" w:color="auto" w:fill="FFFFFF"/>
        </w:rPr>
      </w:pPr>
    </w:p>
    <w:p w14:paraId="4F67686A" w14:textId="77777777" w:rsidR="0010520F" w:rsidRDefault="0010520F" w:rsidP="005A2665">
      <w:pPr>
        <w:spacing w:before="100" w:beforeAutospacing="1" w:after="100" w:afterAutospacing="1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2" w:name="_Toc393800581"/>
    </w:p>
    <w:p w14:paraId="4D1D7D4E" w14:textId="77777777" w:rsidR="0010520F" w:rsidRDefault="0010520F" w:rsidP="005A2665">
      <w:pPr>
        <w:spacing w:before="100" w:beforeAutospacing="1" w:after="100" w:afterAutospacing="1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</w:p>
    <w:p w14:paraId="7F5CE828" w14:textId="77777777" w:rsidR="0010520F" w:rsidRDefault="0010520F" w:rsidP="005A2665">
      <w:pPr>
        <w:spacing w:before="100" w:beforeAutospacing="1" w:after="100" w:afterAutospacing="1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</w:p>
    <w:p w14:paraId="2A434A08" w14:textId="77777777" w:rsidR="005A2665" w:rsidRPr="00C831AE" w:rsidRDefault="005A2665" w:rsidP="005A2665">
      <w:pPr>
        <w:spacing w:before="100" w:beforeAutospacing="1" w:after="100" w:afterAutospacing="1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3" w:name="_Toc413752404"/>
      <w:r w:rsidRPr="00C831AE">
        <w:rPr>
          <w:rFonts w:ascii="標楷體" w:hAnsi="標楷體" w:hint="eastAsia"/>
          <w:b/>
          <w:sz w:val="36"/>
          <w:szCs w:val="36"/>
        </w:rPr>
        <w:t>學習目標</w:t>
      </w:r>
      <w:bookmarkEnd w:id="2"/>
      <w:bookmarkEnd w:id="3"/>
    </w:p>
    <w:p w14:paraId="727BE65A" w14:textId="77777777" w:rsidR="000B6E44" w:rsidRPr="009C4303" w:rsidRDefault="0010520F" w:rsidP="000B6E44">
      <w:pPr>
        <w:pStyle w:val="af3"/>
        <w:outlineLvl w:val="9"/>
        <w:rPr>
          <w:rFonts w:hAnsi="標楷體"/>
          <w:b w:val="0"/>
          <w:color w:val="000000"/>
          <w:spacing w:val="10"/>
          <w:kern w:val="0"/>
          <w:sz w:val="28"/>
          <w:szCs w:val="28"/>
        </w:rPr>
      </w:pPr>
      <w:r w:rsidRPr="009C4303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>1.</w:t>
      </w:r>
      <w:r w:rsidR="00780362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 xml:space="preserve"> </w:t>
      </w:r>
      <w:r w:rsidR="000B6E44" w:rsidRPr="009C4303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>能夠判別</w:t>
      </w:r>
      <w:r w:rsidR="00780362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>多項式的</w:t>
      </w:r>
      <w:r w:rsidR="000B6E44" w:rsidRPr="009C4303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>因式</w:t>
      </w:r>
      <w:r w:rsidR="00780362">
        <w:rPr>
          <w:rFonts w:hAnsi="標楷體" w:hint="eastAsia"/>
          <w:b w:val="0"/>
          <w:color w:val="000000"/>
          <w:spacing w:val="10"/>
          <w:kern w:val="0"/>
          <w:sz w:val="28"/>
          <w:szCs w:val="28"/>
        </w:rPr>
        <w:t>及倍式。</w:t>
      </w:r>
    </w:p>
    <w:p w14:paraId="1640F58C" w14:textId="77777777" w:rsidR="00780362" w:rsidRDefault="000B6E44" w:rsidP="000B6E44">
      <w:pPr>
        <w:ind w:left="0"/>
        <w:rPr>
          <w:rFonts w:ascii="標楷體" w:hAnsi="標楷體"/>
          <w:sz w:val="28"/>
          <w:szCs w:val="28"/>
        </w:rPr>
      </w:pPr>
      <w:r w:rsidRPr="0035360C">
        <w:rPr>
          <w:rFonts w:ascii="標楷體" w:hAnsi="標楷體" w:hint="eastAsia"/>
          <w:sz w:val="28"/>
          <w:szCs w:val="28"/>
        </w:rPr>
        <w:t>2.</w:t>
      </w:r>
      <w:r w:rsidR="00780362" w:rsidRPr="00780362">
        <w:rPr>
          <w:rFonts w:ascii="標楷體" w:hAnsi="標楷體" w:hint="eastAsia"/>
          <w:sz w:val="28"/>
          <w:szCs w:val="28"/>
        </w:rPr>
        <w:t xml:space="preserve"> </w:t>
      </w:r>
      <w:r w:rsidR="00DE62A1" w:rsidRPr="00DE62A1">
        <w:rPr>
          <w:rFonts w:hAnsi="標楷體" w:hint="eastAsia"/>
          <w:color w:val="000000"/>
          <w:spacing w:val="10"/>
          <w:kern w:val="0"/>
          <w:sz w:val="28"/>
          <w:szCs w:val="28"/>
        </w:rPr>
        <w:t>能</w:t>
      </w:r>
      <w:r w:rsidR="00780362">
        <w:rPr>
          <w:rFonts w:ascii="標楷體" w:hAnsi="標楷體" w:hint="eastAsia"/>
          <w:sz w:val="28"/>
          <w:szCs w:val="28"/>
        </w:rPr>
        <w:t>用長除法做因式分解。</w:t>
      </w:r>
    </w:p>
    <w:p w14:paraId="5518B03C" w14:textId="77777777" w:rsidR="00780362" w:rsidRDefault="00780362" w:rsidP="000B6E44">
      <w:pPr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3. </w:t>
      </w:r>
      <w:r w:rsidR="009C4303" w:rsidRPr="0035360C">
        <w:rPr>
          <w:rFonts w:ascii="標楷體" w:hAnsi="標楷體" w:hint="eastAsia"/>
          <w:sz w:val="28"/>
          <w:szCs w:val="28"/>
        </w:rPr>
        <w:t>能</w:t>
      </w:r>
      <w:r w:rsidR="000B6E44" w:rsidRPr="0035360C">
        <w:rPr>
          <w:rFonts w:ascii="標楷體" w:hAnsi="標楷體" w:hint="eastAsia"/>
          <w:sz w:val="28"/>
          <w:szCs w:val="28"/>
        </w:rPr>
        <w:t>利用乘法公式</w:t>
      </w:r>
      <w:r w:rsidR="00992A15" w:rsidRPr="0035360C">
        <w:rPr>
          <w:rFonts w:ascii="標楷體" w:hAnsi="標楷體" w:hint="eastAsia"/>
          <w:sz w:val="28"/>
          <w:szCs w:val="28"/>
        </w:rPr>
        <w:t>做因式分解</w:t>
      </w:r>
      <w:r w:rsidR="00992A15">
        <w:rPr>
          <w:rFonts w:ascii="標楷體" w:hAnsi="標楷體" w:hint="eastAsia"/>
          <w:sz w:val="28"/>
          <w:szCs w:val="28"/>
        </w:rPr>
        <w:t>。</w:t>
      </w:r>
    </w:p>
    <w:p w14:paraId="2F2DC65D" w14:textId="77777777" w:rsidR="000B6E44" w:rsidRPr="0035360C" w:rsidRDefault="00780362" w:rsidP="000B6E44">
      <w:pPr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4. </w:t>
      </w:r>
      <w:r w:rsidR="00992A15">
        <w:rPr>
          <w:rFonts w:ascii="標楷體" w:hAnsi="標楷體" w:hint="eastAsia"/>
          <w:sz w:val="28"/>
          <w:szCs w:val="28"/>
        </w:rPr>
        <w:t>會</w:t>
      </w:r>
      <w:r w:rsidR="00992A15" w:rsidRPr="0035360C">
        <w:rPr>
          <w:rFonts w:ascii="標楷體" w:hAnsi="標楷體" w:hint="eastAsia"/>
          <w:sz w:val="28"/>
          <w:szCs w:val="28"/>
        </w:rPr>
        <w:t>利用</w:t>
      </w:r>
      <w:r w:rsidR="000B6E44" w:rsidRPr="0035360C">
        <w:rPr>
          <w:rFonts w:ascii="標楷體" w:hAnsi="標楷體" w:hint="eastAsia"/>
          <w:sz w:val="28"/>
          <w:szCs w:val="28"/>
        </w:rPr>
        <w:t>十字交乘法做因式分解</w:t>
      </w:r>
      <w:r w:rsidR="00992A15">
        <w:rPr>
          <w:rFonts w:ascii="標楷體" w:hAnsi="標楷體" w:hint="eastAsia"/>
          <w:sz w:val="28"/>
          <w:szCs w:val="28"/>
        </w:rPr>
        <w:t>。</w:t>
      </w:r>
    </w:p>
    <w:p w14:paraId="0A1FAC17" w14:textId="77777777" w:rsidR="000B6E44" w:rsidRPr="000B6E44" w:rsidRDefault="000B6E44" w:rsidP="000B6E44">
      <w:pPr>
        <w:ind w:left="0"/>
      </w:pPr>
    </w:p>
    <w:p w14:paraId="7C199AB6" w14:textId="77777777" w:rsidR="000A31C2" w:rsidRDefault="00EA7EA4" w:rsidP="000B6E44">
      <w:pPr>
        <w:pStyle w:val="af3"/>
        <w:rPr>
          <w:rFonts w:hAnsi="標楷體"/>
        </w:rPr>
      </w:pPr>
      <w:r>
        <w:rPr>
          <w:rFonts w:hAnsi="標楷體"/>
          <w:color w:val="000000"/>
          <w:spacing w:val="10"/>
          <w:kern w:val="0"/>
          <w:sz w:val="32"/>
        </w:rPr>
        <w:br w:type="page"/>
      </w:r>
      <w:bookmarkStart w:id="4" w:name="_Toc393800582"/>
      <w:bookmarkStart w:id="5" w:name="_Toc413752405"/>
      <w:r w:rsidR="000A31C2">
        <w:rPr>
          <w:rFonts w:hAnsi="標楷體" w:hint="eastAsia"/>
        </w:rPr>
        <w:lastRenderedPageBreak/>
        <w:t>6</w:t>
      </w:r>
      <w:r w:rsidR="000A31C2" w:rsidRPr="00C831AE">
        <w:rPr>
          <w:rFonts w:hAnsi="標楷體" w:hint="eastAsia"/>
        </w:rPr>
        <w:t>.1節</w:t>
      </w:r>
      <w:bookmarkEnd w:id="4"/>
      <w:r w:rsidR="00056FD9">
        <w:rPr>
          <w:rFonts w:hAnsi="標楷體" w:hint="eastAsia"/>
        </w:rPr>
        <w:t xml:space="preserve"> </w:t>
      </w:r>
      <w:r w:rsidR="004712F1">
        <w:rPr>
          <w:rFonts w:hAnsi="標楷體" w:hint="eastAsia"/>
        </w:rPr>
        <w:t>利用長除法</w:t>
      </w:r>
      <w:r w:rsidR="009C4303">
        <w:rPr>
          <w:rFonts w:hAnsi="標楷體" w:hint="eastAsia"/>
        </w:rPr>
        <w:t>判別因式</w:t>
      </w:r>
      <w:r w:rsidR="004712F1">
        <w:rPr>
          <w:rFonts w:hAnsi="標楷體" w:hint="eastAsia"/>
        </w:rPr>
        <w:t>與因式分解</w:t>
      </w:r>
      <w:bookmarkEnd w:id="5"/>
    </w:p>
    <w:p w14:paraId="7D512655" w14:textId="77777777" w:rsidR="00713A36" w:rsidRPr="007B551E" w:rsidRDefault="00713A36" w:rsidP="0030570D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什麼是</w:t>
      </w:r>
      <w:r w:rsidRPr="00FE12E9">
        <w:rPr>
          <w:rFonts w:ascii="新細明體" w:eastAsia="新細明體" w:hAnsi="新細明體" w:hint="eastAsia"/>
          <w:b/>
          <w:color w:val="000000"/>
          <w:szCs w:val="28"/>
        </w:rPr>
        <w:t>因式</w:t>
      </w:r>
      <w:r w:rsidRPr="007B551E">
        <w:rPr>
          <w:rFonts w:ascii="新細明體" w:eastAsia="新細明體" w:hAnsi="新細明體" w:hint="eastAsia"/>
          <w:color w:val="000000"/>
          <w:szCs w:val="28"/>
        </w:rPr>
        <w:t>？什麼是</w:t>
      </w:r>
      <w:r w:rsidRPr="00FE12E9">
        <w:rPr>
          <w:rFonts w:ascii="新細明體" w:eastAsia="新細明體" w:hAnsi="新細明體" w:hint="eastAsia"/>
          <w:b/>
          <w:color w:val="000000"/>
          <w:szCs w:val="28"/>
        </w:rPr>
        <w:t>倍式</w:t>
      </w:r>
      <w:r w:rsidRPr="007B551E">
        <w:rPr>
          <w:rFonts w:ascii="新細明體" w:eastAsia="新細明體" w:hAnsi="新細明體" w:hint="eastAsia"/>
          <w:color w:val="000000"/>
          <w:szCs w:val="28"/>
        </w:rPr>
        <w:t>？</w:t>
      </w:r>
    </w:p>
    <w:p w14:paraId="2D389293" w14:textId="77777777" w:rsidR="00713A36" w:rsidRPr="007B551E" w:rsidRDefault="00713A36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假設有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A</w:t>
      </w:r>
      <w:r w:rsidRPr="007B551E">
        <w:rPr>
          <w:rFonts w:ascii="新細明體" w:eastAsia="新細明體" w:hAnsi="新細明體" w:hint="eastAsia"/>
          <w:color w:val="000000"/>
          <w:szCs w:val="28"/>
        </w:rPr>
        <w:t>、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B</w:t>
      </w:r>
      <w:r w:rsidRPr="007B551E">
        <w:rPr>
          <w:rFonts w:ascii="新細明體" w:eastAsia="新細明體" w:hAnsi="新細明體" w:hint="eastAsia"/>
          <w:color w:val="000000"/>
          <w:szCs w:val="28"/>
        </w:rPr>
        <w:t>、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C</w:t>
      </w:r>
      <w:r w:rsidRPr="007B551E">
        <w:rPr>
          <w:rFonts w:ascii="新細明體" w:eastAsia="新細明體" w:hAnsi="新細明體" w:hint="eastAsia"/>
          <w:color w:val="000000"/>
          <w:szCs w:val="28"/>
        </w:rPr>
        <w:t>三個多項式，若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999" w:dyaOrig="279" w14:anchorId="2630E348">
          <v:shape id="_x0000_i1044" type="#_x0000_t75" style="width:57pt;height:16.5pt" o:ole="">
            <v:imagedata r:id="rId47" o:title=""/>
          </v:shape>
          <o:OLEObject Type="Embed" ProgID="Equation.3" ShapeID="_x0000_i1044" DrawAspect="Content" ObjectID="_1789820774" r:id="rId48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，且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B</w:t>
      </w:r>
      <w:r w:rsidRPr="007B551E">
        <w:rPr>
          <w:rFonts w:ascii="新細明體" w:eastAsia="新細明體" w:hAnsi="新細明體" w:hint="eastAsia"/>
          <w:kern w:val="0"/>
          <w:szCs w:val="28"/>
        </w:rPr>
        <w:t>、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C</w:t>
      </w:r>
      <w:r w:rsidRPr="007B551E">
        <w:rPr>
          <w:rFonts w:ascii="新細明體" w:eastAsia="新細明體" w:hAnsi="新細明體" w:hint="eastAsia"/>
          <w:kern w:val="0"/>
          <w:szCs w:val="28"/>
        </w:rPr>
        <w:t>都不是零多項式，</w:t>
      </w:r>
      <w:r w:rsidR="00BD64F4" w:rsidRPr="007B551E">
        <w:rPr>
          <w:rFonts w:ascii="新細明體" w:eastAsia="新細明體" w:hAnsi="新細明體"/>
          <w:kern w:val="0"/>
          <w:szCs w:val="28"/>
        </w:rPr>
        <w:br/>
      </w:r>
      <w:r w:rsidRPr="007B551E">
        <w:rPr>
          <w:rFonts w:ascii="新細明體" w:eastAsia="新細明體" w:hAnsi="新細明體" w:hint="eastAsia"/>
          <w:kern w:val="0"/>
          <w:szCs w:val="28"/>
        </w:rPr>
        <w:t>則</w:t>
      </w:r>
      <w:r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B</w:t>
      </w:r>
      <w:r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和</w:t>
      </w:r>
      <w:r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C</w:t>
      </w:r>
      <w:r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稱為</w:t>
      </w:r>
      <w:r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A</w:t>
      </w:r>
      <w:r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的</w:t>
      </w:r>
      <w:r w:rsidRPr="00DE62A1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因式</w:t>
      </w:r>
      <w:r w:rsidR="00BD64F4" w:rsidRPr="007B551E">
        <w:rPr>
          <w:rFonts w:ascii="新細明體" w:eastAsia="新細明體" w:hAnsi="新細明體" w:hint="eastAsia"/>
          <w:kern w:val="0"/>
          <w:szCs w:val="28"/>
        </w:rPr>
        <w:t>，</w:t>
      </w:r>
      <w:r w:rsidR="00BD64F4"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A</w:t>
      </w:r>
      <w:r w:rsidR="00BD64F4"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稱為</w:t>
      </w:r>
      <w:r w:rsidR="00BD64F4"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B</w:t>
      </w:r>
      <w:r w:rsidR="00BD64F4"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、</w:t>
      </w:r>
      <w:r w:rsidR="00BD64F4" w:rsidRPr="00DE62A1">
        <w:rPr>
          <w:rFonts w:ascii="新細明體" w:eastAsia="新細明體" w:hAnsi="新細明體" w:hint="eastAsia"/>
          <w:i/>
          <w:kern w:val="0"/>
          <w:szCs w:val="28"/>
          <w:shd w:val="pct15" w:color="auto" w:fill="FFFFFF"/>
        </w:rPr>
        <w:t>C</w:t>
      </w:r>
      <w:r w:rsidR="00BD64F4" w:rsidRPr="00DE62A1">
        <w:rPr>
          <w:rFonts w:ascii="新細明體" w:eastAsia="新細明體" w:hAnsi="新細明體" w:hint="eastAsia"/>
          <w:kern w:val="0"/>
          <w:szCs w:val="28"/>
          <w:shd w:val="pct15" w:color="auto" w:fill="FFFFFF"/>
        </w:rPr>
        <w:t>的</w:t>
      </w:r>
      <w:r w:rsidR="00BD64F4" w:rsidRPr="00DE62A1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倍式</w:t>
      </w:r>
      <w:r w:rsidR="00BD64F4" w:rsidRPr="007B551E">
        <w:rPr>
          <w:rFonts w:ascii="新細明體" w:eastAsia="新細明體" w:hAnsi="新細明體" w:hint="eastAsia"/>
          <w:kern w:val="0"/>
          <w:szCs w:val="28"/>
        </w:rPr>
        <w:t>。</w:t>
      </w:r>
      <w:r w:rsidR="00EB0A35">
        <w:rPr>
          <w:rFonts w:ascii="新細明體" w:eastAsia="新細明體" w:hAnsi="新細明體"/>
          <w:kern w:val="0"/>
          <w:szCs w:val="28"/>
        </w:rPr>
        <w:br/>
      </w:r>
      <w:r w:rsidR="00EB0A35">
        <w:rPr>
          <w:rFonts w:ascii="新細明體" w:eastAsia="新細明體" w:hAnsi="新細明體" w:hint="eastAsia"/>
          <w:kern w:val="0"/>
          <w:szCs w:val="28"/>
        </w:rPr>
        <w:t>※</w:t>
      </w:r>
      <w:r w:rsidR="00EB0A35" w:rsidRPr="007B551E">
        <w:rPr>
          <w:rFonts w:ascii="新細明體" w:eastAsia="新細明體" w:hAnsi="新細明體" w:hint="eastAsia"/>
          <w:kern w:val="0"/>
          <w:szCs w:val="28"/>
        </w:rPr>
        <w:t>零多項式</w:t>
      </w:r>
      <w:r w:rsidR="00EB0A35">
        <w:rPr>
          <w:rFonts w:ascii="新細明體" w:eastAsia="新細明體" w:hAnsi="新細明體" w:hint="eastAsia"/>
          <w:kern w:val="0"/>
          <w:szCs w:val="28"/>
        </w:rPr>
        <w:t>：各項係數皆為0的多項式。</w:t>
      </w:r>
    </w:p>
    <w:p w14:paraId="6E5BE971" w14:textId="77777777" w:rsidR="00BD64F4" w:rsidRPr="007B551E" w:rsidRDefault="00BD64F4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  <w:szCs w:val="28"/>
          <w:shd w:val="pct15" w:color="auto" w:fill="FFFFFF"/>
        </w:rPr>
      </w:pPr>
    </w:p>
    <w:p w14:paraId="57177E4C" w14:textId="77777777" w:rsidR="003154DB" w:rsidRPr="007B551E" w:rsidRDefault="00465060" w:rsidP="0030570D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舉例來說</w:t>
      </w:r>
    </w:p>
    <w:p w14:paraId="3B551954" w14:textId="77777777" w:rsidR="00465060" w:rsidRPr="007B551E" w:rsidRDefault="003154DB" w:rsidP="00C305C3">
      <w:pPr>
        <w:pStyle w:val="0214"/>
        <w:spacing w:beforeLines="50" w:before="180" w:after="0"/>
        <w:ind w:firstLine="482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120" w:dyaOrig="320" w14:anchorId="3C8C0917">
          <v:shape id="_x0000_i1045" type="#_x0000_t75" style="width:63.75pt;height:18.75pt" o:ole="">
            <v:imagedata r:id="rId49" o:title=""/>
          </v:shape>
          <o:OLEObject Type="Embed" ProgID="Equation.3" ShapeID="_x0000_i1045" DrawAspect="Content" ObjectID="_1789820775" r:id="rId50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，</w:t>
      </w:r>
      <w:r w:rsidR="00465060" w:rsidRPr="007B551E">
        <w:rPr>
          <w:rFonts w:ascii="新細明體" w:eastAsia="新細明體" w:hAnsi="新細明體" w:hint="eastAsia"/>
          <w:kern w:val="0"/>
          <w:szCs w:val="28"/>
        </w:rPr>
        <w:t>因此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300" w:dyaOrig="279" w14:anchorId="63457937">
          <v:shape id="_x0000_i1046" type="#_x0000_t75" style="width:17.25pt;height:16.5pt" o:ole="">
            <v:imagedata r:id="rId51" o:title=""/>
          </v:shape>
          <o:OLEObject Type="Embed" ProgID="Equation.3" ShapeID="_x0000_i1046" DrawAspect="Content" ObjectID="_1789820776" r:id="rId52"/>
        </w:object>
      </w:r>
      <w:r w:rsidR="00465060"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200" w:dyaOrig="220" w14:anchorId="7B482638">
          <v:shape id="_x0000_i1047" type="#_x0000_t75" style="width:11.25pt;height:12.75pt" o:ole="">
            <v:imagedata r:id="rId53" o:title=""/>
          </v:shape>
          <o:OLEObject Type="Embed" ProgID="Equation.3" ShapeID="_x0000_i1047" DrawAspect="Content" ObjectID="_1789820777" r:id="rId54"/>
        </w:object>
      </w:r>
      <w:r w:rsidR="00465060" w:rsidRPr="007B551E">
        <w:rPr>
          <w:rFonts w:ascii="新細明體" w:eastAsia="新細明體" w:hAnsi="新細明體" w:hint="eastAsia"/>
          <w:kern w:val="0"/>
          <w:szCs w:val="28"/>
        </w:rPr>
        <w:t>都是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19EF1A1F">
          <v:shape id="_x0000_i1048" type="#_x0000_t75" style="width:22.5pt;height:18.75pt" o:ole="">
            <v:imagedata r:id="rId55" o:title=""/>
          </v:shape>
          <o:OLEObject Type="Embed" ProgID="Equation.3" ShapeID="_x0000_i1048" DrawAspect="Content" ObjectID="_1789820778" r:id="rId56"/>
        </w:object>
      </w:r>
      <w:r w:rsidR="00465060" w:rsidRPr="007B551E">
        <w:rPr>
          <w:rFonts w:ascii="新細明體" w:eastAsia="新細明體" w:hAnsi="新細明體" w:hint="eastAsia"/>
          <w:kern w:val="0"/>
          <w:szCs w:val="28"/>
        </w:rPr>
        <w:t>的因式</w:t>
      </w:r>
      <w:r w:rsidRPr="007B551E">
        <w:rPr>
          <w:rFonts w:ascii="新細明體" w:eastAsia="新細明體" w:hAnsi="新細明體" w:hint="eastAsia"/>
          <w:kern w:val="0"/>
          <w:szCs w:val="28"/>
        </w:rPr>
        <w:t>。</w:t>
      </w:r>
    </w:p>
    <w:p w14:paraId="4AB97EB0" w14:textId="77777777" w:rsidR="003154DB" w:rsidRPr="007B551E" w:rsidRDefault="003154DB" w:rsidP="00C305C3">
      <w:pPr>
        <w:pStyle w:val="0214"/>
        <w:spacing w:beforeLines="50" w:before="180" w:after="0"/>
        <w:ind w:firstLine="482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kern w:val="0"/>
          <w:szCs w:val="28"/>
        </w:rPr>
        <w:t>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04C9E0C5">
          <v:shape id="_x0000_i1049" type="#_x0000_t75" style="width:22.5pt;height:18.75pt" o:ole="">
            <v:imagedata r:id="rId57" o:title=""/>
          </v:shape>
          <o:OLEObject Type="Embed" ProgID="Equation.3" ShapeID="_x0000_i1049" DrawAspect="Content" ObjectID="_1789820779" r:id="rId58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又可以寫成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99" w:dyaOrig="320" w14:anchorId="4FC0A04F">
          <v:shape id="_x0000_i1050" type="#_x0000_t75" style="width:28.5pt;height:18.75pt" o:ole="">
            <v:imagedata r:id="rId59" o:title=""/>
          </v:shape>
          <o:OLEObject Type="Embed" ProgID="Equation.3" ShapeID="_x0000_i1050" DrawAspect="Content" ObjectID="_1789820780" r:id="rId60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，所以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80" w:dyaOrig="279" w14:anchorId="2BD2E020">
          <v:shape id="_x0000_i1051" type="#_x0000_t75" style="width:10.5pt;height:16.5pt" o:ole="">
            <v:imagedata r:id="rId61" o:title=""/>
          </v:shape>
          <o:OLEObject Type="Embed" ProgID="Equation.3" ShapeID="_x0000_i1051" DrawAspect="Content" ObjectID="_1789820781" r:id="rId62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279" w:dyaOrig="320" w14:anchorId="53ECF4E7">
          <v:shape id="_x0000_i1052" type="#_x0000_t75" style="width:15.75pt;height:18.75pt" o:ole="">
            <v:imagedata r:id="rId63" o:title=""/>
          </v:shape>
          <o:OLEObject Type="Embed" ProgID="Equation.3" ShapeID="_x0000_i1052" DrawAspect="Content" ObjectID="_1789820782" r:id="rId64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也是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447C347C">
          <v:shape id="_x0000_i1053" type="#_x0000_t75" style="width:22.5pt;height:18.75pt" o:ole="">
            <v:imagedata r:id="rId55" o:title=""/>
          </v:shape>
          <o:OLEObject Type="Embed" ProgID="Equation.3" ShapeID="_x0000_i1053" DrawAspect="Content" ObjectID="_1789820783" r:id="rId65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的因式。</w:t>
      </w:r>
    </w:p>
    <w:p w14:paraId="493DF13D" w14:textId="77777777" w:rsidR="003154DB" w:rsidRPr="007B551E" w:rsidRDefault="003154DB" w:rsidP="00C305C3">
      <w:pPr>
        <w:pStyle w:val="0214"/>
        <w:spacing w:beforeLines="50" w:before="180" w:after="0" w:line="0" w:lineRule="atLeast"/>
        <w:ind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kern w:val="0"/>
          <w:szCs w:val="28"/>
        </w:rPr>
        <w:t>我們還可以將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6BF64878">
          <v:shape id="_x0000_i1054" type="#_x0000_t75" style="width:22.5pt;height:18.75pt" o:ole="">
            <v:imagedata r:id="rId57" o:title=""/>
          </v:shape>
          <o:OLEObject Type="Embed" ProgID="Equation.3" ShapeID="_x0000_i1054" DrawAspect="Content" ObjectID="_1789820784" r:id="rId66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寫成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620" w:dyaOrig="320" w14:anchorId="6247121C">
          <v:shape id="_x0000_i1055" type="#_x0000_t75" style="width:35.25pt;height:18.75pt" o:ole="">
            <v:imagedata r:id="rId67" o:title=""/>
          </v:shape>
          <o:OLEObject Type="Embed" ProgID="Equation.3" ShapeID="_x0000_i1055" DrawAspect="Content" ObjectID="_1789820785" r:id="rId68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、</w:t>
      </w:r>
      <w:r w:rsidRPr="007B551E">
        <w:rPr>
          <w:rFonts w:ascii="新細明體" w:eastAsia="新細明體" w:hAnsi="新細明體"/>
          <w:kern w:val="0"/>
          <w:position w:val="-24"/>
          <w:szCs w:val="28"/>
        </w:rPr>
        <w:object w:dxaOrig="740" w:dyaOrig="620" w14:anchorId="5B8EB960">
          <v:shape id="_x0000_i1056" type="#_x0000_t75" style="width:42pt;height:36.75pt" o:ole="">
            <v:imagedata r:id="rId69" o:title=""/>
          </v:shape>
          <o:OLEObject Type="Embed" ProgID="Equation.3" ShapeID="_x0000_i1056" DrawAspect="Content" ObjectID="_1789820786" r:id="rId70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、</w:t>
      </w:r>
      <w:r w:rsidRPr="007B551E">
        <w:rPr>
          <w:rFonts w:ascii="新細明體" w:eastAsia="新細明體" w:hAnsi="新細明體"/>
          <w:kern w:val="0"/>
          <w:position w:val="-24"/>
          <w:szCs w:val="28"/>
        </w:rPr>
        <w:object w:dxaOrig="740" w:dyaOrig="620" w14:anchorId="0D6A85B9">
          <v:shape id="_x0000_i1057" type="#_x0000_t75" style="width:42pt;height:36.75pt" o:ole="">
            <v:imagedata r:id="rId71" o:title=""/>
          </v:shape>
          <o:OLEObject Type="Embed" ProgID="Equation.3" ShapeID="_x0000_i1057" DrawAspect="Content" ObjectID="_1789820787" r:id="rId72"/>
        </w:object>
      </w:r>
      <w:r w:rsidR="007B347E">
        <w:rPr>
          <w:rFonts w:ascii="新細明體" w:eastAsia="新細明體" w:hAnsi="新細明體" w:hint="eastAsia"/>
          <w:kern w:val="0"/>
          <w:szCs w:val="28"/>
        </w:rPr>
        <w:t>、</w:t>
      </w:r>
      <w:r w:rsidR="007B347E" w:rsidRPr="007B347E">
        <w:rPr>
          <w:rFonts w:ascii="新細明體" w:eastAsia="新細明體" w:hAnsi="新細明體"/>
          <w:kern w:val="0"/>
          <w:position w:val="-10"/>
          <w:szCs w:val="28"/>
        </w:rPr>
        <w:object w:dxaOrig="1160" w:dyaOrig="320" w14:anchorId="4A98C89F">
          <v:shape id="_x0000_i1058" type="#_x0000_t75" style="width:66pt;height:18.75pt" o:ole="">
            <v:imagedata r:id="rId73" o:title=""/>
          </v:shape>
          <o:OLEObject Type="Embed" ProgID="Equation.3" ShapeID="_x0000_i1058" DrawAspect="Content" ObjectID="_1789820788" r:id="rId74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等，也就是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6255615D">
          <v:shape id="_x0000_i1059" type="#_x0000_t75" style="width:22.5pt;height:18.75pt" o:ole="">
            <v:imagedata r:id="rId57" o:title=""/>
          </v:shape>
          <o:OLEObject Type="Embed" ProgID="Equation.3" ShapeID="_x0000_i1059" DrawAspect="Content" ObjectID="_1789820789" r:id="rId75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的因式有無限多個。</w:t>
      </w:r>
    </w:p>
    <w:p w14:paraId="685CA00D" w14:textId="77777777" w:rsidR="003154DB" w:rsidRPr="007B551E" w:rsidRDefault="003154DB" w:rsidP="00C305C3">
      <w:pPr>
        <w:pStyle w:val="0214"/>
        <w:spacing w:beforeLines="50" w:before="180" w:after="0"/>
        <w:ind w:firstLine="482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kern w:val="0"/>
          <w:szCs w:val="28"/>
        </w:rPr>
        <w:t>由此可知對於任意的多項式都會有無限多個因式，倍式當然也有無限多個。</w:t>
      </w:r>
    </w:p>
    <w:p w14:paraId="44750C55" w14:textId="77777777" w:rsidR="0030570D" w:rsidRPr="007B551E" w:rsidRDefault="0030570D" w:rsidP="00C305C3">
      <w:pPr>
        <w:pStyle w:val="0214"/>
        <w:spacing w:beforeLines="100" w:before="360" w:after="0" w:line="0" w:lineRule="atLeast"/>
        <w:rPr>
          <w:rFonts w:ascii="新細明體" w:eastAsia="新細明體" w:hAnsi="新細明體"/>
          <w:color w:val="000000"/>
          <w:szCs w:val="28"/>
          <w:shd w:val="pct15" w:color="auto" w:fill="FFFFFF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※</w:t>
      </w:r>
      <w:r w:rsidR="00A66C9A">
        <w:rPr>
          <w:rFonts w:ascii="新細明體" w:eastAsia="新細明體" w:hAnsi="新細明體" w:hint="eastAsia"/>
          <w:color w:val="000000"/>
          <w:szCs w:val="28"/>
        </w:rPr>
        <w:t xml:space="preserve"> </w:t>
      </w:r>
      <w:r w:rsidR="00D330B2" w:rsidRPr="007B551E">
        <w:rPr>
          <w:rFonts w:ascii="新細明體" w:eastAsia="新細明體" w:hAnsi="新細明體" w:hint="eastAsia"/>
          <w:color w:val="000000"/>
          <w:szCs w:val="28"/>
        </w:rPr>
        <w:t>雖然</w:t>
      </w:r>
      <w:r w:rsidRPr="007B551E">
        <w:rPr>
          <w:rFonts w:ascii="新細明體" w:eastAsia="新細明體" w:hAnsi="新細明體"/>
          <w:kern w:val="0"/>
          <w:position w:val="-24"/>
          <w:szCs w:val="28"/>
        </w:rPr>
        <w:object w:dxaOrig="1280" w:dyaOrig="620" w14:anchorId="00851251">
          <v:shape id="_x0000_i1060" type="#_x0000_t75" style="width:72.75pt;height:36.75pt" o:ole="">
            <v:imagedata r:id="rId76" o:title=""/>
          </v:shape>
          <o:OLEObject Type="Embed" ProgID="Equation.3" ShapeID="_x0000_i1060" DrawAspect="Content" ObjectID="_1789820790" r:id="rId77"/>
        </w:object>
      </w:r>
      <w:r w:rsidR="00A416E5" w:rsidRPr="007B551E">
        <w:rPr>
          <w:rFonts w:ascii="新細明體" w:eastAsia="新細明體" w:hAnsi="新細明體" w:hint="eastAsia"/>
          <w:kern w:val="0"/>
          <w:szCs w:val="28"/>
        </w:rPr>
        <w:t xml:space="preserve"> (</w:t>
      </w:r>
      <w:r w:rsidR="00A416E5" w:rsidRPr="007B551E">
        <w:rPr>
          <w:rFonts w:ascii="新細明體" w:eastAsia="新細明體" w:hAnsi="新細明體"/>
          <w:kern w:val="0"/>
          <w:position w:val="-6"/>
          <w:szCs w:val="28"/>
        </w:rPr>
        <w:object w:dxaOrig="560" w:dyaOrig="279" w14:anchorId="0C1C65A0">
          <v:shape id="_x0000_i1061" type="#_x0000_t75" style="width:31.5pt;height:16.5pt" o:ole="">
            <v:imagedata r:id="rId78" o:title=""/>
          </v:shape>
          <o:OLEObject Type="Embed" ProgID="Equation.3" ShapeID="_x0000_i1061" DrawAspect="Content" ObjectID="_1789820791" r:id="rId79"/>
        </w:object>
      </w:r>
      <w:r w:rsidR="00A416E5" w:rsidRPr="007B551E">
        <w:rPr>
          <w:rFonts w:ascii="新細明體" w:eastAsia="新細明體" w:hAnsi="新細明體" w:hint="eastAsia"/>
          <w:kern w:val="0"/>
          <w:szCs w:val="28"/>
        </w:rPr>
        <w:t>)</w:t>
      </w:r>
      <w:r w:rsidRPr="007B551E">
        <w:rPr>
          <w:rFonts w:ascii="新細明體" w:eastAsia="新細明體" w:hAnsi="新細明體" w:hint="eastAsia"/>
          <w:kern w:val="0"/>
          <w:szCs w:val="28"/>
        </w:rPr>
        <w:t>，但因</w:t>
      </w:r>
      <w:r w:rsidRPr="007B551E">
        <w:rPr>
          <w:rFonts w:ascii="新細明體" w:eastAsia="新細明體" w:hAnsi="新細明體"/>
          <w:kern w:val="0"/>
          <w:position w:val="-24"/>
          <w:szCs w:val="28"/>
        </w:rPr>
        <w:object w:dxaOrig="240" w:dyaOrig="620" w14:anchorId="38736772">
          <v:shape id="_x0000_i1062" type="#_x0000_t75" style="width:13.5pt;height:36.75pt" o:ole="">
            <v:imagedata r:id="rId80" o:title=""/>
          </v:shape>
          <o:OLEObject Type="Embed" ProgID="Equation.3" ShapeID="_x0000_i1062" DrawAspect="Content" ObjectID="_1789820792" r:id="rId81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不是多項式，所以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380" w:dyaOrig="320" w14:anchorId="3E5447DC">
          <v:shape id="_x0000_i1063" type="#_x0000_t75" style="width:21.75pt;height:18.75pt" o:ole="">
            <v:imagedata r:id="rId82" o:title=""/>
          </v:shape>
          <o:OLEObject Type="Embed" ProgID="Equation.3" ShapeID="_x0000_i1063" DrawAspect="Content" ObjectID="_1789820793" r:id="rId83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24"/>
          <w:szCs w:val="28"/>
        </w:rPr>
        <w:object w:dxaOrig="240" w:dyaOrig="620" w14:anchorId="425590FF">
          <v:shape id="_x0000_i1064" type="#_x0000_t75" style="width:13.5pt;height:36.75pt" o:ole="">
            <v:imagedata r:id="rId84" o:title=""/>
          </v:shape>
          <o:OLEObject Type="Embed" ProgID="Equation.3" ShapeID="_x0000_i1064" DrawAspect="Content" ObjectID="_1789820794" r:id="rId85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都不是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00" w:dyaOrig="320" w14:anchorId="67A86AD0">
          <v:shape id="_x0000_i1065" type="#_x0000_t75" style="width:22.5pt;height:18.75pt" o:ole="">
            <v:imagedata r:id="rId55" o:title=""/>
          </v:shape>
          <o:OLEObject Type="Embed" ProgID="Equation.3" ShapeID="_x0000_i1065" DrawAspect="Content" ObjectID="_1789820795" r:id="rId86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的因式。</w:t>
      </w:r>
    </w:p>
    <w:p w14:paraId="5966EB26" w14:textId="77777777" w:rsidR="00BD64F4" w:rsidRPr="007B551E" w:rsidRDefault="00BD64F4" w:rsidP="0030570D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  <w:r w:rsidRPr="007B551E">
        <w:rPr>
          <w:rFonts w:ascii="新細明體" w:eastAsia="新細明體" w:hAnsi="新細明體"/>
          <w:color w:val="000000"/>
          <w:szCs w:val="28"/>
        </w:rPr>
        <w:t>將一個多項式分解成兩個或多個因式的乘積，稱為此多項式的</w:t>
      </w:r>
      <w:r w:rsidRPr="00DE62A1">
        <w:rPr>
          <w:rFonts w:ascii="新細明體" w:eastAsia="新細明體" w:hAnsi="新細明體"/>
          <w:b/>
          <w:color w:val="000000"/>
          <w:szCs w:val="28"/>
          <w:shd w:val="pct15" w:color="auto" w:fill="FFFFFF"/>
        </w:rPr>
        <w:t>因式分解</w:t>
      </w:r>
      <w:r w:rsidRPr="007B551E">
        <w:rPr>
          <w:rFonts w:ascii="新細明體" w:eastAsia="新細明體" w:hAnsi="新細明體"/>
          <w:color w:val="000000"/>
          <w:szCs w:val="28"/>
        </w:rPr>
        <w:t>。</w:t>
      </w:r>
    </w:p>
    <w:p w14:paraId="5C57FB93" w14:textId="77777777" w:rsidR="00BD64F4" w:rsidRPr="007B551E" w:rsidRDefault="00BD64F4" w:rsidP="0030570D">
      <w:pPr>
        <w:pStyle w:val="0214"/>
        <w:spacing w:before="0" w:after="0"/>
        <w:rPr>
          <w:rFonts w:ascii="新細明體" w:eastAsia="新細明體" w:hAnsi="新細明體"/>
          <w:color w:val="000000"/>
          <w:szCs w:val="28"/>
        </w:rPr>
      </w:pPr>
    </w:p>
    <w:p w14:paraId="365B3063" w14:textId="77777777" w:rsidR="00BD64F4" w:rsidRPr="007B551E" w:rsidRDefault="00BD64F4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舉例來說</w:t>
      </w:r>
    </w:p>
    <w:p w14:paraId="635C14B6" w14:textId="77777777" w:rsidR="00BD64F4" w:rsidRPr="007B551E" w:rsidRDefault="00BD64F4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/>
          <w:kern w:val="0"/>
          <w:position w:val="-10"/>
          <w:szCs w:val="28"/>
        </w:rPr>
        <w:object w:dxaOrig="2500" w:dyaOrig="360" w14:anchorId="4316A825">
          <v:shape id="_x0000_i1066" type="#_x0000_t75" style="width:141.75pt;height:21pt" o:ole="">
            <v:imagedata r:id="rId87" o:title=""/>
          </v:shape>
          <o:OLEObject Type="Embed" ProgID="Equation.3" ShapeID="_x0000_i1066" DrawAspect="Content" ObjectID="_1789820796" r:id="rId88"/>
        </w:object>
      </w:r>
    </w:p>
    <w:p w14:paraId="5E9386A5" w14:textId="77777777" w:rsidR="00E01184" w:rsidRPr="007B551E" w:rsidRDefault="00E01184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color w:val="000000"/>
          <w:szCs w:val="28"/>
        </w:rPr>
      </w:pP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520" w:dyaOrig="279" w14:anchorId="573D7393">
          <v:shape id="_x0000_i1067" type="#_x0000_t75" style="width:29.25pt;height:16.5pt" o:ole="">
            <v:imagedata r:id="rId89" o:title=""/>
          </v:shape>
          <o:OLEObject Type="Embed" ProgID="Equation.3" ShapeID="_x0000_i1067" DrawAspect="Content" ObjectID="_1789820797" r:id="rId90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80" w:dyaOrig="279" w14:anchorId="6B87A9F6">
          <v:shape id="_x0000_i1068" type="#_x0000_t75" style="width:27pt;height:16.5pt" o:ole="">
            <v:imagedata r:id="rId91" o:title=""/>
          </v:shape>
          <o:OLEObject Type="Embed" ProgID="Equation.3" ShapeID="_x0000_i1068" DrawAspect="Content" ObjectID="_1789820798" r:id="rId92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為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100" w:dyaOrig="320" w14:anchorId="4E904138">
          <v:shape id="_x0000_i1069" type="#_x0000_t75" style="width:62.25pt;height:18.75pt" o:ole="">
            <v:imagedata r:id="rId93" o:title=""/>
          </v:shape>
          <o:OLEObject Type="Embed" ProgID="Equation.3" ShapeID="_x0000_i1069" DrawAspect="Content" ObjectID="_1789820799" r:id="rId94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</w:t>
      </w:r>
      <w:r w:rsidRPr="007B551E">
        <w:rPr>
          <w:rFonts w:ascii="新細明體" w:eastAsia="新細明體" w:hAnsi="新細明體" w:hint="eastAsia"/>
          <w:b/>
          <w:kern w:val="0"/>
          <w:szCs w:val="28"/>
        </w:rPr>
        <w:t>因式</w:t>
      </w:r>
    </w:p>
    <w:p w14:paraId="5CA163CC" w14:textId="77777777" w:rsidR="00BD64F4" w:rsidRPr="007B551E" w:rsidRDefault="00E01184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100" w:dyaOrig="320" w14:anchorId="0F22EF1E">
          <v:shape id="_x0000_i1070" type="#_x0000_t75" style="width:62.25pt;height:18.75pt" o:ole="">
            <v:imagedata r:id="rId95" o:title=""/>
          </v:shape>
          <o:OLEObject Type="Embed" ProgID="Equation.3" ShapeID="_x0000_i1070" DrawAspect="Content" ObjectID="_1789820800" r:id="rId96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為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520" w:dyaOrig="279" w14:anchorId="4A3C0958">
          <v:shape id="_x0000_i1071" type="#_x0000_t75" style="width:29.25pt;height:16.5pt" o:ole="">
            <v:imagedata r:id="rId97" o:title=""/>
          </v:shape>
          <o:OLEObject Type="Embed" ProgID="Equation.3" ShapeID="_x0000_i1071" DrawAspect="Content" ObjectID="_1789820801" r:id="rId98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80" w:dyaOrig="279" w14:anchorId="7C3F5EB0">
          <v:shape id="_x0000_i1072" type="#_x0000_t75" style="width:27pt;height:16.5pt" o:ole="">
            <v:imagedata r:id="rId99" o:title=""/>
          </v:shape>
          <o:OLEObject Type="Embed" ProgID="Equation.3" ShapeID="_x0000_i1072" DrawAspect="Content" ObjectID="_1789820802" r:id="rId100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</w:t>
      </w:r>
      <w:r w:rsidRPr="007B551E">
        <w:rPr>
          <w:rFonts w:ascii="新細明體" w:eastAsia="新細明體" w:hAnsi="新細明體" w:hint="eastAsia"/>
          <w:b/>
          <w:kern w:val="0"/>
          <w:szCs w:val="28"/>
        </w:rPr>
        <w:t>倍式</w:t>
      </w:r>
    </w:p>
    <w:p w14:paraId="367E6C9D" w14:textId="77777777" w:rsidR="00465060" w:rsidRDefault="00E01184" w:rsidP="00C305C3">
      <w:pPr>
        <w:pStyle w:val="0214"/>
        <w:spacing w:beforeLines="50" w:before="180" w:after="0"/>
        <w:ind w:leftChars="200" w:left="480"/>
        <w:rPr>
          <w:rFonts w:ascii="標楷體" w:eastAsia="標楷體" w:hAnsi="標楷體"/>
          <w:b/>
          <w:color w:val="000000"/>
        </w:rPr>
      </w:pPr>
      <w:r w:rsidRPr="007B551E">
        <w:rPr>
          <w:rFonts w:ascii="新細明體" w:eastAsia="新細明體" w:hAnsi="新細明體" w:hint="eastAsia"/>
          <w:kern w:val="0"/>
          <w:szCs w:val="28"/>
        </w:rPr>
        <w:t>將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100" w:dyaOrig="320" w14:anchorId="26209175">
          <v:shape id="_x0000_i1073" type="#_x0000_t75" style="width:62.25pt;height:18.75pt" o:ole="">
            <v:imagedata r:id="rId95" o:title=""/>
          </v:shape>
          <o:OLEObject Type="Embed" ProgID="Equation.3" ShapeID="_x0000_i1073" DrawAspect="Content" ObjectID="_1789820803" r:id="rId101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分解成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520" w:dyaOrig="279" w14:anchorId="4A78F15F">
          <v:shape id="_x0000_i1074" type="#_x0000_t75" style="width:29.25pt;height:16.5pt" o:ole="">
            <v:imagedata r:id="rId97" o:title=""/>
          </v:shape>
          <o:OLEObject Type="Embed" ProgID="Equation.3" ShapeID="_x0000_i1074" DrawAspect="Content" ObjectID="_1789820804" r:id="rId102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和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480" w:dyaOrig="279" w14:anchorId="1CD0A860">
          <v:shape id="_x0000_i1075" type="#_x0000_t75" style="width:27pt;height:16.5pt" o:ole="">
            <v:imagedata r:id="rId99" o:title=""/>
          </v:shape>
          <o:OLEObject Type="Embed" ProgID="Equation.3" ShapeID="_x0000_i1075" DrawAspect="Content" ObjectID="_1789820805" r:id="rId103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的乘積，稱為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1100" w:dyaOrig="320" w14:anchorId="0BD81CB5">
          <v:shape id="_x0000_i1076" type="#_x0000_t75" style="width:62.25pt;height:18.75pt" o:ole="">
            <v:imagedata r:id="rId95" o:title=""/>
          </v:shape>
          <o:OLEObject Type="Embed" ProgID="Equation.3" ShapeID="_x0000_i1076" DrawAspect="Content" ObjectID="_1789820806" r:id="rId104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的</w:t>
      </w:r>
      <w:r w:rsidRPr="007B551E">
        <w:rPr>
          <w:rFonts w:ascii="新細明體" w:eastAsia="新細明體" w:hAnsi="新細明體" w:hint="eastAsia"/>
          <w:b/>
          <w:kern w:val="0"/>
          <w:szCs w:val="28"/>
        </w:rPr>
        <w:t>因式分解</w:t>
      </w:r>
      <w:r w:rsidR="00D3698A">
        <w:rPr>
          <w:rFonts w:ascii="新細明體" w:eastAsia="新細明體" w:hAnsi="新細明體" w:hint="eastAsia"/>
          <w:b/>
          <w:kern w:val="0"/>
          <w:szCs w:val="28"/>
        </w:rPr>
        <w:t>。</w:t>
      </w:r>
    </w:p>
    <w:p w14:paraId="2B19A545" w14:textId="77777777" w:rsidR="00E01184" w:rsidRPr="007B551E" w:rsidRDefault="00241AE1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E01184" w:rsidRPr="007B551E">
        <w:rPr>
          <w:rFonts w:ascii="新細明體" w:eastAsia="新細明體" w:hAnsi="新細明體" w:hint="eastAsia"/>
          <w:color w:val="000000"/>
        </w:rPr>
        <w:lastRenderedPageBreak/>
        <w:t>判別因式的方法：</w:t>
      </w:r>
    </w:p>
    <w:p w14:paraId="11E60091" w14:textId="77777777" w:rsidR="00E01184" w:rsidRPr="007B551E" w:rsidRDefault="00682920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1.</w:t>
      </w:r>
      <w:r w:rsidR="00E01184" w:rsidRPr="007B551E">
        <w:rPr>
          <w:rFonts w:ascii="新細明體" w:eastAsia="新細明體" w:hAnsi="新細明體" w:hint="eastAsia"/>
          <w:color w:val="000000"/>
          <w:szCs w:val="28"/>
        </w:rPr>
        <w:t>假設有</w:t>
      </w:r>
      <w:r w:rsidR="00E01184" w:rsidRPr="007B551E">
        <w:rPr>
          <w:rFonts w:ascii="新細明體" w:eastAsia="新細明體" w:hAnsi="新細明體" w:hint="eastAsia"/>
          <w:i/>
          <w:color w:val="000000"/>
          <w:szCs w:val="28"/>
        </w:rPr>
        <w:t>A</w:t>
      </w:r>
      <w:r w:rsidR="00E01184" w:rsidRPr="007B551E">
        <w:rPr>
          <w:rFonts w:ascii="新細明體" w:eastAsia="新細明體" w:hAnsi="新細明體" w:hint="eastAsia"/>
          <w:color w:val="000000"/>
          <w:szCs w:val="28"/>
        </w:rPr>
        <w:t>、</w:t>
      </w:r>
      <w:r w:rsidR="00E01184" w:rsidRPr="007B551E">
        <w:rPr>
          <w:rFonts w:ascii="新細明體" w:eastAsia="新細明體" w:hAnsi="新細明體" w:hint="eastAsia"/>
          <w:i/>
          <w:color w:val="000000"/>
          <w:szCs w:val="28"/>
        </w:rPr>
        <w:t>B</w:t>
      </w:r>
      <w:r w:rsidR="00E01184" w:rsidRPr="007B551E">
        <w:rPr>
          <w:rFonts w:ascii="新細明體" w:eastAsia="新細明體" w:hAnsi="新細明體" w:hint="eastAsia"/>
          <w:color w:val="000000"/>
          <w:szCs w:val="28"/>
        </w:rPr>
        <w:t>二個多項式，若</w:t>
      </w:r>
      <w:r w:rsidR="00874C49" w:rsidRPr="007B551E">
        <w:rPr>
          <w:rFonts w:ascii="新細明體" w:eastAsia="新細明體" w:hAnsi="新細明體"/>
          <w:kern w:val="0"/>
          <w:position w:val="-4"/>
          <w:szCs w:val="28"/>
        </w:rPr>
        <w:object w:dxaOrig="600" w:dyaOrig="260" w14:anchorId="7CD1F735">
          <v:shape id="_x0000_i1077" type="#_x0000_t75" style="width:33.75pt;height:15pt" o:ole="">
            <v:imagedata r:id="rId105" o:title=""/>
          </v:shape>
          <o:OLEObject Type="Embed" ProgID="Equation.3" ShapeID="_x0000_i1077" DrawAspect="Content" ObjectID="_1789820807" r:id="rId106"/>
        </w:object>
      </w:r>
      <w:r w:rsidR="00874C49" w:rsidRPr="007B551E">
        <w:rPr>
          <w:rFonts w:ascii="新細明體" w:eastAsia="新細明體" w:hAnsi="新細明體" w:hint="eastAsia"/>
          <w:kern w:val="0"/>
          <w:szCs w:val="28"/>
        </w:rPr>
        <w:t>可以整除</w:t>
      </w:r>
      <w:r w:rsidR="00E01184" w:rsidRPr="007B551E">
        <w:rPr>
          <w:rFonts w:ascii="新細明體" w:eastAsia="新細明體" w:hAnsi="新細明體" w:hint="eastAsia"/>
          <w:kern w:val="0"/>
          <w:szCs w:val="28"/>
        </w:rPr>
        <w:t>，則</w:t>
      </w:r>
      <w:r w:rsidR="00874C49" w:rsidRPr="007B551E">
        <w:rPr>
          <w:rFonts w:ascii="新細明體" w:eastAsia="新細明體" w:hAnsi="新細明體" w:hint="eastAsia"/>
          <w:kern w:val="0"/>
          <w:szCs w:val="28"/>
        </w:rPr>
        <w:t>稱</w:t>
      </w:r>
      <w:r w:rsidR="00E01184" w:rsidRPr="007B551E">
        <w:rPr>
          <w:rFonts w:ascii="新細明體" w:eastAsia="新細明體" w:hAnsi="新細明體" w:hint="eastAsia"/>
          <w:i/>
          <w:kern w:val="0"/>
          <w:szCs w:val="28"/>
        </w:rPr>
        <w:t>B</w:t>
      </w:r>
      <w:r w:rsidR="00E01184" w:rsidRPr="007B551E">
        <w:rPr>
          <w:rFonts w:ascii="新細明體" w:eastAsia="新細明體" w:hAnsi="新細明體" w:hint="eastAsia"/>
          <w:kern w:val="0"/>
          <w:szCs w:val="28"/>
        </w:rPr>
        <w:t>為</w:t>
      </w:r>
      <w:r w:rsidR="00E01184" w:rsidRPr="007B551E">
        <w:rPr>
          <w:rFonts w:ascii="新細明體" w:eastAsia="新細明體" w:hAnsi="新細明體" w:hint="eastAsia"/>
          <w:i/>
          <w:kern w:val="0"/>
          <w:szCs w:val="28"/>
        </w:rPr>
        <w:t>A</w:t>
      </w:r>
      <w:r w:rsidR="00E01184" w:rsidRPr="007B551E">
        <w:rPr>
          <w:rFonts w:ascii="新細明體" w:eastAsia="新細明體" w:hAnsi="新細明體" w:hint="eastAsia"/>
          <w:kern w:val="0"/>
          <w:szCs w:val="28"/>
        </w:rPr>
        <w:t>的因式。</w:t>
      </w:r>
    </w:p>
    <w:p w14:paraId="3FB06C81" w14:textId="77777777" w:rsidR="00E95BC0" w:rsidRPr="007B551E" w:rsidRDefault="00E95BC0" w:rsidP="00C305C3">
      <w:pPr>
        <w:pStyle w:val="0214"/>
        <w:spacing w:beforeLines="50" w:before="180" w:after="0"/>
        <w:ind w:leftChars="200" w:left="480"/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kern w:val="0"/>
          <w:szCs w:val="28"/>
        </w:rPr>
        <w:t xml:space="preserve">  此時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A</w:t>
      </w:r>
      <w:r w:rsidRPr="007B551E">
        <w:rPr>
          <w:rFonts w:ascii="新細明體" w:eastAsia="新細明體" w:hAnsi="新細明體" w:hint="eastAsia"/>
          <w:kern w:val="0"/>
          <w:szCs w:val="28"/>
        </w:rPr>
        <w:t>亦為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B</w:t>
      </w:r>
      <w:r w:rsidRPr="007B551E">
        <w:rPr>
          <w:rFonts w:ascii="新細明體" w:eastAsia="新細明體" w:hAnsi="新細明體" w:hint="eastAsia"/>
          <w:kern w:val="0"/>
          <w:szCs w:val="28"/>
        </w:rPr>
        <w:t>的倍式。</w:t>
      </w:r>
    </w:p>
    <w:p w14:paraId="6E3F62AF" w14:textId="77777777" w:rsidR="00E01184" w:rsidRPr="007B551E" w:rsidRDefault="00682920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</w:rPr>
      </w:pPr>
      <w:r w:rsidRPr="007B551E">
        <w:rPr>
          <w:rFonts w:ascii="新細明體" w:eastAsia="新細明體" w:hAnsi="新細明體" w:hint="eastAsia"/>
          <w:b/>
          <w:color w:val="000000"/>
        </w:rPr>
        <w:tab/>
      </w:r>
      <w:r w:rsidRPr="007B551E">
        <w:rPr>
          <w:rFonts w:ascii="新細明體" w:eastAsia="新細明體" w:hAnsi="新細明體" w:hint="eastAsia"/>
          <w:color w:val="000000"/>
        </w:rPr>
        <w:t>2.</w:t>
      </w:r>
      <w:r w:rsidR="00BF3195" w:rsidRPr="007B551E">
        <w:rPr>
          <w:rFonts w:ascii="新細明體" w:eastAsia="新細明體" w:hAnsi="新細明體" w:hint="eastAsia"/>
          <w:color w:val="000000"/>
        </w:rPr>
        <w:t>用</w:t>
      </w:r>
      <w:r w:rsidRPr="007B551E">
        <w:rPr>
          <w:rFonts w:ascii="新細明體" w:eastAsia="新細明體" w:hAnsi="新細明體" w:hint="eastAsia"/>
          <w:color w:val="000000"/>
        </w:rPr>
        <w:t>提出公因式、乘法公式、十字交乘等方法分解出因式再判斷。</w:t>
      </w:r>
    </w:p>
    <w:p w14:paraId="10B9BAE7" w14:textId="77777777" w:rsidR="00241AE1" w:rsidRDefault="00241AE1" w:rsidP="00241AE1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4043F5FA" w14:textId="77777777" w:rsidR="00241AE1" w:rsidRDefault="00241AE1" w:rsidP="00241AE1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0A404B4B" w14:textId="77777777" w:rsidR="00241AE1" w:rsidRPr="006A3F12" w:rsidRDefault="00241AE1" w:rsidP="00241AE1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6.1-1</w:t>
      </w:r>
    </w:p>
    <w:p w14:paraId="5F953D0F" w14:textId="77777777" w:rsidR="00241AE1" w:rsidRPr="003E4341" w:rsidRDefault="00241AE1" w:rsidP="00241A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3E4341">
        <w:rPr>
          <w:rFonts w:ascii="標楷體" w:hAnsi="標楷體" w:hint="eastAsia"/>
          <w:sz w:val="28"/>
        </w:rPr>
        <w:t>下列</w:t>
      </w:r>
      <w:r>
        <w:rPr>
          <w:rFonts w:ascii="標楷體" w:hAnsi="標楷體" w:hint="eastAsia"/>
          <w:sz w:val="28"/>
        </w:rPr>
        <w:t>哪些式子是</w:t>
      </w:r>
      <w:r w:rsidRPr="003E4341">
        <w:rPr>
          <w:rFonts w:ascii="標楷體" w:hAnsi="標楷體"/>
          <w:position w:val="-6"/>
          <w:sz w:val="28"/>
        </w:rPr>
        <w:object w:dxaOrig="400" w:dyaOrig="320" w14:anchorId="1E05B9F2">
          <v:shape id="_x0000_i1078" type="#_x0000_t75" style="width:22.5pt;height:18.75pt" o:ole="">
            <v:imagedata r:id="rId107" o:title=""/>
          </v:shape>
          <o:OLEObject Type="Embed" ProgID="Equation.3" ShapeID="_x0000_i1078" DrawAspect="Content" ObjectID="_1789820808" r:id="rId108"/>
        </w:object>
      </w:r>
      <w:r>
        <w:rPr>
          <w:rFonts w:ascii="標楷體" w:hAnsi="標楷體" w:hint="eastAsia"/>
          <w:sz w:val="28"/>
        </w:rPr>
        <w:t>的因式</w:t>
      </w:r>
      <w:r w:rsidRPr="003E4341">
        <w:rPr>
          <w:rFonts w:ascii="標楷體" w:hAnsi="標楷體" w:hint="eastAsia"/>
          <w:sz w:val="28"/>
        </w:rPr>
        <w:t>？</w:t>
      </w:r>
    </w:p>
    <w:p w14:paraId="7B5446DB" w14:textId="77777777" w:rsidR="00241AE1" w:rsidRDefault="00241AE1" w:rsidP="00241AE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3E4341">
        <w:rPr>
          <w:rFonts w:ascii="標楷體" w:hAnsi="標楷體"/>
          <w:position w:val="-6"/>
          <w:sz w:val="28"/>
          <w:szCs w:val="28"/>
        </w:rPr>
        <w:object w:dxaOrig="200" w:dyaOrig="220" w14:anchorId="5CBB3EF8">
          <v:shape id="_x0000_i1079" type="#_x0000_t75" style="width:11.25pt;height:12.75pt" o:ole="">
            <v:imagedata r:id="rId109" o:title=""/>
          </v:shape>
          <o:OLEObject Type="Embed" ProgID="Equation.3" ShapeID="_x0000_i1079" DrawAspect="Content" ObjectID="_1789820809" r:id="rId11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4341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(b)</w:t>
      </w:r>
      <w:r w:rsidRPr="003E4341">
        <w:rPr>
          <w:rFonts w:ascii="標楷體" w:hAnsi="標楷體"/>
          <w:position w:val="-6"/>
          <w:sz w:val="28"/>
          <w:szCs w:val="28"/>
        </w:rPr>
        <w:object w:dxaOrig="279" w:dyaOrig="320" w14:anchorId="166BA9EE">
          <v:shape id="_x0000_i1080" type="#_x0000_t75" style="width:15.75pt;height:18.75pt" o:ole="">
            <v:imagedata r:id="rId111" o:title=""/>
          </v:shape>
          <o:OLEObject Type="Embed" ProgID="Equation.3" ShapeID="_x0000_i1080" DrawAspect="Content" ObjectID="_1789820810" r:id="rId11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</w:t>
      </w:r>
      <w:r w:rsidR="007B347E" w:rsidRPr="007B347E">
        <w:rPr>
          <w:rFonts w:ascii="標楷體" w:hAnsi="標楷體"/>
          <w:position w:val="-6"/>
          <w:sz w:val="28"/>
          <w:szCs w:val="28"/>
        </w:rPr>
        <w:object w:dxaOrig="360" w:dyaOrig="279" w14:anchorId="3B62D046">
          <v:shape id="_x0000_i1081" type="#_x0000_t75" style="width:20.25pt;height:16.5pt" o:ole="">
            <v:imagedata r:id="rId113" o:title=""/>
          </v:shape>
          <o:OLEObject Type="Embed" ProgID="Equation.3" ShapeID="_x0000_i1081" DrawAspect="Content" ObjectID="_1789820811" r:id="rId11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Pr="003E4341">
        <w:rPr>
          <w:rFonts w:ascii="標楷體" w:hAnsi="標楷體"/>
          <w:position w:val="-6"/>
          <w:sz w:val="28"/>
          <w:szCs w:val="28"/>
        </w:rPr>
        <w:object w:dxaOrig="180" w:dyaOrig="279" w14:anchorId="58DCEBD7">
          <v:shape id="_x0000_i1082" type="#_x0000_t75" style="width:10.5pt;height:16.5pt" o:ole="">
            <v:imagedata r:id="rId115" o:title=""/>
          </v:shape>
          <o:OLEObject Type="Embed" ProgID="Equation.3" ShapeID="_x0000_i1082" DrawAspect="Content" ObjectID="_1789820812" r:id="rId116"/>
        </w:object>
      </w:r>
    </w:p>
    <w:p w14:paraId="6B2F3AAA" w14:textId="77777777" w:rsidR="00241AE1" w:rsidRPr="003E4341" w:rsidRDefault="00241AE1" w:rsidP="00241AE1">
      <w:pPr>
        <w:spacing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(e)</w:t>
      </w:r>
      <w:r w:rsidRPr="003E4341">
        <w:rPr>
          <w:rFonts w:ascii="標楷體" w:hAnsi="標楷體"/>
          <w:position w:val="-6"/>
          <w:sz w:val="28"/>
          <w:szCs w:val="28"/>
        </w:rPr>
        <w:object w:dxaOrig="300" w:dyaOrig="279" w14:anchorId="2E506BDA">
          <v:shape id="_x0000_i1083" type="#_x0000_t75" style="width:17.25pt;height:16.5pt" o:ole="">
            <v:imagedata r:id="rId117" o:title=""/>
          </v:shape>
          <o:OLEObject Type="Embed" ProgID="Equation.3" ShapeID="_x0000_i1083" DrawAspect="Content" ObjectID="_1789820813" r:id="rId118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4341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(f)</w:t>
      </w:r>
      <w:r w:rsidRPr="00D330B2">
        <w:rPr>
          <w:rFonts w:ascii="標楷體" w:hAnsi="標楷體"/>
          <w:position w:val="-24"/>
          <w:sz w:val="28"/>
          <w:szCs w:val="28"/>
        </w:rPr>
        <w:object w:dxaOrig="460" w:dyaOrig="620" w14:anchorId="5E464E61">
          <v:shape id="_x0000_i1084" type="#_x0000_t75" style="width:26.25pt;height:36.75pt" o:ole="">
            <v:imagedata r:id="rId119" o:title=""/>
          </v:shape>
          <o:OLEObject Type="Embed" ProgID="Equation.3" ShapeID="_x0000_i1084" DrawAspect="Content" ObjectID="_1789820814" r:id="rId12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(g)</w:t>
      </w:r>
      <w:r w:rsidRPr="00D330B2">
        <w:rPr>
          <w:rFonts w:ascii="標楷體" w:hAnsi="標楷體"/>
          <w:position w:val="-14"/>
          <w:sz w:val="28"/>
          <w:szCs w:val="28"/>
        </w:rPr>
        <w:object w:dxaOrig="400" w:dyaOrig="400" w14:anchorId="4A39C451">
          <v:shape id="_x0000_i1085" type="#_x0000_t75" style="width:22.5pt;height:23.25pt" o:ole="">
            <v:imagedata r:id="rId121" o:title=""/>
          </v:shape>
          <o:OLEObject Type="Embed" ProgID="Equation.3" ShapeID="_x0000_i1085" DrawAspect="Content" ObjectID="_1789820815" r:id="rId12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(h)</w:t>
      </w:r>
      <w:r w:rsidR="007B347E" w:rsidRPr="007B347E">
        <w:rPr>
          <w:rFonts w:ascii="標楷體" w:hAnsi="標楷體"/>
          <w:position w:val="-6"/>
          <w:sz w:val="28"/>
          <w:szCs w:val="28"/>
        </w:rPr>
        <w:object w:dxaOrig="460" w:dyaOrig="320" w14:anchorId="252D328A">
          <v:shape id="_x0000_i1086" type="#_x0000_t75" style="width:26.25pt;height:18.75pt" o:ole="">
            <v:imagedata r:id="rId123" o:title=""/>
          </v:shape>
          <o:OLEObject Type="Embed" ProgID="Equation.3" ShapeID="_x0000_i1086" DrawAspect="Content" ObjectID="_1789820816" r:id="rId124"/>
        </w:object>
      </w:r>
    </w:p>
    <w:p w14:paraId="0DEA7662" w14:textId="77777777" w:rsidR="00241AE1" w:rsidRPr="003E4341" w:rsidRDefault="00241AE1" w:rsidP="00241AE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3E4341">
        <w:rPr>
          <w:rFonts w:ascii="標楷體" w:eastAsia="標楷體" w:hAnsi="標楷體" w:hint="eastAsia"/>
          <w:b/>
          <w:sz w:val="28"/>
          <w:szCs w:val="28"/>
        </w:rPr>
        <w:t>詳解</w:t>
      </w:r>
      <w:r w:rsidRPr="003E4341">
        <w:rPr>
          <w:rFonts w:ascii="標楷體" w:eastAsia="標楷體" w:hAnsi="標楷體" w:hint="eastAsia"/>
          <w:sz w:val="28"/>
          <w:szCs w:val="28"/>
        </w:rPr>
        <w:t>：</w:t>
      </w:r>
    </w:p>
    <w:p w14:paraId="76CC535B" w14:textId="77777777" w:rsidR="00241AE1" w:rsidRDefault="00241AE1" w:rsidP="00C305C3">
      <w:pPr>
        <w:pStyle w:val="04-1"/>
        <w:spacing w:beforeLines="100" w:before="36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3E4341"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51F8AD2D">
          <v:shape id="_x0000_i1087" type="#_x0000_t75" style="width:22.5pt;height:18.75pt" o:ole="">
            <v:imagedata r:id="rId125" o:title=""/>
          </v:shape>
          <o:OLEObject Type="Embed" ProgID="Equation.3" ShapeID="_x0000_i1087" DrawAspect="Content" ObjectID="_1789820817" r:id="rId126"/>
        </w:object>
      </w:r>
      <w:r w:rsidRPr="003E4341">
        <w:rPr>
          <w:rFonts w:ascii="標楷體" w:eastAsia="標楷體" w:hAnsi="標楷體"/>
          <w:position w:val="-6"/>
          <w:sz w:val="28"/>
        </w:rPr>
        <w:object w:dxaOrig="740" w:dyaOrig="279" w14:anchorId="4C187768">
          <v:shape id="_x0000_i1088" type="#_x0000_t75" style="width:42pt;height:16.5pt" o:ole="">
            <v:imagedata r:id="rId127" o:title=""/>
          </v:shape>
          <o:OLEObject Type="Embed" ProgID="Equation.3" ShapeID="_x0000_i1088" DrawAspect="Content" ObjectID="_1789820818" r:id="rId12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</w:t>
      </w:r>
      <w:r w:rsidRPr="003E4341">
        <w:rPr>
          <w:rFonts w:ascii="標楷體" w:eastAsia="標楷體" w:hAnsi="標楷體"/>
          <w:position w:val="-6"/>
          <w:sz w:val="28"/>
        </w:rPr>
        <w:object w:dxaOrig="320" w:dyaOrig="279" w14:anchorId="61A9A560">
          <v:shape id="_x0000_i1089" type="#_x0000_t75" style="width:18pt;height:16.5pt" o:ole="">
            <v:imagedata r:id="rId129" o:title=""/>
          </v:shape>
          <o:OLEObject Type="Embed" ProgID="Equation.3" ShapeID="_x0000_i1089" DrawAspect="Content" ObjectID="_1789820819" r:id="rId130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3E4341">
        <w:rPr>
          <w:rFonts w:ascii="標楷體" w:eastAsia="標楷體" w:hAnsi="標楷體"/>
          <w:position w:val="-6"/>
          <w:sz w:val="28"/>
        </w:rPr>
        <w:object w:dxaOrig="200" w:dyaOrig="220" w14:anchorId="443A307D">
          <v:shape id="_x0000_i1090" type="#_x0000_t75" style="width:11.25pt;height:12.75pt" o:ole="">
            <v:imagedata r:id="rId131" o:title=""/>
          </v:shape>
          <o:OLEObject Type="Embed" ProgID="Equation.3" ShapeID="_x0000_i1090" DrawAspect="Content" ObjectID="_1789820820" r:id="rId132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0762F25F">
          <v:shape id="_x0000_i1091" type="#_x0000_t75" style="width:22.5pt;height:18.75pt" o:ole="">
            <v:imagedata r:id="rId125" o:title=""/>
          </v:shape>
          <o:OLEObject Type="Embed" ProgID="Equation.3" ShapeID="_x0000_i1091" DrawAspect="Content" ObjectID="_1789820821" r:id="rId133"/>
        </w:object>
      </w:r>
      <w:r>
        <w:rPr>
          <w:rFonts w:ascii="標楷體" w:eastAsia="標楷體" w:hAnsi="標楷體" w:hint="eastAsia"/>
          <w:sz w:val="28"/>
          <w:szCs w:val="28"/>
        </w:rPr>
        <w:t>的因式</w:t>
      </w:r>
      <w:r w:rsidR="007B347E">
        <w:rPr>
          <w:rFonts w:ascii="標楷體" w:eastAsia="標楷體" w:hAnsi="標楷體" w:hint="eastAsia"/>
          <w:sz w:val="28"/>
          <w:szCs w:val="28"/>
        </w:rPr>
        <w:t>，(a)為其因式。</w:t>
      </w:r>
    </w:p>
    <w:p w14:paraId="17A6CE62" w14:textId="77777777" w:rsidR="00241AE1" w:rsidRDefault="00241AE1" w:rsidP="00C305C3">
      <w:pPr>
        <w:pStyle w:val="04-1"/>
        <w:spacing w:beforeLines="100" w:before="36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79F8DA82">
          <v:shape id="_x0000_i1092" type="#_x0000_t75" style="width:22.5pt;height:18.75pt" o:ole="">
            <v:imagedata r:id="rId125" o:title=""/>
          </v:shape>
          <o:OLEObject Type="Embed" ProgID="Equation.3" ShapeID="_x0000_i1092" DrawAspect="Content" ObjectID="_1789820822" r:id="rId13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700" w:dyaOrig="320" w14:anchorId="5AE3AFAD">
          <v:shape id="_x0000_i1093" type="#_x0000_t75" style="width:39.75pt;height:18.75pt" o:ole="">
            <v:imagedata r:id="rId135" o:title=""/>
          </v:shape>
          <o:OLEObject Type="Embed" ProgID="Equation.3" ShapeID="_x0000_i1093" DrawAspect="Content" ObjectID="_1789820823" r:id="rId13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</w:t>
      </w:r>
      <w:r w:rsidRPr="003E4341">
        <w:rPr>
          <w:rFonts w:ascii="標楷體" w:eastAsia="標楷體" w:hAnsi="標楷體"/>
          <w:position w:val="-6"/>
          <w:sz w:val="28"/>
        </w:rPr>
        <w:object w:dxaOrig="180" w:dyaOrig="279" w14:anchorId="6BD762D3">
          <v:shape id="_x0000_i1094" type="#_x0000_t75" style="width:10.5pt;height:16.5pt" o:ole="">
            <v:imagedata r:id="rId137" o:title=""/>
          </v:shape>
          <o:OLEObject Type="Embed" ProgID="Equation.3" ShapeID="_x0000_i1094" DrawAspect="Content" ObjectID="_1789820824" r:id="rId138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3E4341">
        <w:rPr>
          <w:rFonts w:ascii="標楷體" w:eastAsia="標楷體" w:hAnsi="標楷體"/>
          <w:position w:val="-6"/>
          <w:sz w:val="28"/>
        </w:rPr>
        <w:object w:dxaOrig="279" w:dyaOrig="320" w14:anchorId="40F736D5">
          <v:shape id="_x0000_i1095" type="#_x0000_t75" style="width:15.75pt;height:18.75pt" o:ole="">
            <v:imagedata r:id="rId139" o:title=""/>
          </v:shape>
          <o:OLEObject Type="Embed" ProgID="Equation.3" ShapeID="_x0000_i1095" DrawAspect="Content" ObjectID="_1789820825" r:id="rId140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66FF5EB8">
          <v:shape id="_x0000_i1096" type="#_x0000_t75" style="width:22.5pt;height:18.75pt" o:ole="">
            <v:imagedata r:id="rId125" o:title=""/>
          </v:shape>
          <o:OLEObject Type="Embed" ProgID="Equation.3" ShapeID="_x0000_i1096" DrawAspect="Content" ObjectID="_1789820826" r:id="rId141"/>
        </w:object>
      </w:r>
      <w:r>
        <w:rPr>
          <w:rFonts w:ascii="標楷體" w:eastAsia="標楷體" w:hAnsi="標楷體" w:hint="eastAsia"/>
          <w:sz w:val="28"/>
          <w:szCs w:val="28"/>
        </w:rPr>
        <w:t>的因式</w:t>
      </w:r>
      <w:r w:rsidR="007B347E">
        <w:rPr>
          <w:rFonts w:ascii="標楷體" w:eastAsia="標楷體" w:hAnsi="標楷體" w:hint="eastAsia"/>
          <w:sz w:val="28"/>
          <w:szCs w:val="28"/>
        </w:rPr>
        <w:t>，(b)、(d)為其因式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548570C" w14:textId="77777777" w:rsidR="007B347E" w:rsidRPr="007B347E" w:rsidRDefault="007B347E" w:rsidP="00C305C3">
      <w:pPr>
        <w:pStyle w:val="04-1"/>
        <w:spacing w:beforeLines="100" w:before="36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6DE1B4C6">
          <v:shape id="_x0000_i1097" type="#_x0000_t75" style="width:22.5pt;height:18.75pt" o:ole="">
            <v:imagedata r:id="rId125" o:title=""/>
          </v:shape>
          <o:OLEObject Type="Embed" ProgID="Equation.3" ShapeID="_x0000_i1097" DrawAspect="Content" ObjectID="_1789820827" r:id="rId14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7B347E">
        <w:rPr>
          <w:rFonts w:ascii="標楷體" w:eastAsia="標楷體" w:hAnsi="標楷體"/>
          <w:position w:val="-10"/>
          <w:sz w:val="28"/>
        </w:rPr>
        <w:object w:dxaOrig="1340" w:dyaOrig="360" w14:anchorId="06E0FA68">
          <v:shape id="_x0000_i1098" type="#_x0000_t75" style="width:75.75pt;height:21pt" o:ole="">
            <v:imagedata r:id="rId143" o:title=""/>
          </v:shape>
          <o:OLEObject Type="Embed" ProgID="Equation.3" ShapeID="_x0000_i1098" DrawAspect="Content" ObjectID="_1789820828" r:id="rId144"/>
        </w:object>
      </w:r>
      <w:r>
        <w:rPr>
          <w:rFonts w:ascii="標楷體" w:eastAsia="標楷體" w:hAnsi="標楷體" w:hint="eastAsia"/>
          <w:sz w:val="28"/>
          <w:szCs w:val="28"/>
        </w:rPr>
        <w:tab/>
        <w:t>因此</w:t>
      </w:r>
      <w:r w:rsidRPr="003E4341">
        <w:rPr>
          <w:rFonts w:ascii="標楷體" w:eastAsia="標楷體" w:hAnsi="標楷體"/>
          <w:position w:val="-6"/>
          <w:sz w:val="28"/>
        </w:rPr>
        <w:object w:dxaOrig="360" w:dyaOrig="279" w14:anchorId="7FF31F99">
          <v:shape id="_x0000_i1099" type="#_x0000_t75" style="width:20.25pt;height:16.5pt" o:ole="">
            <v:imagedata r:id="rId145" o:title=""/>
          </v:shape>
          <o:OLEObject Type="Embed" ProgID="Equation.3" ShapeID="_x0000_i1099" DrawAspect="Content" ObjectID="_1789820829" r:id="rId146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3E4341">
        <w:rPr>
          <w:rFonts w:ascii="標楷體" w:eastAsia="標楷體" w:hAnsi="標楷體"/>
          <w:position w:val="-6"/>
          <w:sz w:val="28"/>
        </w:rPr>
        <w:object w:dxaOrig="460" w:dyaOrig="320" w14:anchorId="2D103D26">
          <v:shape id="_x0000_i1100" type="#_x0000_t75" style="width:26.25pt;height:18.75pt" o:ole="">
            <v:imagedata r:id="rId147" o:title=""/>
          </v:shape>
          <o:OLEObject Type="Embed" ProgID="Equation.3" ShapeID="_x0000_i1100" DrawAspect="Content" ObjectID="_1789820830" r:id="rId148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6306AB5A">
          <v:shape id="_x0000_i1101" type="#_x0000_t75" style="width:22.5pt;height:18.75pt" o:ole="">
            <v:imagedata r:id="rId125" o:title=""/>
          </v:shape>
          <o:OLEObject Type="Embed" ProgID="Equation.3" ShapeID="_x0000_i1101" DrawAspect="Content" ObjectID="_1789820831" r:id="rId149"/>
        </w:object>
      </w:r>
      <w:r>
        <w:rPr>
          <w:rFonts w:ascii="標楷體" w:eastAsia="標楷體" w:hAnsi="標楷體" w:hint="eastAsia"/>
          <w:sz w:val="28"/>
          <w:szCs w:val="28"/>
        </w:rPr>
        <w:t>的因式，(c)、(h)為其因式。</w:t>
      </w:r>
    </w:p>
    <w:p w14:paraId="73405234" w14:textId="77777777" w:rsidR="00241AE1" w:rsidRDefault="00241AE1" w:rsidP="00C305C3">
      <w:pPr>
        <w:pStyle w:val="04-1"/>
        <w:spacing w:beforeLines="100" w:before="36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11E87FA7">
          <v:shape id="_x0000_i1102" type="#_x0000_t75" style="width:22.5pt;height:18.75pt" o:ole="">
            <v:imagedata r:id="rId125" o:title=""/>
          </v:shape>
          <o:OLEObject Type="Embed" ProgID="Equation.3" ShapeID="_x0000_i1102" DrawAspect="Content" ObjectID="_1789820832" r:id="rId15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840" w:dyaOrig="279" w14:anchorId="1F75E8FC">
          <v:shape id="_x0000_i1103" type="#_x0000_t75" style="width:48pt;height:16.5pt" o:ole="">
            <v:imagedata r:id="rId151" o:title=""/>
          </v:shape>
          <o:OLEObject Type="Embed" ProgID="Equation.3" ShapeID="_x0000_i1103" DrawAspect="Content" ObjectID="_1789820833" r:id="rId15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</w:t>
      </w:r>
      <w:r w:rsidRPr="003E4341">
        <w:rPr>
          <w:rFonts w:ascii="標楷體" w:eastAsia="標楷體" w:hAnsi="標楷體"/>
          <w:position w:val="-6"/>
          <w:sz w:val="28"/>
        </w:rPr>
        <w:object w:dxaOrig="300" w:dyaOrig="279" w14:anchorId="0977D1AF">
          <v:shape id="_x0000_i1104" type="#_x0000_t75" style="width:17.25pt;height:16.5pt" o:ole="">
            <v:imagedata r:id="rId153" o:title=""/>
          </v:shape>
          <o:OLEObject Type="Embed" ProgID="Equation.3" ShapeID="_x0000_i1104" DrawAspect="Content" ObjectID="_1789820834" r:id="rId154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3E4341">
        <w:rPr>
          <w:rFonts w:ascii="標楷體" w:eastAsia="標楷體" w:hAnsi="標楷體"/>
          <w:position w:val="-6"/>
          <w:sz w:val="28"/>
        </w:rPr>
        <w:object w:dxaOrig="300" w:dyaOrig="279" w14:anchorId="54B3DAA6">
          <v:shape id="_x0000_i1105" type="#_x0000_t75" style="width:17.25pt;height:16.5pt" o:ole="">
            <v:imagedata r:id="rId155" o:title=""/>
          </v:shape>
          <o:OLEObject Type="Embed" ProgID="Equation.3" ShapeID="_x0000_i1105" DrawAspect="Content" ObjectID="_1789820835" r:id="rId156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12D7F55D">
          <v:shape id="_x0000_i1106" type="#_x0000_t75" style="width:22.5pt;height:18.75pt" o:ole="">
            <v:imagedata r:id="rId125" o:title=""/>
          </v:shape>
          <o:OLEObject Type="Embed" ProgID="Equation.3" ShapeID="_x0000_i1106" DrawAspect="Content" ObjectID="_1789820836" r:id="rId157"/>
        </w:object>
      </w:r>
      <w:r>
        <w:rPr>
          <w:rFonts w:ascii="標楷體" w:eastAsia="標楷體" w:hAnsi="標楷體" w:hint="eastAsia"/>
          <w:sz w:val="28"/>
          <w:szCs w:val="28"/>
        </w:rPr>
        <w:t>的因式</w:t>
      </w:r>
      <w:r w:rsidR="007B347E">
        <w:rPr>
          <w:rFonts w:ascii="標楷體" w:eastAsia="標楷體" w:hAnsi="標楷體" w:hint="eastAsia"/>
          <w:sz w:val="28"/>
          <w:szCs w:val="28"/>
        </w:rPr>
        <w:t>，(e)為其因式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59E95FF" w14:textId="77777777" w:rsidR="00241AE1" w:rsidRDefault="00241AE1" w:rsidP="00C305C3">
      <w:pPr>
        <w:pStyle w:val="04-1"/>
        <w:spacing w:beforeLines="100" w:before="36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01ECA936">
          <v:shape id="_x0000_i1107" type="#_x0000_t75" style="width:22.5pt;height:18.75pt" o:ole="">
            <v:imagedata r:id="rId125" o:title=""/>
          </v:shape>
          <o:OLEObject Type="Embed" ProgID="Equation.3" ShapeID="_x0000_i1107" DrawAspect="Content" ObjectID="_1789820837" r:id="rId15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A416E5">
        <w:rPr>
          <w:rFonts w:ascii="標楷體" w:eastAsia="標楷體" w:hAnsi="標楷體"/>
          <w:position w:val="-24"/>
          <w:sz w:val="28"/>
        </w:rPr>
        <w:object w:dxaOrig="999" w:dyaOrig="620" w14:anchorId="6F242779">
          <v:shape id="_x0000_i1108" type="#_x0000_t75" style="width:57pt;height:36.75pt" o:ole="">
            <v:imagedata r:id="rId159" o:title=""/>
          </v:shape>
          <o:OLEObject Type="Embed" ProgID="Equation.3" ShapeID="_x0000_i1108" DrawAspect="Content" ObjectID="_1789820838" r:id="rId16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因此</w:t>
      </w:r>
      <w:r w:rsidRPr="00A416E5">
        <w:rPr>
          <w:rFonts w:ascii="標楷體" w:eastAsia="標楷體" w:hAnsi="標楷體"/>
          <w:position w:val="-6"/>
          <w:sz w:val="28"/>
        </w:rPr>
        <w:object w:dxaOrig="320" w:dyaOrig="279" w14:anchorId="590B4944">
          <v:shape id="_x0000_i1109" type="#_x0000_t75" style="width:18pt;height:16.5pt" o:ole="">
            <v:imagedata r:id="rId161" o:title=""/>
          </v:shape>
          <o:OLEObject Type="Embed" ProgID="Equation.3" ShapeID="_x0000_i1109" DrawAspect="Content" ObjectID="_1789820839" r:id="rId162"/>
        </w:object>
      </w:r>
      <w:r>
        <w:rPr>
          <w:rFonts w:ascii="標楷體" w:eastAsia="標楷體" w:hAnsi="標楷體" w:hint="eastAsia"/>
          <w:sz w:val="28"/>
          <w:szCs w:val="28"/>
        </w:rPr>
        <w:t>和</w:t>
      </w:r>
      <w:r w:rsidRPr="00A416E5">
        <w:rPr>
          <w:rFonts w:ascii="標楷體" w:eastAsia="標楷體" w:hAnsi="標楷體"/>
          <w:position w:val="-24"/>
          <w:sz w:val="28"/>
        </w:rPr>
        <w:object w:dxaOrig="460" w:dyaOrig="620" w14:anchorId="21068D4C">
          <v:shape id="_x0000_i1110" type="#_x0000_t75" style="width:26.25pt;height:36.75pt" o:ole="">
            <v:imagedata r:id="rId163" o:title=""/>
          </v:shape>
          <o:OLEObject Type="Embed" ProgID="Equation.3" ShapeID="_x0000_i1110" DrawAspect="Content" ObjectID="_1789820840" r:id="rId164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3E4341">
        <w:rPr>
          <w:rFonts w:ascii="標楷體" w:eastAsia="標楷體" w:hAnsi="標楷體"/>
          <w:position w:val="-6"/>
          <w:sz w:val="28"/>
        </w:rPr>
        <w:object w:dxaOrig="400" w:dyaOrig="320" w14:anchorId="13675D0D">
          <v:shape id="_x0000_i1111" type="#_x0000_t75" style="width:22.5pt;height:18.75pt" o:ole="">
            <v:imagedata r:id="rId125" o:title=""/>
          </v:shape>
          <o:OLEObject Type="Embed" ProgID="Equation.3" ShapeID="_x0000_i1111" DrawAspect="Content" ObjectID="_1789820841" r:id="rId165"/>
        </w:object>
      </w:r>
      <w:r>
        <w:rPr>
          <w:rFonts w:ascii="標楷體" w:eastAsia="標楷體" w:hAnsi="標楷體" w:hint="eastAsia"/>
          <w:sz w:val="28"/>
          <w:szCs w:val="28"/>
        </w:rPr>
        <w:t>的因式</w:t>
      </w:r>
      <w:r w:rsidR="007B347E">
        <w:rPr>
          <w:rFonts w:ascii="標楷體" w:eastAsia="標楷體" w:hAnsi="標楷體" w:hint="eastAsia"/>
          <w:sz w:val="28"/>
          <w:szCs w:val="28"/>
        </w:rPr>
        <w:t>，(f)為其因式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FED09EA" w14:textId="77777777" w:rsidR="00241AE1" w:rsidRDefault="00241AE1" w:rsidP="00C305C3">
      <w:pPr>
        <w:pStyle w:val="04-1"/>
        <w:spacing w:beforeLines="100" w:before="360" w:line="0" w:lineRule="atLeas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雖然</w:t>
      </w:r>
      <w:r w:rsidRPr="00A416E5">
        <w:rPr>
          <w:rFonts w:ascii="標楷體" w:eastAsia="標楷體" w:hAnsi="標楷體"/>
          <w:position w:val="-6"/>
          <w:sz w:val="28"/>
          <w:szCs w:val="28"/>
        </w:rPr>
        <w:object w:dxaOrig="400" w:dyaOrig="320" w14:anchorId="7F697749">
          <v:shape id="_x0000_i1112" type="#_x0000_t75" style="width:22.5pt;height:18.75pt" o:ole="">
            <v:imagedata r:id="rId125" o:title=""/>
          </v:shape>
          <o:OLEObject Type="Embed" ProgID="Equation.3" ShapeID="_x0000_i1112" DrawAspect="Content" ObjectID="_1789820842" r:id="rId166"/>
        </w:object>
      </w:r>
      <w:r w:rsidRPr="00A416E5">
        <w:rPr>
          <w:rFonts w:ascii="標楷體" w:eastAsia="標楷體" w:hAnsi="標楷體"/>
          <w:position w:val="-24"/>
          <w:sz w:val="28"/>
          <w:szCs w:val="28"/>
        </w:rPr>
        <w:object w:dxaOrig="900" w:dyaOrig="620" w14:anchorId="0C123B3C">
          <v:shape id="_x0000_i1113" type="#_x0000_t75" style="width:51pt;height:36.75pt" o:ole="">
            <v:imagedata r:id="rId167" o:title=""/>
          </v:shape>
          <o:OLEObject Type="Embed" ProgID="Equation.3" ShapeID="_x0000_i1113" DrawAspect="Content" ObjectID="_1789820843" r:id="rId168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Cs w:val="28"/>
        </w:rPr>
        <w:t>(</w:t>
      </w:r>
      <w:r w:rsidRPr="00A416E5">
        <w:rPr>
          <w:rFonts w:ascii="標楷體" w:eastAsia="標楷體" w:hAnsi="標楷體"/>
          <w:position w:val="-6"/>
          <w:szCs w:val="28"/>
        </w:rPr>
        <w:object w:dxaOrig="560" w:dyaOrig="279" w14:anchorId="32772F42">
          <v:shape id="_x0000_i1114" type="#_x0000_t75" style="width:31.5pt;height:16.5pt" o:ole="">
            <v:imagedata r:id="rId169" o:title=""/>
          </v:shape>
          <o:OLEObject Type="Embed" ProgID="Equation.3" ShapeID="_x0000_i1114" DrawAspect="Content" ObjectID="_1789820844" r:id="rId170"/>
        </w:object>
      </w:r>
      <w:r>
        <w:rPr>
          <w:rFonts w:ascii="標楷體" w:eastAsia="標楷體" w:hAnsi="標楷體" w:hint="eastAsia"/>
          <w:szCs w:val="28"/>
        </w:rPr>
        <w:t>)</w:t>
      </w:r>
      <w:r w:rsidRPr="00A416E5">
        <w:rPr>
          <w:rFonts w:ascii="標楷體" w:eastAsia="標楷體" w:hAnsi="標楷體" w:hint="eastAsia"/>
          <w:sz w:val="28"/>
          <w:szCs w:val="28"/>
        </w:rPr>
        <w:t>，但因</w:t>
      </w:r>
      <w:r w:rsidRPr="00A416E5">
        <w:rPr>
          <w:rFonts w:ascii="標楷體" w:eastAsia="標楷體" w:hAnsi="標楷體"/>
          <w:position w:val="-24"/>
          <w:sz w:val="28"/>
          <w:szCs w:val="28"/>
        </w:rPr>
        <w:object w:dxaOrig="240" w:dyaOrig="620" w14:anchorId="215CD53D">
          <v:shape id="_x0000_i1115" type="#_x0000_t75" style="width:13.5pt;height:36.75pt" o:ole="">
            <v:imagedata r:id="rId171" o:title=""/>
          </v:shape>
          <o:OLEObject Type="Embed" ProgID="Equation.3" ShapeID="_x0000_i1115" DrawAspect="Content" ObjectID="_1789820845" r:id="rId172"/>
        </w:object>
      </w:r>
      <w:r w:rsidRPr="00A416E5">
        <w:rPr>
          <w:rFonts w:ascii="標楷體" w:eastAsia="標楷體" w:hAnsi="標楷體" w:hint="eastAsia"/>
          <w:sz w:val="28"/>
          <w:szCs w:val="28"/>
        </w:rPr>
        <w:t>不是多項式，所以</w:t>
      </w:r>
      <w:r w:rsidRPr="00A416E5">
        <w:rPr>
          <w:rFonts w:ascii="標楷體" w:eastAsia="標楷體" w:hAnsi="標楷體"/>
          <w:position w:val="-6"/>
          <w:sz w:val="28"/>
          <w:szCs w:val="28"/>
        </w:rPr>
        <w:object w:dxaOrig="400" w:dyaOrig="320" w14:anchorId="016D4BF9">
          <v:shape id="_x0000_i1116" type="#_x0000_t75" style="width:22.5pt;height:18.75pt" o:ole="">
            <v:imagedata r:id="rId173" o:title=""/>
          </v:shape>
          <o:OLEObject Type="Embed" ProgID="Equation.3" ShapeID="_x0000_i1116" DrawAspect="Content" ObjectID="_1789820846" r:id="rId174"/>
        </w:object>
      </w:r>
      <w:r w:rsidRPr="00A416E5">
        <w:rPr>
          <w:rFonts w:ascii="標楷體" w:eastAsia="標楷體" w:hAnsi="標楷體" w:hint="eastAsia"/>
          <w:sz w:val="28"/>
          <w:szCs w:val="28"/>
        </w:rPr>
        <w:t>和</w:t>
      </w:r>
      <w:r w:rsidRPr="00A416E5">
        <w:rPr>
          <w:rFonts w:ascii="標楷體" w:eastAsia="標楷體" w:hAnsi="標楷體"/>
          <w:position w:val="-24"/>
          <w:sz w:val="28"/>
          <w:szCs w:val="28"/>
        </w:rPr>
        <w:object w:dxaOrig="240" w:dyaOrig="620" w14:anchorId="59083585">
          <v:shape id="_x0000_i1117" type="#_x0000_t75" style="width:13.5pt;height:36.75pt" o:ole="">
            <v:imagedata r:id="rId84" o:title=""/>
          </v:shape>
          <o:OLEObject Type="Embed" ProgID="Equation.3" ShapeID="_x0000_i1117" DrawAspect="Content" ObjectID="_1789820847" r:id="rId175"/>
        </w:object>
      </w:r>
      <w:r w:rsidRPr="00A416E5">
        <w:rPr>
          <w:rFonts w:ascii="標楷體" w:eastAsia="標楷體" w:hAnsi="標楷體" w:hint="eastAsia"/>
          <w:sz w:val="28"/>
          <w:szCs w:val="28"/>
        </w:rPr>
        <w:t>都不是</w:t>
      </w:r>
      <w:r w:rsidRPr="00A416E5">
        <w:rPr>
          <w:rFonts w:ascii="標楷體" w:eastAsia="標楷體" w:hAnsi="標楷體"/>
          <w:position w:val="-6"/>
          <w:sz w:val="28"/>
          <w:szCs w:val="28"/>
        </w:rPr>
        <w:object w:dxaOrig="400" w:dyaOrig="320" w14:anchorId="2AFA13A6">
          <v:shape id="_x0000_i1118" type="#_x0000_t75" style="width:22.5pt;height:18.75pt" o:ole="">
            <v:imagedata r:id="rId176" o:title=""/>
          </v:shape>
          <o:OLEObject Type="Embed" ProgID="Equation.3" ShapeID="_x0000_i1118" DrawAspect="Content" ObjectID="_1789820848" r:id="rId177"/>
        </w:object>
      </w:r>
      <w:r w:rsidRPr="00A416E5">
        <w:rPr>
          <w:rFonts w:ascii="標楷體" w:eastAsia="標楷體" w:hAnsi="標楷體" w:hint="eastAsia"/>
          <w:sz w:val="28"/>
          <w:szCs w:val="28"/>
        </w:rPr>
        <w:t>的因式</w:t>
      </w:r>
      <w:r w:rsidR="007B347E">
        <w:rPr>
          <w:rFonts w:ascii="標楷體" w:eastAsia="標楷體" w:hAnsi="標楷體" w:hint="eastAsia"/>
          <w:sz w:val="28"/>
          <w:szCs w:val="28"/>
        </w:rPr>
        <w:t>，(g)不為其因式</w:t>
      </w:r>
      <w:r w:rsidRPr="00A416E5">
        <w:rPr>
          <w:rFonts w:ascii="標楷體" w:eastAsia="標楷體" w:hAnsi="標楷體" w:hint="eastAsia"/>
          <w:sz w:val="28"/>
          <w:szCs w:val="28"/>
        </w:rPr>
        <w:t>。</w:t>
      </w:r>
    </w:p>
    <w:p w14:paraId="33A22B47" w14:textId="77777777" w:rsidR="0062276F" w:rsidRPr="00D51FE4" w:rsidRDefault="007B347E" w:rsidP="00C305C3">
      <w:pPr>
        <w:spacing w:afterLines="50" w:after="180" w:line="560" w:lineRule="exact"/>
        <w:ind w:left="0" w:firstLine="480"/>
        <w:rPr>
          <w:rFonts w:ascii="標楷體" w:hAnsi="標楷體"/>
          <w:b/>
          <w:sz w:val="28"/>
          <w:szCs w:val="28"/>
        </w:rPr>
      </w:pPr>
      <w:r w:rsidRPr="003E4341">
        <w:rPr>
          <w:rFonts w:ascii="標楷體" w:hAnsi="標楷體"/>
          <w:position w:val="-6"/>
          <w:sz w:val="28"/>
        </w:rPr>
        <w:object w:dxaOrig="400" w:dyaOrig="320" w14:anchorId="56D08E8F">
          <v:shape id="_x0000_i1119" type="#_x0000_t75" style="width:22.5pt;height:18.75pt" o:ole="">
            <v:imagedata r:id="rId107" o:title=""/>
          </v:shape>
          <o:OLEObject Type="Embed" ProgID="Equation.3" ShapeID="_x0000_i1119" DrawAspect="Content" ObjectID="_1789820849" r:id="rId178"/>
        </w:object>
      </w:r>
      <w:r>
        <w:rPr>
          <w:rFonts w:ascii="標楷體" w:hAnsi="標楷體" w:hint="eastAsia"/>
          <w:sz w:val="28"/>
        </w:rPr>
        <w:t>的因式有：(a)、(b)、(c)、(d)、(e)、(f)、(h)</w:t>
      </w:r>
      <w:r>
        <w:rPr>
          <w:rFonts w:ascii="標楷體" w:hAnsi="標楷體" w:hint="eastAsia"/>
          <w:sz w:val="28"/>
          <w:szCs w:val="28"/>
        </w:rPr>
        <w:tab/>
      </w:r>
      <w:r w:rsidR="0062276F">
        <w:rPr>
          <w:rFonts w:ascii="標楷體" w:hAnsi="標楷體"/>
          <w:sz w:val="28"/>
          <w:szCs w:val="28"/>
        </w:rPr>
        <w:br w:type="page"/>
      </w:r>
      <w:r w:rsidR="0062276F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r w:rsidR="0062276F">
        <w:rPr>
          <w:rFonts w:hint="eastAsia"/>
          <w:b/>
          <w:sz w:val="28"/>
          <w:szCs w:val="28"/>
        </w:rPr>
        <w:t>6</w:t>
      </w:r>
      <w:r w:rsidR="0062276F" w:rsidRPr="00D51FE4">
        <w:rPr>
          <w:b/>
          <w:sz w:val="28"/>
          <w:szCs w:val="28"/>
        </w:rPr>
        <w:t>.</w:t>
      </w:r>
      <w:r w:rsidR="0062276F">
        <w:rPr>
          <w:rFonts w:hint="eastAsia"/>
          <w:b/>
          <w:sz w:val="28"/>
          <w:szCs w:val="28"/>
        </w:rPr>
        <w:t>1</w:t>
      </w:r>
      <w:r w:rsidR="0062276F" w:rsidRPr="00D51FE4">
        <w:rPr>
          <w:b/>
          <w:sz w:val="28"/>
          <w:szCs w:val="28"/>
        </w:rPr>
        <w:t>-</w:t>
      </w:r>
      <w:r w:rsidR="0062276F">
        <w:rPr>
          <w:rFonts w:hint="eastAsia"/>
          <w:b/>
          <w:sz w:val="28"/>
          <w:szCs w:val="28"/>
        </w:rPr>
        <w:t>1</w:t>
      </w:r>
    </w:p>
    <w:p w14:paraId="6F631164" w14:textId="77777777" w:rsidR="0062276F" w:rsidRPr="003E4341" w:rsidRDefault="0062276F" w:rsidP="0062276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3E4341">
        <w:rPr>
          <w:rFonts w:ascii="標楷體" w:hAnsi="標楷體" w:hint="eastAsia"/>
          <w:sz w:val="28"/>
        </w:rPr>
        <w:t>下列</w:t>
      </w:r>
      <w:r>
        <w:rPr>
          <w:rFonts w:ascii="標楷體" w:hAnsi="標楷體" w:hint="eastAsia"/>
          <w:sz w:val="28"/>
        </w:rPr>
        <w:t>哪些式子是</w:t>
      </w:r>
      <w:r w:rsidRPr="003E4341">
        <w:rPr>
          <w:rFonts w:ascii="標楷體" w:hAnsi="標楷體"/>
          <w:position w:val="-6"/>
          <w:sz w:val="28"/>
        </w:rPr>
        <w:object w:dxaOrig="400" w:dyaOrig="320" w14:anchorId="19F9FA30">
          <v:shape id="_x0000_i1120" type="#_x0000_t75" style="width:22.5pt;height:18.75pt" o:ole="">
            <v:imagedata r:id="rId179" o:title=""/>
          </v:shape>
          <o:OLEObject Type="Embed" ProgID="Equation.3" ShapeID="_x0000_i1120" DrawAspect="Content" ObjectID="_1789820850" r:id="rId180"/>
        </w:object>
      </w:r>
      <w:r>
        <w:rPr>
          <w:rFonts w:ascii="標楷體" w:hAnsi="標楷體" w:hint="eastAsia"/>
          <w:sz w:val="28"/>
        </w:rPr>
        <w:t>的因式</w:t>
      </w:r>
      <w:r w:rsidRPr="003E4341">
        <w:rPr>
          <w:rFonts w:ascii="標楷體" w:hAnsi="標楷體" w:hint="eastAsia"/>
          <w:sz w:val="28"/>
        </w:rPr>
        <w:t>？</w:t>
      </w:r>
    </w:p>
    <w:p w14:paraId="469F17EC" w14:textId="77777777" w:rsidR="0062276F" w:rsidRDefault="0062276F" w:rsidP="0062276F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3E4341">
        <w:rPr>
          <w:rFonts w:ascii="標楷體" w:hAnsi="標楷體"/>
          <w:position w:val="-6"/>
          <w:sz w:val="28"/>
          <w:szCs w:val="28"/>
        </w:rPr>
        <w:object w:dxaOrig="200" w:dyaOrig="220" w14:anchorId="25FFCF0B">
          <v:shape id="_x0000_i1121" type="#_x0000_t75" style="width:11.25pt;height:12.75pt" o:ole="">
            <v:imagedata r:id="rId109" o:title=""/>
          </v:shape>
          <o:OLEObject Type="Embed" ProgID="Equation.3" ShapeID="_x0000_i1121" DrawAspect="Content" ObjectID="_1789820851" r:id="rId181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4341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(b)</w:t>
      </w:r>
      <w:r w:rsidRPr="003E4341">
        <w:rPr>
          <w:rFonts w:ascii="標楷體" w:hAnsi="標楷體"/>
          <w:position w:val="-6"/>
          <w:sz w:val="28"/>
          <w:szCs w:val="28"/>
        </w:rPr>
        <w:object w:dxaOrig="279" w:dyaOrig="320" w14:anchorId="61B69709">
          <v:shape id="_x0000_i1122" type="#_x0000_t75" style="width:15.75pt;height:18.75pt" o:ole="">
            <v:imagedata r:id="rId111" o:title=""/>
          </v:shape>
          <o:OLEObject Type="Embed" ProgID="Equation.3" ShapeID="_x0000_i1122" DrawAspect="Content" ObjectID="_1789820852" r:id="rId18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</w:t>
      </w:r>
      <w:r w:rsidRPr="007B347E">
        <w:rPr>
          <w:rFonts w:ascii="標楷體" w:hAnsi="標楷體"/>
          <w:position w:val="-6"/>
          <w:sz w:val="28"/>
          <w:szCs w:val="28"/>
        </w:rPr>
        <w:object w:dxaOrig="360" w:dyaOrig="279" w14:anchorId="34CD1D65">
          <v:shape id="_x0000_i1123" type="#_x0000_t75" style="width:20.25pt;height:16.5pt" o:ole="">
            <v:imagedata r:id="rId183" o:title=""/>
          </v:shape>
          <o:OLEObject Type="Embed" ProgID="Equation.3" ShapeID="_x0000_i1123" DrawAspect="Content" ObjectID="_1789820853" r:id="rId18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Pr="003E4341">
        <w:rPr>
          <w:rFonts w:ascii="標楷體" w:hAnsi="標楷體"/>
          <w:position w:val="-6"/>
          <w:sz w:val="28"/>
          <w:szCs w:val="28"/>
        </w:rPr>
        <w:object w:dxaOrig="180" w:dyaOrig="279" w14:anchorId="3BED7F76">
          <v:shape id="_x0000_i1124" type="#_x0000_t75" style="width:10.5pt;height:16.5pt" o:ole="">
            <v:imagedata r:id="rId185" o:title=""/>
          </v:shape>
          <o:OLEObject Type="Embed" ProgID="Equation.3" ShapeID="_x0000_i1124" DrawAspect="Content" ObjectID="_1789820854" r:id="rId186"/>
        </w:object>
      </w:r>
    </w:p>
    <w:p w14:paraId="60659678" w14:textId="77777777" w:rsidR="00241AE1" w:rsidRDefault="0062276F" w:rsidP="0062276F">
      <w:pPr>
        <w:spacing w:line="480" w:lineRule="exact"/>
        <w:ind w:leftChars="200" w:left="480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sz w:val="28"/>
          <w:szCs w:val="28"/>
        </w:rPr>
        <w:t>(e)</w:t>
      </w:r>
      <w:r w:rsidRPr="003E4341">
        <w:rPr>
          <w:rFonts w:ascii="標楷體" w:hAnsi="標楷體"/>
          <w:position w:val="-6"/>
          <w:sz w:val="28"/>
          <w:szCs w:val="28"/>
        </w:rPr>
        <w:object w:dxaOrig="279" w:dyaOrig="320" w14:anchorId="213FAE8E">
          <v:shape id="_x0000_i1125" type="#_x0000_t75" style="width:15.75pt;height:18.75pt" o:ole="">
            <v:imagedata r:id="rId187" o:title=""/>
          </v:shape>
          <o:OLEObject Type="Embed" ProgID="Equation.3" ShapeID="_x0000_i1125" DrawAspect="Content" ObjectID="_1789820855" r:id="rId188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4341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(f)</w:t>
      </w:r>
      <w:r w:rsidRPr="00D330B2">
        <w:rPr>
          <w:rFonts w:ascii="標楷體" w:hAnsi="標楷體"/>
          <w:position w:val="-24"/>
          <w:sz w:val="28"/>
          <w:szCs w:val="28"/>
        </w:rPr>
        <w:object w:dxaOrig="460" w:dyaOrig="620" w14:anchorId="23184B83">
          <v:shape id="_x0000_i1126" type="#_x0000_t75" style="width:26.25pt;height:36.75pt" o:ole="">
            <v:imagedata r:id="rId189" o:title=""/>
          </v:shape>
          <o:OLEObject Type="Embed" ProgID="Equation.3" ShapeID="_x0000_i1126" DrawAspect="Content" ObjectID="_1789820856" r:id="rId19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(g)</w:t>
      </w:r>
      <w:r w:rsidRPr="0062276F">
        <w:rPr>
          <w:rFonts w:ascii="標楷體" w:hAnsi="標楷體"/>
          <w:position w:val="-6"/>
          <w:sz w:val="28"/>
          <w:szCs w:val="28"/>
        </w:rPr>
        <w:object w:dxaOrig="400" w:dyaOrig="320" w14:anchorId="7615B6D4">
          <v:shape id="_x0000_i1127" type="#_x0000_t75" style="width:22.5pt;height:18.75pt" o:ole="">
            <v:imagedata r:id="rId191" o:title=""/>
          </v:shape>
          <o:OLEObject Type="Embed" ProgID="Equation.3" ShapeID="_x0000_i1127" DrawAspect="Content" ObjectID="_1789820857" r:id="rId19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(h)</w:t>
      </w:r>
      <w:r w:rsidRPr="007B347E">
        <w:rPr>
          <w:rFonts w:ascii="標楷體" w:hAnsi="標楷體"/>
          <w:position w:val="-6"/>
          <w:sz w:val="28"/>
          <w:szCs w:val="28"/>
        </w:rPr>
        <w:object w:dxaOrig="499" w:dyaOrig="279" w14:anchorId="3A13E5D7">
          <v:shape id="_x0000_i1128" type="#_x0000_t75" style="width:28.5pt;height:16.5pt" o:ole="">
            <v:imagedata r:id="rId193" o:title=""/>
          </v:shape>
          <o:OLEObject Type="Embed" ProgID="Equation.3" ShapeID="_x0000_i1128" DrawAspect="Content" ObjectID="_1789820858" r:id="rId194"/>
        </w:object>
      </w:r>
    </w:p>
    <w:p w14:paraId="344A5C5A" w14:textId="77777777" w:rsidR="0062276F" w:rsidRDefault="0062276F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23C5AB9C" w14:textId="77777777" w:rsidR="0062276F" w:rsidRDefault="0062276F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71553B03" w14:textId="77777777" w:rsidR="0062276F" w:rsidRDefault="0062276F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6DC5DCE5" w14:textId="77777777" w:rsidR="0062276F" w:rsidRDefault="0062276F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5AB8324E" w14:textId="77777777" w:rsidR="0062276F" w:rsidRDefault="00FE12E9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因為</w:t>
      </w:r>
      <w:r w:rsidRPr="007B551E">
        <w:rPr>
          <w:rFonts w:ascii="新細明體" w:eastAsia="新細明體" w:hAnsi="新細明體"/>
          <w:kern w:val="0"/>
          <w:position w:val="-4"/>
          <w:szCs w:val="28"/>
        </w:rPr>
        <w:object w:dxaOrig="600" w:dyaOrig="260" w14:anchorId="286548A4">
          <v:shape id="_x0000_i1129" type="#_x0000_t75" style="width:33.75pt;height:15pt" o:ole="">
            <v:imagedata r:id="rId105" o:title=""/>
          </v:shape>
          <o:OLEObject Type="Embed" ProgID="Equation.3" ShapeID="_x0000_i1129" DrawAspect="Content" ObjectID="_1789820859" r:id="rId195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可以整除，則</w:t>
      </w:r>
      <w:bookmarkStart w:id="6" w:name="OLE_LINK1"/>
      <w:r w:rsidRPr="007B551E">
        <w:rPr>
          <w:rFonts w:ascii="新細明體" w:eastAsia="新細明體" w:hAnsi="新細明體" w:hint="eastAsia"/>
          <w:i/>
          <w:kern w:val="0"/>
          <w:szCs w:val="28"/>
        </w:rPr>
        <w:t>B</w:t>
      </w:r>
      <w:r w:rsidRPr="007B551E">
        <w:rPr>
          <w:rFonts w:ascii="新細明體" w:eastAsia="新細明體" w:hAnsi="新細明體" w:hint="eastAsia"/>
          <w:kern w:val="0"/>
          <w:szCs w:val="28"/>
        </w:rPr>
        <w:t>為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A</w:t>
      </w:r>
      <w:r w:rsidRPr="007B551E">
        <w:rPr>
          <w:rFonts w:ascii="新細明體" w:eastAsia="新細明體" w:hAnsi="新細明體" w:hint="eastAsia"/>
          <w:kern w:val="0"/>
          <w:szCs w:val="28"/>
        </w:rPr>
        <w:t>的因式</w:t>
      </w:r>
      <w:bookmarkEnd w:id="6"/>
      <w:r>
        <w:rPr>
          <w:rFonts w:ascii="新細明體" w:eastAsia="新細明體" w:hAnsi="新細明體" w:hint="eastAsia"/>
          <w:kern w:val="0"/>
          <w:szCs w:val="28"/>
        </w:rPr>
        <w:t>，所以我們可以利用長除法</w:t>
      </w:r>
      <w:r w:rsidR="0064538D">
        <w:rPr>
          <w:rFonts w:ascii="新細明體" w:eastAsia="新細明體" w:hAnsi="新細明體" w:hint="eastAsia"/>
          <w:kern w:val="0"/>
          <w:szCs w:val="28"/>
        </w:rPr>
        <w:t>，也就是直式除法，</w:t>
      </w:r>
      <w:r>
        <w:rPr>
          <w:rFonts w:ascii="新細明體" w:eastAsia="新細明體" w:hAnsi="新細明體" w:hint="eastAsia"/>
          <w:kern w:val="0"/>
          <w:szCs w:val="28"/>
        </w:rPr>
        <w:t>來計算</w:t>
      </w:r>
      <w:r w:rsidRPr="007B551E">
        <w:rPr>
          <w:rFonts w:ascii="新細明體" w:eastAsia="新細明體" w:hAnsi="新細明體"/>
          <w:kern w:val="0"/>
          <w:position w:val="-4"/>
          <w:szCs w:val="28"/>
        </w:rPr>
        <w:object w:dxaOrig="600" w:dyaOrig="260" w14:anchorId="50A085C2">
          <v:shape id="_x0000_i1130" type="#_x0000_t75" style="width:33.75pt;height:15pt" o:ole="">
            <v:imagedata r:id="rId105" o:title=""/>
          </v:shape>
          <o:OLEObject Type="Embed" ProgID="Equation.3" ShapeID="_x0000_i1130" DrawAspect="Content" ObjectID="_1789820860" r:id="rId196"/>
        </w:object>
      </w:r>
      <w:r>
        <w:rPr>
          <w:rFonts w:ascii="新細明體" w:eastAsia="新細明體" w:hAnsi="新細明體" w:hint="eastAsia"/>
          <w:kern w:val="0"/>
          <w:szCs w:val="28"/>
        </w:rPr>
        <w:t>，若餘式為0，就可以判斷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B</w:t>
      </w:r>
      <w:r w:rsidRPr="007B551E">
        <w:rPr>
          <w:rFonts w:ascii="新細明體" w:eastAsia="新細明體" w:hAnsi="新細明體" w:hint="eastAsia"/>
          <w:kern w:val="0"/>
          <w:szCs w:val="28"/>
        </w:rPr>
        <w:t>為</w:t>
      </w:r>
      <w:r w:rsidRPr="007B551E">
        <w:rPr>
          <w:rFonts w:ascii="新細明體" w:eastAsia="新細明體" w:hAnsi="新細明體" w:hint="eastAsia"/>
          <w:i/>
          <w:kern w:val="0"/>
          <w:szCs w:val="28"/>
        </w:rPr>
        <w:t>A</w:t>
      </w:r>
      <w:r w:rsidRPr="007B551E">
        <w:rPr>
          <w:rFonts w:ascii="新細明體" w:eastAsia="新細明體" w:hAnsi="新細明體" w:hint="eastAsia"/>
          <w:kern w:val="0"/>
          <w:szCs w:val="28"/>
        </w:rPr>
        <w:t>的因式</w:t>
      </w:r>
      <w:r>
        <w:rPr>
          <w:rFonts w:ascii="新細明體" w:eastAsia="新細明體" w:hAnsi="新細明體" w:hint="eastAsia"/>
          <w:kern w:val="0"/>
          <w:szCs w:val="28"/>
        </w:rPr>
        <w:t>了。</w:t>
      </w:r>
    </w:p>
    <w:p w14:paraId="676EB094" w14:textId="77777777" w:rsidR="0062276F" w:rsidRDefault="0062276F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1C78FA3B" w14:textId="77777777" w:rsidR="000A31C2" w:rsidRPr="006A3F12" w:rsidRDefault="000A31C2" w:rsidP="000A31C2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6.1-</w:t>
      </w:r>
      <w:r w:rsidR="00241AE1">
        <w:rPr>
          <w:rFonts w:ascii="標楷體" w:eastAsia="標楷體" w:hAnsi="標楷體" w:hint="eastAsia"/>
          <w:b/>
          <w:szCs w:val="28"/>
        </w:rPr>
        <w:t>2</w:t>
      </w:r>
    </w:p>
    <w:p w14:paraId="68246274" w14:textId="77777777" w:rsidR="000A31C2" w:rsidRPr="003F6663" w:rsidRDefault="000A31C2" w:rsidP="000A31C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="00120199" w:rsidRPr="00E01184">
        <w:rPr>
          <w:rFonts w:ascii="標楷體" w:hAnsi="標楷體"/>
          <w:position w:val="-6"/>
        </w:rPr>
        <w:object w:dxaOrig="499" w:dyaOrig="279" w14:anchorId="39383693">
          <v:shape id="_x0000_i1131" type="#_x0000_t75" style="width:28.5pt;height:16.5pt" o:ole="">
            <v:imagedata r:id="rId197" o:title=""/>
          </v:shape>
          <o:OLEObject Type="Embed" ProgID="Equation.3" ShapeID="_x0000_i1131" DrawAspect="Content" ObjectID="_1789820861" r:id="rId198"/>
        </w:object>
      </w:r>
      <w:r w:rsidRPr="0016568A">
        <w:rPr>
          <w:rFonts w:ascii="標楷體" w:hAnsi="標楷體" w:hint="eastAsia"/>
          <w:sz w:val="28"/>
        </w:rPr>
        <w:t>是否為</w:t>
      </w:r>
      <w:r w:rsidR="00120199" w:rsidRPr="00E01184">
        <w:rPr>
          <w:rFonts w:ascii="標楷體" w:hAnsi="標楷體"/>
          <w:position w:val="-6"/>
        </w:rPr>
        <w:object w:dxaOrig="1060" w:dyaOrig="320" w14:anchorId="3C9269BD">
          <v:shape id="_x0000_i1132" type="#_x0000_t75" style="width:60pt;height:18.75pt" o:ole="">
            <v:imagedata r:id="rId199" o:title=""/>
          </v:shape>
          <o:OLEObject Type="Embed" ProgID="Equation.3" ShapeID="_x0000_i1132" DrawAspect="Content" ObjectID="_1789820862" r:id="rId200"/>
        </w:object>
      </w:r>
      <w:r w:rsidRPr="0016568A">
        <w:rPr>
          <w:rFonts w:ascii="標楷體" w:hAnsi="標楷體" w:hint="eastAsia"/>
          <w:sz w:val="28"/>
        </w:rPr>
        <w:t>的因式？</w:t>
      </w:r>
    </w:p>
    <w:p w14:paraId="56E1DEBF" w14:textId="77777777" w:rsidR="00EA7EA4" w:rsidRDefault="000A31C2" w:rsidP="000A31C2">
      <w:pPr>
        <w:spacing w:line="480" w:lineRule="exact"/>
        <w:ind w:leftChars="200" w:left="480"/>
        <w:rPr>
          <w:rFonts w:ascii="標楷體" w:hAnsi="標楷體"/>
          <w:kern w:val="0"/>
          <w:szCs w:val="28"/>
        </w:rPr>
      </w:pPr>
      <w:r w:rsidRPr="000A31C2">
        <w:rPr>
          <w:rFonts w:ascii="標楷體" w:hAnsi="標楷體" w:hint="eastAsia"/>
          <w:sz w:val="28"/>
          <w:szCs w:val="28"/>
        </w:rPr>
        <w:t>(2)</w:t>
      </w:r>
      <w:r w:rsidRPr="000A31C2">
        <w:rPr>
          <w:rFonts w:ascii="標楷體" w:hAnsi="標楷體"/>
          <w:i/>
          <w:iCs/>
          <w:kern w:val="0"/>
          <w:sz w:val="28"/>
          <w:szCs w:val="28"/>
        </w:rPr>
        <w:t xml:space="preserve"> </w:t>
      </w:r>
      <w:r w:rsidR="00120199" w:rsidRPr="00E01184">
        <w:rPr>
          <w:rFonts w:ascii="標楷體" w:hAnsi="標楷體"/>
          <w:position w:val="-6"/>
        </w:rPr>
        <w:object w:dxaOrig="540" w:dyaOrig="279" w14:anchorId="57EF4450">
          <v:shape id="_x0000_i1133" type="#_x0000_t75" style="width:30.75pt;height:16.5pt" o:ole="">
            <v:imagedata r:id="rId201" o:title=""/>
          </v:shape>
          <o:OLEObject Type="Embed" ProgID="Equation.3" ShapeID="_x0000_i1133" DrawAspect="Content" ObjectID="_1789820863" r:id="rId202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是否為</w:t>
      </w:r>
      <w:r w:rsidR="00120199" w:rsidRPr="00E01184">
        <w:rPr>
          <w:rFonts w:ascii="標楷體" w:hAnsi="標楷體"/>
          <w:position w:val="-6"/>
        </w:rPr>
        <w:object w:dxaOrig="1120" w:dyaOrig="320" w14:anchorId="111C83F0">
          <v:shape id="_x0000_i1134" type="#_x0000_t75" style="width:63.75pt;height:18.75pt" o:ole="">
            <v:imagedata r:id="rId203" o:title=""/>
          </v:shape>
          <o:OLEObject Type="Embed" ProgID="Equation.3" ShapeID="_x0000_i1134" DrawAspect="Content" ObjectID="_1789820864" r:id="rId204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的因式？</w:t>
      </w:r>
      <w:r w:rsidR="00EA7EA4" w:rsidRPr="0016568A">
        <w:rPr>
          <w:rFonts w:ascii="標楷體" w:hAnsi="標楷體" w:hint="eastAsia"/>
          <w:kern w:val="0"/>
          <w:sz w:val="28"/>
          <w:szCs w:val="28"/>
        </w:rPr>
        <w:tab/>
      </w:r>
    </w:p>
    <w:p w14:paraId="322B20BA" w14:textId="77777777" w:rsidR="000A31C2" w:rsidRDefault="000A31C2" w:rsidP="000A31C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</w:t>
      </w:r>
      <w:r w:rsidRPr="003F6663">
        <w:rPr>
          <w:rFonts w:ascii="標楷體" w:eastAsia="標楷體" w:hAnsi="標楷體" w:hint="eastAsia"/>
          <w:sz w:val="28"/>
          <w:szCs w:val="28"/>
        </w:rPr>
        <w:t>：</w:t>
      </w:r>
    </w:p>
    <w:p w14:paraId="3B934328" w14:textId="77777777" w:rsidR="00120199" w:rsidRDefault="00120199" w:rsidP="0012019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  <w:t>要判別是否為因式，我們可以利用長除法，若</w:t>
      </w:r>
      <w:r w:rsidRPr="00E01184">
        <w:rPr>
          <w:rFonts w:ascii="標楷體" w:eastAsia="標楷體" w:hAnsi="標楷體"/>
          <w:position w:val="-6"/>
        </w:rPr>
        <w:object w:dxaOrig="499" w:dyaOrig="279" w14:anchorId="0DFE3D9F">
          <v:shape id="_x0000_i1135" type="#_x0000_t75" style="width:28.5pt;height:16.5pt" o:ole="">
            <v:imagedata r:id="rId197" o:title=""/>
          </v:shape>
          <o:OLEObject Type="Embed" ProgID="Equation.3" ShapeID="_x0000_i1135" DrawAspect="Content" ObjectID="_1789820865" r:id="rId205"/>
        </w:object>
      </w:r>
      <w:r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1060" w:dyaOrig="320" w14:anchorId="6D8EAF69">
          <v:shape id="_x0000_i1136" type="#_x0000_t75" style="width:60pt;height:18.75pt" o:ole="">
            <v:imagedata r:id="rId199" o:title=""/>
          </v:shape>
          <o:OLEObject Type="Embed" ProgID="Equation.3" ShapeID="_x0000_i1136" DrawAspect="Content" ObjectID="_1789820866" r:id="rId206"/>
        </w:object>
      </w:r>
      <w:r w:rsidRPr="00120199">
        <w:rPr>
          <w:rFonts w:ascii="標楷體" w:eastAsia="標楷體" w:hAnsi="標楷體" w:hint="eastAsia"/>
          <w:sz w:val="28"/>
        </w:rPr>
        <w:t>，</w:t>
      </w:r>
    </w:p>
    <w:p w14:paraId="1B84293B" w14:textId="77777777" w:rsidR="00120199" w:rsidRDefault="00120199" w:rsidP="00120199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</w:rPr>
      </w:pPr>
      <w:r w:rsidRPr="00120199">
        <w:rPr>
          <w:rFonts w:ascii="標楷體" w:eastAsia="標楷體" w:hAnsi="標楷體" w:hint="eastAsia"/>
          <w:sz w:val="28"/>
        </w:rPr>
        <w:t>則</w:t>
      </w:r>
      <w:r w:rsidRPr="00E01184">
        <w:rPr>
          <w:rFonts w:ascii="標楷體" w:eastAsia="標楷體" w:hAnsi="標楷體"/>
          <w:position w:val="-6"/>
        </w:rPr>
        <w:object w:dxaOrig="499" w:dyaOrig="279" w14:anchorId="15EC4742">
          <v:shape id="_x0000_i1137" type="#_x0000_t75" style="width:28.5pt;height:16.5pt" o:ole="">
            <v:imagedata r:id="rId197" o:title=""/>
          </v:shape>
          <o:OLEObject Type="Embed" ProgID="Equation.3" ShapeID="_x0000_i1137" DrawAspect="Content" ObjectID="_1789820867" r:id="rId207"/>
        </w:object>
      </w:r>
      <w:r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1060" w:dyaOrig="320" w14:anchorId="2476690C">
          <v:shape id="_x0000_i1138" type="#_x0000_t75" style="width:60pt;height:18.75pt" o:ole="">
            <v:imagedata r:id="rId199" o:title=""/>
          </v:shape>
          <o:OLEObject Type="Embed" ProgID="Equation.3" ShapeID="_x0000_i1138" DrawAspect="Content" ObjectID="_1789820868" r:id="rId208"/>
        </w:object>
      </w:r>
      <w:r>
        <w:rPr>
          <w:rFonts w:ascii="標楷體" w:eastAsia="標楷體" w:hAnsi="標楷體" w:hint="eastAsia"/>
          <w:sz w:val="28"/>
        </w:rPr>
        <w:t>的因式。</w:t>
      </w:r>
    </w:p>
    <w:p w14:paraId="382E6BCA" w14:textId="77777777" w:rsidR="00FD1E30" w:rsidRDefault="00FD1E30" w:rsidP="00120199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</w:rPr>
      </w:pPr>
    </w:p>
    <w:p w14:paraId="67E9F66D" w14:textId="77777777" w:rsidR="00120199" w:rsidRDefault="00C305C3" w:rsidP="00120199">
      <w:pPr>
        <w:pStyle w:val="04-1"/>
        <w:spacing w:before="0"/>
        <w:ind w:left="482" w:firstLine="482"/>
        <w:rPr>
          <w:rFonts w:ascii="標楷體" w:eastAsia="標楷體" w:hAnsi="標楷體"/>
          <w:sz w:val="28"/>
          <w:szCs w:val="28"/>
        </w:rPr>
      </w:pPr>
      <w:r w:rsidRPr="00261547">
        <w:rPr>
          <w:rFonts w:ascii="標楷體" w:eastAsia="標楷體" w:hAnsi="標楷體"/>
          <w:sz w:val="28"/>
          <w:szCs w:val="28"/>
        </w:rPr>
        <w:pict w14:anchorId="6DA8C26E">
          <v:shape id="_x0000_i1139" type="#_x0000_t75" style="width:95.25pt;height:120pt">
            <v:imagedata r:id="rId209" o:title=""/>
          </v:shape>
        </w:pict>
      </w:r>
    </w:p>
    <w:p w14:paraId="159FAFD5" w14:textId="77777777" w:rsidR="00A16ABF" w:rsidRPr="003F6663" w:rsidRDefault="00A16ABF" w:rsidP="00120199">
      <w:pPr>
        <w:pStyle w:val="04-1"/>
        <w:spacing w:before="0"/>
        <w:ind w:left="482" w:firstLine="482"/>
        <w:rPr>
          <w:rFonts w:ascii="標楷體" w:eastAsia="標楷體" w:hAnsi="標楷體"/>
          <w:sz w:val="28"/>
          <w:szCs w:val="28"/>
        </w:rPr>
      </w:pPr>
      <w:r w:rsidRPr="00E01184">
        <w:rPr>
          <w:rFonts w:ascii="標楷體" w:eastAsia="標楷體" w:hAnsi="標楷體"/>
          <w:position w:val="-6"/>
        </w:rPr>
        <w:object w:dxaOrig="499" w:dyaOrig="279" w14:anchorId="7E37E454">
          <v:shape id="_x0000_i1140" type="#_x0000_t75" style="width:28.5pt;height:16.5pt" o:ole="">
            <v:imagedata r:id="rId197" o:title=""/>
          </v:shape>
          <o:OLEObject Type="Embed" ProgID="Equation.3" ShapeID="_x0000_i1140" DrawAspect="Content" ObjectID="_1789820869" r:id="rId210"/>
        </w:object>
      </w:r>
      <w:r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1060" w:dyaOrig="320" w14:anchorId="413F59C9">
          <v:shape id="_x0000_i1141" type="#_x0000_t75" style="width:60pt;height:18.75pt" o:ole="">
            <v:imagedata r:id="rId199" o:title=""/>
          </v:shape>
          <o:OLEObject Type="Embed" ProgID="Equation.3" ShapeID="_x0000_i1141" DrawAspect="Content" ObjectID="_1789820870" r:id="rId211"/>
        </w:object>
      </w:r>
      <w:r w:rsidRPr="00120199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因此</w:t>
      </w:r>
      <w:r w:rsidRPr="00E01184">
        <w:rPr>
          <w:rFonts w:ascii="標楷體" w:eastAsia="標楷體" w:hAnsi="標楷體"/>
          <w:position w:val="-6"/>
        </w:rPr>
        <w:object w:dxaOrig="499" w:dyaOrig="279" w14:anchorId="366443D2">
          <v:shape id="_x0000_i1142" type="#_x0000_t75" style="width:28.5pt;height:16.5pt" o:ole="">
            <v:imagedata r:id="rId197" o:title=""/>
          </v:shape>
          <o:OLEObject Type="Embed" ProgID="Equation.3" ShapeID="_x0000_i1142" DrawAspect="Content" ObjectID="_1789820871" r:id="rId212"/>
        </w:object>
      </w:r>
      <w:r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1060" w:dyaOrig="320" w14:anchorId="3F8A93EC">
          <v:shape id="_x0000_i1143" type="#_x0000_t75" style="width:60pt;height:18.75pt" o:ole="">
            <v:imagedata r:id="rId199" o:title=""/>
          </v:shape>
          <o:OLEObject Type="Embed" ProgID="Equation.3" ShapeID="_x0000_i1143" DrawAspect="Content" ObjectID="_1789820872" r:id="rId213"/>
        </w:object>
      </w:r>
      <w:r>
        <w:rPr>
          <w:rFonts w:ascii="標楷體" w:eastAsia="標楷體" w:hAnsi="標楷體" w:hint="eastAsia"/>
          <w:sz w:val="28"/>
        </w:rPr>
        <w:t>的因式。</w:t>
      </w:r>
    </w:p>
    <w:p w14:paraId="2A293800" w14:textId="77777777" w:rsidR="00A16ABF" w:rsidRDefault="00A16ABF" w:rsidP="00FA55CC">
      <w:pPr>
        <w:pStyle w:val="04-1"/>
        <w:spacing w:before="0" w:line="480" w:lineRule="exac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FA55CC"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(2)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1E30">
        <w:rPr>
          <w:rFonts w:ascii="標楷體" w:eastAsia="標楷體" w:hAnsi="標楷體" w:hint="eastAsia"/>
          <w:sz w:val="28"/>
          <w:szCs w:val="28"/>
        </w:rPr>
        <w:t>與前一小題相同，我們利用是否能整除來判斷是否為因式：</w:t>
      </w:r>
    </w:p>
    <w:p w14:paraId="0A5625A1" w14:textId="77777777" w:rsidR="00FD1E30" w:rsidRPr="00FD1E30" w:rsidRDefault="00FD1E30" w:rsidP="00A16A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</w:p>
    <w:p w14:paraId="25EE4BDC" w14:textId="77777777" w:rsidR="00A16ABF" w:rsidRDefault="00C305C3" w:rsidP="00A16ABF">
      <w:pPr>
        <w:pStyle w:val="04-1"/>
        <w:spacing w:before="0"/>
        <w:ind w:left="482" w:firstLine="482"/>
        <w:rPr>
          <w:rFonts w:ascii="標楷體" w:eastAsia="標楷體" w:hAnsi="標楷體"/>
          <w:sz w:val="28"/>
          <w:szCs w:val="28"/>
        </w:rPr>
      </w:pPr>
      <w:r w:rsidRPr="00261547">
        <w:rPr>
          <w:rFonts w:ascii="標楷體" w:eastAsia="標楷體" w:hAnsi="標楷體"/>
          <w:sz w:val="28"/>
          <w:szCs w:val="28"/>
        </w:rPr>
        <w:pict w14:anchorId="4259AD42">
          <v:shape id="_x0000_i1144" type="#_x0000_t75" style="width:102pt;height:119.25pt">
            <v:imagedata r:id="rId214" o:title=""/>
          </v:shape>
        </w:pict>
      </w:r>
    </w:p>
    <w:p w14:paraId="41E0FD81" w14:textId="77777777" w:rsidR="00A16ABF" w:rsidRPr="003F6663" w:rsidRDefault="00A16ABF" w:rsidP="00A16ABF">
      <w:pPr>
        <w:pStyle w:val="04-1"/>
        <w:spacing w:before="0"/>
        <w:ind w:left="482" w:firstLine="482"/>
        <w:rPr>
          <w:rFonts w:ascii="標楷體" w:eastAsia="標楷體" w:hAnsi="標楷體"/>
          <w:sz w:val="28"/>
          <w:szCs w:val="28"/>
        </w:rPr>
      </w:pPr>
      <w:r w:rsidRPr="00E01184">
        <w:rPr>
          <w:rFonts w:ascii="標楷體" w:eastAsia="標楷體" w:hAnsi="標楷體"/>
          <w:position w:val="-6"/>
        </w:rPr>
        <w:object w:dxaOrig="540" w:dyaOrig="279" w14:anchorId="0558A5BB">
          <v:shape id="_x0000_i1145" type="#_x0000_t75" style="width:30.75pt;height:16.5pt" o:ole="">
            <v:imagedata r:id="rId201" o:title=""/>
          </v:shape>
          <o:OLEObject Type="Embed" ProgID="Equation.3" ShapeID="_x0000_i1145" DrawAspect="Content" ObjectID="_1789820873" r:id="rId215"/>
        </w:object>
      </w:r>
      <w:r w:rsidRPr="00A16ABF">
        <w:rPr>
          <w:rFonts w:ascii="標楷體" w:eastAsia="標楷體" w:hAnsi="標楷體" w:hint="eastAsia"/>
          <w:sz w:val="28"/>
        </w:rPr>
        <w:t>不</w:t>
      </w:r>
      <w:r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1120" w:dyaOrig="320" w14:anchorId="34DAA7DD">
          <v:shape id="_x0000_i1146" type="#_x0000_t75" style="width:63.75pt;height:18.75pt" o:ole="">
            <v:imagedata r:id="rId203" o:title=""/>
          </v:shape>
          <o:OLEObject Type="Embed" ProgID="Equation.3" ShapeID="_x0000_i1146" DrawAspect="Content" ObjectID="_1789820874" r:id="rId216"/>
        </w:object>
      </w:r>
      <w:r w:rsidRPr="00120199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因此</w:t>
      </w:r>
      <w:r w:rsidRPr="00E01184">
        <w:rPr>
          <w:rFonts w:ascii="標楷體" w:eastAsia="標楷體" w:hAnsi="標楷體"/>
          <w:position w:val="-6"/>
        </w:rPr>
        <w:object w:dxaOrig="540" w:dyaOrig="279" w14:anchorId="43669437">
          <v:shape id="_x0000_i1147" type="#_x0000_t75" style="width:30.75pt;height:16.5pt" o:ole="">
            <v:imagedata r:id="rId201" o:title=""/>
          </v:shape>
          <o:OLEObject Type="Embed" ProgID="Equation.3" ShapeID="_x0000_i1147" DrawAspect="Content" ObjectID="_1789820875" r:id="rId217"/>
        </w:object>
      </w:r>
      <w:r w:rsidRPr="00A16ABF">
        <w:rPr>
          <w:rFonts w:ascii="標楷體" w:eastAsia="標楷體" w:hAnsi="標楷體" w:hint="eastAsia"/>
          <w:sz w:val="28"/>
        </w:rPr>
        <w:t>不</w:t>
      </w:r>
      <w:r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1120" w:dyaOrig="320" w14:anchorId="5150CE08">
          <v:shape id="_x0000_i1148" type="#_x0000_t75" style="width:63.75pt;height:18.75pt" o:ole="">
            <v:imagedata r:id="rId203" o:title=""/>
          </v:shape>
          <o:OLEObject Type="Embed" ProgID="Equation.3" ShapeID="_x0000_i1148" DrawAspect="Content" ObjectID="_1789820876" r:id="rId218"/>
        </w:object>
      </w:r>
      <w:r>
        <w:rPr>
          <w:rFonts w:ascii="標楷體" w:eastAsia="標楷體" w:hAnsi="標楷體" w:hint="eastAsia"/>
          <w:sz w:val="28"/>
        </w:rPr>
        <w:t>的因式。</w:t>
      </w:r>
    </w:p>
    <w:p w14:paraId="6F6A1BBF" w14:textId="77777777" w:rsidR="00120199" w:rsidRPr="00A16ABF" w:rsidRDefault="00120199" w:rsidP="000A31C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4B75F14" w14:textId="77777777" w:rsidR="0062276F" w:rsidRPr="00D51FE4" w:rsidRDefault="0062276F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6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19C7634D" w14:textId="77777777" w:rsidR="0062276F" w:rsidRPr="003F6663" w:rsidRDefault="0062276F" w:rsidP="0062276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="002B6202" w:rsidRPr="00E01184">
        <w:rPr>
          <w:rFonts w:ascii="標楷體" w:hAnsi="標楷體"/>
          <w:position w:val="-6"/>
        </w:rPr>
        <w:object w:dxaOrig="480" w:dyaOrig="279" w14:anchorId="23FCF0C2">
          <v:shape id="_x0000_i1149" type="#_x0000_t75" style="width:27pt;height:16.5pt" o:ole="">
            <v:imagedata r:id="rId219" o:title=""/>
          </v:shape>
          <o:OLEObject Type="Embed" ProgID="Equation.3" ShapeID="_x0000_i1149" DrawAspect="Content" ObjectID="_1789820877" r:id="rId220"/>
        </w:object>
      </w:r>
      <w:r w:rsidRPr="0016568A">
        <w:rPr>
          <w:rFonts w:ascii="標楷體" w:hAnsi="標楷體" w:hint="eastAsia"/>
          <w:sz w:val="28"/>
        </w:rPr>
        <w:t>是否為</w:t>
      </w:r>
      <w:r w:rsidR="002B6202" w:rsidRPr="00E01184">
        <w:rPr>
          <w:rFonts w:ascii="標楷體" w:hAnsi="標楷體"/>
          <w:position w:val="-6"/>
        </w:rPr>
        <w:object w:dxaOrig="1100" w:dyaOrig="320" w14:anchorId="39AD12E0">
          <v:shape id="_x0000_i1150" type="#_x0000_t75" style="width:62.25pt;height:18.75pt" o:ole="">
            <v:imagedata r:id="rId221" o:title=""/>
          </v:shape>
          <o:OLEObject Type="Embed" ProgID="Equation.3" ShapeID="_x0000_i1150" DrawAspect="Content" ObjectID="_1789820878" r:id="rId222"/>
        </w:object>
      </w:r>
      <w:r w:rsidRPr="0016568A">
        <w:rPr>
          <w:rFonts w:ascii="標楷體" w:hAnsi="標楷體" w:hint="eastAsia"/>
          <w:sz w:val="28"/>
        </w:rPr>
        <w:t>的因式？</w:t>
      </w:r>
    </w:p>
    <w:p w14:paraId="11393D11" w14:textId="77777777" w:rsidR="0062276F" w:rsidRDefault="0062276F" w:rsidP="0062276F">
      <w:pPr>
        <w:spacing w:line="480" w:lineRule="exact"/>
        <w:ind w:leftChars="200" w:left="480"/>
        <w:rPr>
          <w:rFonts w:ascii="標楷體" w:hAnsi="標楷體"/>
          <w:kern w:val="0"/>
          <w:szCs w:val="28"/>
        </w:rPr>
      </w:pPr>
      <w:r w:rsidRPr="000A31C2">
        <w:rPr>
          <w:rFonts w:ascii="標楷體" w:hAnsi="標楷體" w:hint="eastAsia"/>
          <w:sz w:val="28"/>
          <w:szCs w:val="28"/>
        </w:rPr>
        <w:t>(2)</w:t>
      </w:r>
      <w:r w:rsidRPr="000A31C2">
        <w:rPr>
          <w:rFonts w:ascii="標楷體" w:hAnsi="標楷體"/>
          <w:i/>
          <w:iCs/>
          <w:kern w:val="0"/>
          <w:sz w:val="28"/>
          <w:szCs w:val="28"/>
        </w:rPr>
        <w:t xml:space="preserve"> </w:t>
      </w:r>
      <w:r w:rsidR="002B6202" w:rsidRPr="00E01184">
        <w:rPr>
          <w:rFonts w:ascii="標楷體" w:hAnsi="標楷體"/>
          <w:position w:val="-6"/>
        </w:rPr>
        <w:object w:dxaOrig="520" w:dyaOrig="279" w14:anchorId="3FB9F165">
          <v:shape id="_x0000_i1151" type="#_x0000_t75" style="width:29.25pt;height:16.5pt" o:ole="">
            <v:imagedata r:id="rId223" o:title=""/>
          </v:shape>
          <o:OLEObject Type="Embed" ProgID="Equation.3" ShapeID="_x0000_i1151" DrawAspect="Content" ObjectID="_1789820879" r:id="rId224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是否為</w:t>
      </w:r>
      <w:r w:rsidR="002B6202" w:rsidRPr="00E01184">
        <w:rPr>
          <w:rFonts w:ascii="標楷體" w:hAnsi="標楷體"/>
          <w:position w:val="-6"/>
        </w:rPr>
        <w:object w:dxaOrig="1100" w:dyaOrig="320" w14:anchorId="5B6E773F">
          <v:shape id="_x0000_i1152" type="#_x0000_t75" style="width:62.25pt;height:18.75pt" o:ole="">
            <v:imagedata r:id="rId225" o:title=""/>
          </v:shape>
          <o:OLEObject Type="Embed" ProgID="Equation.3" ShapeID="_x0000_i1152" DrawAspect="Content" ObjectID="_1789820880" r:id="rId226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的因式？</w:t>
      </w:r>
      <w:r w:rsidRPr="0016568A">
        <w:rPr>
          <w:rFonts w:ascii="標楷體" w:hAnsi="標楷體" w:hint="eastAsia"/>
          <w:kern w:val="0"/>
          <w:sz w:val="28"/>
          <w:szCs w:val="28"/>
        </w:rPr>
        <w:tab/>
      </w:r>
    </w:p>
    <w:p w14:paraId="5BE88293" w14:textId="77777777" w:rsidR="00FD1E30" w:rsidRPr="006A3F12" w:rsidRDefault="00EA7EA4" w:rsidP="00FD1E30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color w:val="000000"/>
        </w:rPr>
        <w:br w:type="page"/>
      </w:r>
      <w:r w:rsidR="00FD1E30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r w:rsidR="00FD1E30">
        <w:rPr>
          <w:rFonts w:ascii="標楷體" w:eastAsia="標楷體" w:hAnsi="標楷體" w:hint="eastAsia"/>
          <w:b/>
          <w:szCs w:val="28"/>
        </w:rPr>
        <w:t>6.1-</w:t>
      </w:r>
      <w:r w:rsidR="00241AE1">
        <w:rPr>
          <w:rFonts w:ascii="標楷體" w:eastAsia="標楷體" w:hAnsi="標楷體" w:hint="eastAsia"/>
          <w:b/>
          <w:szCs w:val="28"/>
        </w:rPr>
        <w:t>3</w:t>
      </w:r>
    </w:p>
    <w:p w14:paraId="01E63399" w14:textId="77777777" w:rsidR="00FD1E30" w:rsidRPr="003F6663" w:rsidRDefault="00FD1E30" w:rsidP="00FD1E30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1060" w:dyaOrig="320" w14:anchorId="37E197A2">
          <v:shape id="_x0000_i1153" type="#_x0000_t75" style="width:60pt;height:18.75pt" o:ole="">
            <v:imagedata r:id="rId227" o:title=""/>
          </v:shape>
          <o:OLEObject Type="Embed" ProgID="Equation.3" ShapeID="_x0000_i1153" DrawAspect="Content" ObjectID="_1789820881" r:id="rId228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480" w:dyaOrig="279" w14:anchorId="64830355">
          <v:shape id="_x0000_i1154" type="#_x0000_t75" style="width:27pt;height:16.5pt" o:ole="">
            <v:imagedata r:id="rId229" o:title=""/>
          </v:shape>
          <o:OLEObject Type="Embed" ProgID="Equation.3" ShapeID="_x0000_i1154" DrawAspect="Content" ObjectID="_1789820882" r:id="rId230"/>
        </w:object>
      </w:r>
      <w:r w:rsidRPr="0016568A">
        <w:rPr>
          <w:rFonts w:ascii="標楷體" w:hAnsi="標楷體" w:hint="eastAsia"/>
          <w:sz w:val="28"/>
        </w:rPr>
        <w:t>的</w:t>
      </w:r>
      <w:r>
        <w:rPr>
          <w:rFonts w:ascii="標楷體" w:hAnsi="標楷體" w:hint="eastAsia"/>
          <w:sz w:val="28"/>
        </w:rPr>
        <w:t>倍</w:t>
      </w:r>
      <w:r w:rsidRPr="0016568A">
        <w:rPr>
          <w:rFonts w:ascii="標楷體" w:hAnsi="標楷體" w:hint="eastAsia"/>
          <w:sz w:val="28"/>
        </w:rPr>
        <w:t>式？</w:t>
      </w:r>
    </w:p>
    <w:p w14:paraId="77562129" w14:textId="77777777" w:rsidR="00FD1E30" w:rsidRDefault="00FD1E30" w:rsidP="00FD1E30">
      <w:pPr>
        <w:spacing w:line="480" w:lineRule="exact"/>
        <w:ind w:leftChars="200" w:left="480"/>
        <w:rPr>
          <w:rFonts w:ascii="標楷體" w:hAnsi="標楷體"/>
          <w:kern w:val="0"/>
          <w:szCs w:val="28"/>
        </w:rPr>
      </w:pPr>
      <w:r w:rsidRPr="000A31C2">
        <w:rPr>
          <w:rFonts w:ascii="標楷體" w:hAnsi="標楷體" w:hint="eastAsia"/>
          <w:sz w:val="28"/>
          <w:szCs w:val="28"/>
        </w:rPr>
        <w:t>(2)</w:t>
      </w:r>
      <w:r w:rsidRPr="000A31C2">
        <w:rPr>
          <w:rFonts w:ascii="標楷體" w:hAnsi="標楷體"/>
          <w:i/>
          <w:iCs/>
          <w:kern w:val="0"/>
          <w:sz w:val="28"/>
          <w:szCs w:val="28"/>
        </w:rPr>
        <w:t xml:space="preserve"> </w:t>
      </w:r>
      <w:r w:rsidR="00E95BC0" w:rsidRPr="00E01184">
        <w:rPr>
          <w:rFonts w:ascii="標楷體" w:hAnsi="標楷體"/>
          <w:position w:val="-6"/>
        </w:rPr>
        <w:object w:dxaOrig="980" w:dyaOrig="320" w14:anchorId="1123B9C9">
          <v:shape id="_x0000_i1155" type="#_x0000_t75" style="width:55.5pt;height:18.75pt" o:ole="">
            <v:imagedata r:id="rId231" o:title=""/>
          </v:shape>
          <o:OLEObject Type="Embed" ProgID="Equation.3" ShapeID="_x0000_i1155" DrawAspect="Content" ObjectID="_1789820883" r:id="rId232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是否為</w:t>
      </w:r>
      <w:r w:rsidR="00E95BC0" w:rsidRPr="00E01184">
        <w:rPr>
          <w:rFonts w:ascii="標楷體" w:hAnsi="標楷體"/>
          <w:position w:val="-6"/>
        </w:rPr>
        <w:object w:dxaOrig="540" w:dyaOrig="279" w14:anchorId="229B08B2">
          <v:shape id="_x0000_i1156" type="#_x0000_t75" style="width:30.75pt;height:16.5pt" o:ole="">
            <v:imagedata r:id="rId233" o:title=""/>
          </v:shape>
          <o:OLEObject Type="Embed" ProgID="Equation.3" ShapeID="_x0000_i1156" DrawAspect="Content" ObjectID="_1789820884" r:id="rId234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的</w:t>
      </w:r>
      <w:r>
        <w:rPr>
          <w:rFonts w:ascii="標楷體" w:hAnsi="標楷體" w:hint="eastAsia"/>
          <w:kern w:val="0"/>
          <w:sz w:val="28"/>
          <w:szCs w:val="28"/>
        </w:rPr>
        <w:t>倍</w:t>
      </w:r>
      <w:r w:rsidRPr="000A31C2">
        <w:rPr>
          <w:rFonts w:ascii="標楷體" w:hAnsi="標楷體" w:hint="eastAsia"/>
          <w:kern w:val="0"/>
          <w:sz w:val="28"/>
          <w:szCs w:val="28"/>
        </w:rPr>
        <w:t>式？</w:t>
      </w:r>
      <w:r w:rsidRPr="0016568A">
        <w:rPr>
          <w:rFonts w:ascii="標楷體" w:hAnsi="標楷體" w:hint="eastAsia"/>
          <w:kern w:val="0"/>
          <w:sz w:val="28"/>
          <w:szCs w:val="28"/>
        </w:rPr>
        <w:tab/>
      </w:r>
    </w:p>
    <w:p w14:paraId="3E432506" w14:textId="77777777" w:rsidR="00FD1E30" w:rsidRDefault="00FD1E30" w:rsidP="00FD1E3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</w:t>
      </w:r>
      <w:r w:rsidRPr="003F6663">
        <w:rPr>
          <w:rFonts w:ascii="標楷體" w:eastAsia="標楷體" w:hAnsi="標楷體" w:hint="eastAsia"/>
          <w:sz w:val="28"/>
          <w:szCs w:val="28"/>
        </w:rPr>
        <w:t>：</w:t>
      </w:r>
    </w:p>
    <w:p w14:paraId="30F01CCA" w14:textId="77777777" w:rsidR="00FD1E30" w:rsidRDefault="00FD1E30" w:rsidP="00FD1E3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  <w:t>要判別是否為倍式，我們可以利用長除法，若</w:t>
      </w:r>
      <w:r w:rsidRPr="00E01184">
        <w:rPr>
          <w:rFonts w:ascii="標楷體" w:eastAsia="標楷體" w:hAnsi="標楷體"/>
          <w:position w:val="-6"/>
        </w:rPr>
        <w:object w:dxaOrig="480" w:dyaOrig="279" w14:anchorId="30A962BE">
          <v:shape id="_x0000_i1157" type="#_x0000_t75" style="width:27pt;height:16.5pt" o:ole="">
            <v:imagedata r:id="rId235" o:title=""/>
          </v:shape>
          <o:OLEObject Type="Embed" ProgID="Equation.3" ShapeID="_x0000_i1157" DrawAspect="Content" ObjectID="_1789820885" r:id="rId236"/>
        </w:object>
      </w:r>
      <w:r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1060" w:dyaOrig="320" w14:anchorId="6D3DD0D6">
          <v:shape id="_x0000_i1158" type="#_x0000_t75" style="width:60pt;height:18.75pt" o:ole="">
            <v:imagedata r:id="rId237" o:title=""/>
          </v:shape>
          <o:OLEObject Type="Embed" ProgID="Equation.3" ShapeID="_x0000_i1158" DrawAspect="Content" ObjectID="_1789820886" r:id="rId238"/>
        </w:object>
      </w:r>
      <w:r w:rsidRPr="00120199">
        <w:rPr>
          <w:rFonts w:ascii="標楷體" w:eastAsia="標楷體" w:hAnsi="標楷體" w:hint="eastAsia"/>
          <w:sz w:val="28"/>
        </w:rPr>
        <w:t>，</w:t>
      </w:r>
    </w:p>
    <w:p w14:paraId="068D4169" w14:textId="77777777" w:rsidR="00FD1E30" w:rsidRDefault="00FD1E30" w:rsidP="00FD1E30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</w:rPr>
      </w:pPr>
      <w:r w:rsidRPr="00FD1E30">
        <w:rPr>
          <w:rFonts w:ascii="標楷體" w:eastAsia="標楷體" w:hAnsi="標楷體" w:hint="eastAsia"/>
          <w:sz w:val="28"/>
        </w:rPr>
        <w:t>則</w:t>
      </w:r>
      <w:r w:rsidRPr="00E01184">
        <w:rPr>
          <w:rFonts w:ascii="標楷體" w:eastAsia="標楷體" w:hAnsi="標楷體"/>
          <w:position w:val="-6"/>
        </w:rPr>
        <w:object w:dxaOrig="1060" w:dyaOrig="320" w14:anchorId="77819C52">
          <v:shape id="_x0000_i1159" type="#_x0000_t75" style="width:60pt;height:18.75pt" o:ole="">
            <v:imagedata r:id="rId239" o:title=""/>
          </v:shape>
          <o:OLEObject Type="Embed" ProgID="Equation.3" ShapeID="_x0000_i1159" DrawAspect="Content" ObjectID="_1789820887" r:id="rId240"/>
        </w:object>
      </w:r>
      <w:r w:rsidRPr="0016568A"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480" w:dyaOrig="279" w14:anchorId="4256FC49">
          <v:shape id="_x0000_i1160" type="#_x0000_t75" style="width:27pt;height:16.5pt" o:ole="">
            <v:imagedata r:id="rId241" o:title=""/>
          </v:shape>
          <o:OLEObject Type="Embed" ProgID="Equation.3" ShapeID="_x0000_i1160" DrawAspect="Content" ObjectID="_1789820888" r:id="rId242"/>
        </w:object>
      </w:r>
      <w:r w:rsidRPr="0016568A">
        <w:rPr>
          <w:rFonts w:ascii="標楷體" w:eastAsia="標楷體" w:hAnsi="標楷體" w:hint="eastAsia"/>
          <w:sz w:val="28"/>
        </w:rPr>
        <w:t>的</w:t>
      </w:r>
      <w:r>
        <w:rPr>
          <w:rFonts w:ascii="標楷體" w:eastAsia="標楷體" w:hAnsi="標楷體" w:hint="eastAsia"/>
          <w:sz w:val="28"/>
        </w:rPr>
        <w:t>倍</w:t>
      </w:r>
      <w:r w:rsidRPr="0016568A">
        <w:rPr>
          <w:rFonts w:ascii="標楷體" w:eastAsia="標楷體" w:hAnsi="標楷體" w:hint="eastAsia"/>
          <w:sz w:val="28"/>
        </w:rPr>
        <w:t>式</w:t>
      </w:r>
      <w:r>
        <w:rPr>
          <w:rFonts w:ascii="標楷體" w:eastAsia="標楷體" w:hAnsi="標楷體" w:hint="eastAsia"/>
          <w:sz w:val="28"/>
        </w:rPr>
        <w:t>。</w:t>
      </w:r>
    </w:p>
    <w:p w14:paraId="74130C51" w14:textId="77777777" w:rsidR="004712F1" w:rsidRDefault="004712F1" w:rsidP="00FD1E30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</w:rPr>
      </w:pPr>
    </w:p>
    <w:p w14:paraId="19CC81F4" w14:textId="77777777" w:rsidR="00FD1E30" w:rsidRDefault="00C305C3" w:rsidP="00FD1E30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261547">
        <w:rPr>
          <w:rFonts w:ascii="標楷體" w:eastAsia="標楷體" w:hAnsi="標楷體"/>
          <w:sz w:val="28"/>
        </w:rPr>
        <w:pict w14:anchorId="1E195829">
          <v:shape id="_x0000_i1161" type="#_x0000_t75" style="width:96pt;height:115.5pt">
            <v:imagedata r:id="rId243" o:title=""/>
          </v:shape>
        </w:pict>
      </w:r>
    </w:p>
    <w:p w14:paraId="55A2314D" w14:textId="77777777" w:rsidR="00E95BC0" w:rsidRDefault="00E95BC0" w:rsidP="00FD1E30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E01184">
        <w:rPr>
          <w:rFonts w:ascii="標楷體" w:eastAsia="標楷體" w:hAnsi="標楷體"/>
          <w:position w:val="-6"/>
        </w:rPr>
        <w:object w:dxaOrig="480" w:dyaOrig="279" w14:anchorId="4D57D5FD">
          <v:shape id="_x0000_i1162" type="#_x0000_t75" style="width:27pt;height:16.5pt" o:ole="">
            <v:imagedata r:id="rId235" o:title=""/>
          </v:shape>
          <o:OLEObject Type="Embed" ProgID="Equation.3" ShapeID="_x0000_i1162" DrawAspect="Content" ObjectID="_1789820889" r:id="rId244"/>
        </w:object>
      </w:r>
      <w:r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1060" w:dyaOrig="320" w14:anchorId="3DB9347C">
          <v:shape id="_x0000_i1163" type="#_x0000_t75" style="width:60pt;height:18.75pt" o:ole="">
            <v:imagedata r:id="rId237" o:title=""/>
          </v:shape>
          <o:OLEObject Type="Embed" ProgID="Equation.3" ShapeID="_x0000_i1163" DrawAspect="Content" ObjectID="_1789820890" r:id="rId245"/>
        </w:object>
      </w:r>
      <w:r w:rsidRPr="00120199"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>因此</w:t>
      </w:r>
      <w:r w:rsidRPr="00E01184">
        <w:rPr>
          <w:rFonts w:ascii="標楷體" w:eastAsia="標楷體" w:hAnsi="標楷體"/>
          <w:position w:val="-6"/>
        </w:rPr>
        <w:object w:dxaOrig="1060" w:dyaOrig="320" w14:anchorId="051F5044">
          <v:shape id="_x0000_i1164" type="#_x0000_t75" style="width:60pt;height:18.75pt" o:ole="">
            <v:imagedata r:id="rId239" o:title=""/>
          </v:shape>
          <o:OLEObject Type="Embed" ProgID="Equation.3" ShapeID="_x0000_i1164" DrawAspect="Content" ObjectID="_1789820891" r:id="rId246"/>
        </w:object>
      </w:r>
      <w:r w:rsidRPr="0016568A"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480" w:dyaOrig="279" w14:anchorId="1D5704AA">
          <v:shape id="_x0000_i1165" type="#_x0000_t75" style="width:27pt;height:16.5pt" o:ole="">
            <v:imagedata r:id="rId241" o:title=""/>
          </v:shape>
          <o:OLEObject Type="Embed" ProgID="Equation.3" ShapeID="_x0000_i1165" DrawAspect="Content" ObjectID="_1789820892" r:id="rId247"/>
        </w:object>
      </w:r>
      <w:r w:rsidRPr="0016568A">
        <w:rPr>
          <w:rFonts w:ascii="標楷體" w:eastAsia="標楷體" w:hAnsi="標楷體" w:hint="eastAsia"/>
          <w:sz w:val="28"/>
        </w:rPr>
        <w:t>的</w:t>
      </w:r>
      <w:r>
        <w:rPr>
          <w:rFonts w:ascii="標楷體" w:eastAsia="標楷體" w:hAnsi="標楷體" w:hint="eastAsia"/>
          <w:sz w:val="28"/>
        </w:rPr>
        <w:t>倍</w:t>
      </w:r>
      <w:r w:rsidRPr="0016568A">
        <w:rPr>
          <w:rFonts w:ascii="標楷體" w:eastAsia="標楷體" w:hAnsi="標楷體" w:hint="eastAsia"/>
          <w:sz w:val="28"/>
        </w:rPr>
        <w:t>式</w:t>
      </w:r>
      <w:r>
        <w:rPr>
          <w:rFonts w:ascii="標楷體" w:eastAsia="標楷體" w:hAnsi="標楷體" w:hint="eastAsia"/>
          <w:sz w:val="28"/>
        </w:rPr>
        <w:t>。</w:t>
      </w:r>
    </w:p>
    <w:p w14:paraId="4A4A31A3" w14:textId="77777777" w:rsidR="004712F1" w:rsidRDefault="004712F1" w:rsidP="00FD1E30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</w:p>
    <w:p w14:paraId="1B5F0BD0" w14:textId="77777777" w:rsidR="00E95BC0" w:rsidRDefault="00E95BC0" w:rsidP="00E95BC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(2)</w:t>
      </w:r>
      <w:r>
        <w:rPr>
          <w:rFonts w:ascii="標楷體" w:eastAsia="標楷體" w:hAnsi="標楷體" w:hint="eastAsia"/>
          <w:sz w:val="28"/>
          <w:szCs w:val="28"/>
        </w:rPr>
        <w:tab/>
        <w:t>與前一小題相同，我們利用是否能整除來判斷是否為倍式</w:t>
      </w:r>
      <w:r>
        <w:rPr>
          <w:rFonts w:ascii="標楷體" w:eastAsia="標楷體" w:hAnsi="標楷體" w:hint="eastAsia"/>
          <w:sz w:val="28"/>
        </w:rPr>
        <w:t>。</w:t>
      </w:r>
    </w:p>
    <w:p w14:paraId="2854FCFC" w14:textId="77777777" w:rsidR="004712F1" w:rsidRDefault="004712F1" w:rsidP="00E95BC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</w:p>
    <w:p w14:paraId="5F7A21E4" w14:textId="77777777" w:rsidR="00E95BC0" w:rsidRDefault="00C305C3" w:rsidP="00E95BC0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261547">
        <w:rPr>
          <w:rFonts w:ascii="標楷體" w:eastAsia="標楷體" w:hAnsi="標楷體"/>
          <w:sz w:val="28"/>
        </w:rPr>
        <w:pict w14:anchorId="2E5ABDEF">
          <v:shape id="_x0000_i1166" type="#_x0000_t75" style="width:96.75pt;height:123pt">
            <v:imagedata r:id="rId248" o:title=""/>
          </v:shape>
        </w:pict>
      </w:r>
    </w:p>
    <w:p w14:paraId="6B731991" w14:textId="77777777" w:rsidR="00E95BC0" w:rsidRDefault="00B7429A" w:rsidP="00E95BC0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E01184">
        <w:rPr>
          <w:rFonts w:ascii="標楷體" w:eastAsia="標楷體" w:hAnsi="標楷體"/>
          <w:position w:val="-6"/>
        </w:rPr>
        <w:object w:dxaOrig="540" w:dyaOrig="279" w14:anchorId="6A353AEF">
          <v:shape id="_x0000_i1167" type="#_x0000_t75" style="width:30.75pt;height:16.5pt" o:ole="">
            <v:imagedata r:id="rId233" o:title=""/>
          </v:shape>
          <o:OLEObject Type="Embed" ProgID="Equation.3" ShapeID="_x0000_i1167" DrawAspect="Content" ObjectID="_1789820893" r:id="rId249"/>
        </w:object>
      </w:r>
      <w:r>
        <w:rPr>
          <w:rFonts w:ascii="標楷體" w:eastAsia="標楷體" w:hAnsi="標楷體" w:hint="eastAsia"/>
          <w:sz w:val="28"/>
          <w:szCs w:val="28"/>
        </w:rPr>
        <w:t>不</w:t>
      </w:r>
      <w:r w:rsidR="00E95BC0" w:rsidRPr="00120199">
        <w:rPr>
          <w:rFonts w:ascii="標楷體" w:eastAsia="標楷體" w:hAnsi="標楷體" w:hint="eastAsia"/>
          <w:sz w:val="28"/>
          <w:szCs w:val="28"/>
        </w:rPr>
        <w:t>可整除</w:t>
      </w:r>
      <w:r w:rsidRPr="00E01184">
        <w:rPr>
          <w:rFonts w:ascii="標楷體" w:eastAsia="標楷體" w:hAnsi="標楷體"/>
          <w:position w:val="-6"/>
        </w:rPr>
        <w:object w:dxaOrig="980" w:dyaOrig="320" w14:anchorId="1722DD1C">
          <v:shape id="_x0000_i1168" type="#_x0000_t75" style="width:55.5pt;height:18.75pt" o:ole="">
            <v:imagedata r:id="rId231" o:title=""/>
          </v:shape>
          <o:OLEObject Type="Embed" ProgID="Equation.3" ShapeID="_x0000_i1168" DrawAspect="Content" ObjectID="_1789820894" r:id="rId250"/>
        </w:object>
      </w:r>
      <w:r w:rsidR="00E95BC0" w:rsidRPr="00120199">
        <w:rPr>
          <w:rFonts w:ascii="標楷體" w:eastAsia="標楷體" w:hAnsi="標楷體" w:hint="eastAsia"/>
          <w:sz w:val="28"/>
        </w:rPr>
        <w:t>，</w:t>
      </w:r>
      <w:r w:rsidR="00E95BC0">
        <w:rPr>
          <w:rFonts w:ascii="標楷體" w:eastAsia="標楷體" w:hAnsi="標楷體" w:hint="eastAsia"/>
          <w:sz w:val="28"/>
        </w:rPr>
        <w:t>因此</w:t>
      </w:r>
      <w:r w:rsidRPr="00E01184">
        <w:rPr>
          <w:rFonts w:ascii="標楷體" w:eastAsia="標楷體" w:hAnsi="標楷體"/>
          <w:position w:val="-6"/>
        </w:rPr>
        <w:object w:dxaOrig="980" w:dyaOrig="320" w14:anchorId="2F893F6F">
          <v:shape id="_x0000_i1169" type="#_x0000_t75" style="width:55.5pt;height:18.75pt" o:ole="">
            <v:imagedata r:id="rId231" o:title=""/>
          </v:shape>
          <o:OLEObject Type="Embed" ProgID="Equation.3" ShapeID="_x0000_i1169" DrawAspect="Content" ObjectID="_1789820895" r:id="rId251"/>
        </w:object>
      </w:r>
      <w:r>
        <w:rPr>
          <w:rFonts w:ascii="標楷體" w:eastAsia="標楷體" w:hAnsi="標楷體" w:hint="eastAsia"/>
          <w:sz w:val="28"/>
          <w:szCs w:val="28"/>
        </w:rPr>
        <w:t>不</w:t>
      </w:r>
      <w:r w:rsidR="00E95BC0" w:rsidRPr="0016568A"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540" w:dyaOrig="279" w14:anchorId="3F534B02">
          <v:shape id="_x0000_i1170" type="#_x0000_t75" style="width:30.75pt;height:16.5pt" o:ole="">
            <v:imagedata r:id="rId233" o:title=""/>
          </v:shape>
          <o:OLEObject Type="Embed" ProgID="Equation.3" ShapeID="_x0000_i1170" DrawAspect="Content" ObjectID="_1789820896" r:id="rId252"/>
        </w:object>
      </w:r>
      <w:r w:rsidR="00E95BC0" w:rsidRPr="0016568A">
        <w:rPr>
          <w:rFonts w:ascii="標楷體" w:eastAsia="標楷體" w:hAnsi="標楷體" w:hint="eastAsia"/>
          <w:sz w:val="28"/>
        </w:rPr>
        <w:t>的</w:t>
      </w:r>
      <w:r w:rsidR="00E95BC0">
        <w:rPr>
          <w:rFonts w:ascii="標楷體" w:eastAsia="標楷體" w:hAnsi="標楷體" w:hint="eastAsia"/>
          <w:sz w:val="28"/>
        </w:rPr>
        <w:t>倍</w:t>
      </w:r>
      <w:r w:rsidR="00E95BC0" w:rsidRPr="0016568A">
        <w:rPr>
          <w:rFonts w:ascii="標楷體" w:eastAsia="標楷體" w:hAnsi="標楷體" w:hint="eastAsia"/>
          <w:sz w:val="28"/>
        </w:rPr>
        <w:t>式</w:t>
      </w:r>
      <w:r w:rsidR="00E95BC0">
        <w:rPr>
          <w:rFonts w:ascii="標楷體" w:eastAsia="標楷體" w:hAnsi="標楷體" w:hint="eastAsia"/>
          <w:sz w:val="28"/>
        </w:rPr>
        <w:t>。</w:t>
      </w:r>
    </w:p>
    <w:p w14:paraId="39A8C58A" w14:textId="77777777" w:rsidR="002B6202" w:rsidRPr="00D51FE4" w:rsidRDefault="002B6202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sz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r>
        <w:rPr>
          <w:rFonts w:hint="eastAsia"/>
          <w:b/>
          <w:sz w:val="28"/>
          <w:szCs w:val="28"/>
        </w:rPr>
        <w:t>6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1AAF0E56" w14:textId="77777777" w:rsidR="002B6202" w:rsidRPr="003F6663" w:rsidRDefault="002B6202" w:rsidP="002B620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1060" w:dyaOrig="320" w14:anchorId="797162B7">
          <v:shape id="_x0000_i1171" type="#_x0000_t75" style="width:60pt;height:18.75pt" o:ole="">
            <v:imagedata r:id="rId253" o:title=""/>
          </v:shape>
          <o:OLEObject Type="Embed" ProgID="Equation.3" ShapeID="_x0000_i1171" DrawAspect="Content" ObjectID="_1789820897" r:id="rId254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480" w:dyaOrig="279" w14:anchorId="0DE50244">
          <v:shape id="_x0000_i1172" type="#_x0000_t75" style="width:27pt;height:16.5pt" o:ole="">
            <v:imagedata r:id="rId229" o:title=""/>
          </v:shape>
          <o:OLEObject Type="Embed" ProgID="Equation.3" ShapeID="_x0000_i1172" DrawAspect="Content" ObjectID="_1789820898" r:id="rId255"/>
        </w:object>
      </w:r>
      <w:r w:rsidRPr="0016568A">
        <w:rPr>
          <w:rFonts w:ascii="標楷體" w:hAnsi="標楷體" w:hint="eastAsia"/>
          <w:sz w:val="28"/>
        </w:rPr>
        <w:t>的</w:t>
      </w:r>
      <w:r>
        <w:rPr>
          <w:rFonts w:ascii="標楷體" w:hAnsi="標楷體" w:hint="eastAsia"/>
          <w:sz w:val="28"/>
        </w:rPr>
        <w:t>倍</w:t>
      </w:r>
      <w:r w:rsidRPr="0016568A">
        <w:rPr>
          <w:rFonts w:ascii="標楷體" w:hAnsi="標楷體" w:hint="eastAsia"/>
          <w:sz w:val="28"/>
        </w:rPr>
        <w:t>式？</w:t>
      </w:r>
    </w:p>
    <w:p w14:paraId="48C5AC7E" w14:textId="77777777" w:rsidR="002B6202" w:rsidRDefault="002B6202" w:rsidP="002B6202">
      <w:pPr>
        <w:spacing w:line="480" w:lineRule="exact"/>
        <w:ind w:leftChars="200" w:left="480"/>
        <w:rPr>
          <w:rFonts w:ascii="標楷體" w:hAnsi="標楷體"/>
          <w:kern w:val="0"/>
          <w:szCs w:val="28"/>
        </w:rPr>
      </w:pPr>
      <w:r w:rsidRPr="000A31C2">
        <w:rPr>
          <w:rFonts w:ascii="標楷體" w:hAnsi="標楷體" w:hint="eastAsia"/>
          <w:sz w:val="28"/>
          <w:szCs w:val="28"/>
        </w:rPr>
        <w:t>(2)</w:t>
      </w:r>
      <w:r w:rsidRPr="000A31C2">
        <w:rPr>
          <w:rFonts w:ascii="標楷體" w:hAnsi="標楷體"/>
          <w:i/>
          <w:iCs/>
          <w:kern w:val="0"/>
          <w:sz w:val="28"/>
          <w:szCs w:val="28"/>
        </w:rPr>
        <w:t xml:space="preserve"> </w:t>
      </w:r>
      <w:r w:rsidRPr="00E01184">
        <w:rPr>
          <w:rFonts w:ascii="標楷體" w:hAnsi="標楷體"/>
          <w:position w:val="-6"/>
        </w:rPr>
        <w:object w:dxaOrig="600" w:dyaOrig="320" w14:anchorId="2594A0E1">
          <v:shape id="_x0000_i1173" type="#_x0000_t75" style="width:33.75pt;height:18.75pt" o:ole="">
            <v:imagedata r:id="rId256" o:title=""/>
          </v:shape>
          <o:OLEObject Type="Embed" ProgID="Equation.3" ShapeID="_x0000_i1173" DrawAspect="Content" ObjectID="_1789820899" r:id="rId257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是否為</w:t>
      </w:r>
      <w:r w:rsidRPr="00E01184">
        <w:rPr>
          <w:rFonts w:ascii="標楷體" w:hAnsi="標楷體"/>
          <w:position w:val="-6"/>
        </w:rPr>
        <w:object w:dxaOrig="499" w:dyaOrig="279" w14:anchorId="51EC97BA">
          <v:shape id="_x0000_i1174" type="#_x0000_t75" style="width:28.5pt;height:16.5pt" o:ole="">
            <v:imagedata r:id="rId258" o:title=""/>
          </v:shape>
          <o:OLEObject Type="Embed" ProgID="Equation.3" ShapeID="_x0000_i1174" DrawAspect="Content" ObjectID="_1789820900" r:id="rId259"/>
        </w:object>
      </w:r>
      <w:r w:rsidRPr="000A31C2">
        <w:rPr>
          <w:rFonts w:ascii="標楷體" w:hAnsi="標楷體" w:hint="eastAsia"/>
          <w:kern w:val="0"/>
          <w:sz w:val="28"/>
          <w:szCs w:val="28"/>
        </w:rPr>
        <w:t>的</w:t>
      </w:r>
      <w:r>
        <w:rPr>
          <w:rFonts w:ascii="標楷體" w:hAnsi="標楷體" w:hint="eastAsia"/>
          <w:kern w:val="0"/>
          <w:sz w:val="28"/>
          <w:szCs w:val="28"/>
        </w:rPr>
        <w:t>倍</w:t>
      </w:r>
      <w:r w:rsidRPr="000A31C2">
        <w:rPr>
          <w:rFonts w:ascii="標楷體" w:hAnsi="標楷體" w:hint="eastAsia"/>
          <w:kern w:val="0"/>
          <w:sz w:val="28"/>
          <w:szCs w:val="28"/>
        </w:rPr>
        <w:t>式？</w:t>
      </w:r>
      <w:r w:rsidRPr="0016568A">
        <w:rPr>
          <w:rFonts w:ascii="標楷體" w:hAnsi="標楷體" w:hint="eastAsia"/>
          <w:kern w:val="0"/>
          <w:sz w:val="28"/>
          <w:szCs w:val="28"/>
        </w:rPr>
        <w:tab/>
      </w:r>
    </w:p>
    <w:p w14:paraId="627740E7" w14:textId="77777777" w:rsidR="002B6202" w:rsidRDefault="002B6202" w:rsidP="00241AE1">
      <w:pPr>
        <w:pStyle w:val="0214"/>
        <w:tabs>
          <w:tab w:val="left" w:pos="1134"/>
        </w:tabs>
        <w:rPr>
          <w:rFonts w:ascii="新細明體" w:eastAsia="新細明體" w:hAnsi="新細明體"/>
          <w:color w:val="000000"/>
          <w:szCs w:val="28"/>
        </w:rPr>
      </w:pPr>
    </w:p>
    <w:p w14:paraId="1401C3AC" w14:textId="77777777" w:rsidR="002B6202" w:rsidRDefault="002B6202" w:rsidP="00241AE1">
      <w:pPr>
        <w:pStyle w:val="0214"/>
        <w:tabs>
          <w:tab w:val="left" w:pos="1134"/>
        </w:tabs>
        <w:rPr>
          <w:rFonts w:ascii="新細明體" w:eastAsia="新細明體" w:hAnsi="新細明體"/>
          <w:color w:val="000000"/>
          <w:szCs w:val="28"/>
        </w:rPr>
      </w:pPr>
    </w:p>
    <w:p w14:paraId="22BC6A96" w14:textId="77777777" w:rsidR="002B6202" w:rsidRDefault="002B6202" w:rsidP="00241AE1">
      <w:pPr>
        <w:pStyle w:val="0214"/>
        <w:tabs>
          <w:tab w:val="left" w:pos="1134"/>
        </w:tabs>
        <w:rPr>
          <w:rFonts w:ascii="新細明體" w:eastAsia="新細明體" w:hAnsi="新細明體"/>
          <w:color w:val="000000"/>
          <w:szCs w:val="28"/>
        </w:rPr>
      </w:pPr>
    </w:p>
    <w:p w14:paraId="3151D2D0" w14:textId="77777777" w:rsidR="002B6202" w:rsidRDefault="002B6202" w:rsidP="00241AE1">
      <w:pPr>
        <w:pStyle w:val="0214"/>
        <w:tabs>
          <w:tab w:val="left" w:pos="1134"/>
        </w:tabs>
        <w:rPr>
          <w:rFonts w:ascii="新細明體" w:eastAsia="新細明體" w:hAnsi="新細明體"/>
          <w:color w:val="000000"/>
          <w:szCs w:val="28"/>
        </w:rPr>
      </w:pPr>
    </w:p>
    <w:p w14:paraId="2B1132A1" w14:textId="77777777" w:rsidR="002B6202" w:rsidRDefault="002B6202" w:rsidP="00241AE1">
      <w:pPr>
        <w:pStyle w:val="0214"/>
        <w:tabs>
          <w:tab w:val="left" w:pos="1134"/>
        </w:tabs>
        <w:rPr>
          <w:rFonts w:ascii="新細明體" w:eastAsia="新細明體" w:hAnsi="新細明體"/>
          <w:color w:val="000000"/>
          <w:szCs w:val="28"/>
        </w:rPr>
      </w:pPr>
    </w:p>
    <w:p w14:paraId="4DD025C0" w14:textId="77777777" w:rsidR="000A31C2" w:rsidRPr="007B551E" w:rsidRDefault="00196C48" w:rsidP="00241AE1">
      <w:pPr>
        <w:pStyle w:val="0214"/>
        <w:tabs>
          <w:tab w:val="left" w:pos="1134"/>
        </w:tabs>
        <w:rPr>
          <w:rFonts w:ascii="新細明體" w:eastAsia="新細明體" w:hAnsi="新細明體"/>
          <w:kern w:val="0"/>
          <w:szCs w:val="28"/>
        </w:rPr>
      </w:pPr>
      <w:r w:rsidRPr="007B551E">
        <w:rPr>
          <w:rFonts w:ascii="新細明體" w:eastAsia="新細明體" w:hAnsi="新細明體" w:hint="eastAsia"/>
          <w:color w:val="000000"/>
          <w:szCs w:val="28"/>
        </w:rPr>
        <w:t>若有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A</w:t>
      </w:r>
      <w:r w:rsidRPr="007B551E">
        <w:rPr>
          <w:rFonts w:ascii="新細明體" w:eastAsia="新細明體" w:hAnsi="新細明體" w:hint="eastAsia"/>
          <w:color w:val="000000"/>
          <w:szCs w:val="28"/>
        </w:rPr>
        <w:t>、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B</w:t>
      </w:r>
      <w:r w:rsidRPr="007B551E">
        <w:rPr>
          <w:rFonts w:ascii="新細明體" w:eastAsia="新細明體" w:hAnsi="新細明體" w:hint="eastAsia"/>
          <w:color w:val="000000"/>
          <w:szCs w:val="28"/>
        </w:rPr>
        <w:t>、</w:t>
      </w:r>
      <w:r w:rsidRPr="007B551E">
        <w:rPr>
          <w:rFonts w:ascii="新細明體" w:eastAsia="新細明體" w:hAnsi="新細明體" w:hint="eastAsia"/>
          <w:i/>
          <w:color w:val="000000"/>
          <w:szCs w:val="28"/>
        </w:rPr>
        <w:t>C</w:t>
      </w:r>
      <w:r w:rsidRPr="007B551E">
        <w:rPr>
          <w:rFonts w:ascii="新細明體" w:eastAsia="新細明體" w:hAnsi="新細明體" w:hint="eastAsia"/>
          <w:color w:val="000000"/>
          <w:szCs w:val="28"/>
        </w:rPr>
        <w:t>三個多項式，且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999" w:dyaOrig="279" w14:anchorId="7C85990D">
          <v:shape id="_x0000_i1175" type="#_x0000_t75" style="width:57pt;height:16.5pt" o:ole="">
            <v:imagedata r:id="rId260" o:title=""/>
          </v:shape>
          <o:OLEObject Type="Embed" ProgID="Equation.3" ShapeID="_x0000_i1175" DrawAspect="Content" ObjectID="_1789820901" r:id="rId261"/>
        </w:object>
      </w:r>
      <w:r w:rsidR="004D35A9">
        <w:rPr>
          <w:rFonts w:ascii="新細明體" w:eastAsia="新細明體" w:hAnsi="新細明體" w:hint="eastAsia"/>
          <w:kern w:val="0"/>
          <w:szCs w:val="28"/>
        </w:rPr>
        <w:t>。</w:t>
      </w:r>
      <w:r w:rsidRPr="007B551E">
        <w:rPr>
          <w:rFonts w:ascii="新細明體" w:eastAsia="新細明體" w:hAnsi="新細明體" w:hint="eastAsia"/>
          <w:kern w:val="0"/>
          <w:szCs w:val="28"/>
        </w:rPr>
        <w:t>則可將</w:t>
      </w:r>
      <w:r w:rsidRPr="004D35A9">
        <w:rPr>
          <w:rFonts w:eastAsia="新細明體"/>
          <w:i/>
          <w:kern w:val="0"/>
          <w:szCs w:val="28"/>
        </w:rPr>
        <w:t>A</w:t>
      </w:r>
      <w:r w:rsidRPr="007B551E">
        <w:rPr>
          <w:rFonts w:ascii="新細明體" w:eastAsia="新細明體" w:hAnsi="新細明體" w:hint="eastAsia"/>
          <w:kern w:val="0"/>
          <w:szCs w:val="28"/>
        </w:rPr>
        <w:t>因式分解為</w:t>
      </w:r>
      <w:r w:rsidRPr="007B551E">
        <w:rPr>
          <w:rFonts w:ascii="新細明體" w:eastAsia="新細明體" w:hAnsi="新細明體"/>
          <w:kern w:val="0"/>
          <w:position w:val="-6"/>
          <w:szCs w:val="28"/>
        </w:rPr>
        <w:object w:dxaOrig="600" w:dyaOrig="279" w14:anchorId="2C4D89CD">
          <v:shape id="_x0000_i1176" type="#_x0000_t75" style="width:33.75pt;height:16.5pt" o:ole="">
            <v:imagedata r:id="rId262" o:title=""/>
          </v:shape>
          <o:OLEObject Type="Embed" ProgID="Equation.3" ShapeID="_x0000_i1176" DrawAspect="Content" ObjectID="_1789820902" r:id="rId263"/>
        </w:object>
      </w:r>
      <w:r w:rsidRPr="007B551E">
        <w:rPr>
          <w:rFonts w:ascii="新細明體" w:eastAsia="新細明體" w:hAnsi="新細明體" w:hint="eastAsia"/>
          <w:kern w:val="0"/>
          <w:szCs w:val="28"/>
        </w:rPr>
        <w:t>。</w:t>
      </w:r>
    </w:p>
    <w:p w14:paraId="454519BB" w14:textId="77777777" w:rsidR="00196C48" w:rsidRPr="007B551E" w:rsidRDefault="00196C48" w:rsidP="00B21269">
      <w:pPr>
        <w:spacing w:before="0" w:after="0"/>
        <w:ind w:left="479" w:hangingChars="171" w:hanging="479"/>
        <w:rPr>
          <w:rFonts w:ascii="新細明體" w:eastAsia="新細明體" w:hAnsi="新細明體"/>
          <w:b/>
          <w:color w:val="000000"/>
          <w:sz w:val="32"/>
        </w:rPr>
      </w:pPr>
      <w:r w:rsidRPr="007B551E">
        <w:rPr>
          <w:rFonts w:ascii="新細明體" w:eastAsia="新細明體" w:hAnsi="新細明體" w:hint="eastAsia"/>
          <w:kern w:val="0"/>
          <w:sz w:val="28"/>
          <w:szCs w:val="28"/>
        </w:rPr>
        <w:t>即</w:t>
      </w:r>
      <w:r w:rsidRPr="007B551E">
        <w:rPr>
          <w:rFonts w:ascii="新細明體" w:eastAsia="新細明體" w:hAnsi="新細明體"/>
          <w:kern w:val="0"/>
          <w:position w:val="-6"/>
          <w:sz w:val="28"/>
          <w:szCs w:val="28"/>
        </w:rPr>
        <w:object w:dxaOrig="980" w:dyaOrig="279" w14:anchorId="35AC3D8A">
          <v:shape id="_x0000_i1177" type="#_x0000_t75" style="width:55.5pt;height:16.5pt" o:ole="">
            <v:imagedata r:id="rId264" o:title=""/>
          </v:shape>
          <o:OLEObject Type="Embed" ProgID="Equation.3" ShapeID="_x0000_i1177" DrawAspect="Content" ObjectID="_1789820903" r:id="rId265"/>
        </w:object>
      </w:r>
    </w:p>
    <w:p w14:paraId="06F8F2C1" w14:textId="77777777" w:rsidR="009063BC" w:rsidRPr="006A3F12" w:rsidRDefault="009063BC" w:rsidP="009063B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6.1-</w:t>
      </w:r>
      <w:r w:rsidR="00241AE1">
        <w:rPr>
          <w:rFonts w:ascii="標楷體" w:eastAsia="標楷體" w:hAnsi="標楷體" w:hint="eastAsia"/>
          <w:b/>
          <w:szCs w:val="28"/>
        </w:rPr>
        <w:t>4</w:t>
      </w:r>
    </w:p>
    <w:p w14:paraId="17858519" w14:textId="77777777" w:rsidR="00F84554" w:rsidRPr="003F6663" w:rsidRDefault="00F84554" w:rsidP="00B2126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540" w:dyaOrig="279" w14:anchorId="2BC19639">
          <v:shape id="_x0000_i1178" type="#_x0000_t75" style="width:30.75pt;height:16.5pt" o:ole="">
            <v:imagedata r:id="rId266" o:title=""/>
          </v:shape>
          <o:OLEObject Type="Embed" ProgID="Equation.3" ShapeID="_x0000_i1178" DrawAspect="Content" ObjectID="_1789820904" r:id="rId267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100" w:dyaOrig="320" w14:anchorId="3CACE04C">
          <v:shape id="_x0000_i1179" type="#_x0000_t75" style="width:62.25pt;height:18.75pt" o:ole="">
            <v:imagedata r:id="rId268" o:title=""/>
          </v:shape>
          <o:OLEObject Type="Embed" ProgID="Equation.3" ShapeID="_x0000_i1179" DrawAspect="Content" ObjectID="_1789820905" r:id="rId269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100" w:dyaOrig="320" w14:anchorId="4F25AA69">
          <v:shape id="_x0000_i1180" type="#_x0000_t75" style="width:62.25pt;height:18.75pt" o:ole="">
            <v:imagedata r:id="rId270" o:title=""/>
          </v:shape>
          <o:OLEObject Type="Embed" ProgID="Equation.3" ShapeID="_x0000_i1180" DrawAspect="Content" ObjectID="_1789820906" r:id="rId271"/>
        </w:object>
      </w:r>
      <w:r>
        <w:rPr>
          <w:rFonts w:ascii="標楷體" w:hAnsi="標楷體" w:hint="eastAsia"/>
          <w:sz w:val="28"/>
        </w:rPr>
        <w:t>因式分解。</w:t>
      </w:r>
    </w:p>
    <w:p w14:paraId="784FBF49" w14:textId="77777777" w:rsidR="00F84554" w:rsidRPr="003F6663" w:rsidRDefault="00F84554" w:rsidP="00B21269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</w:t>
      </w:r>
      <w:r>
        <w:rPr>
          <w:rFonts w:ascii="標楷體" w:hAnsi="標楷體" w:hint="eastAsia"/>
          <w:sz w:val="28"/>
        </w:rPr>
        <w:t>2</w:t>
      </w:r>
      <w:r w:rsidRPr="0016568A">
        <w:rPr>
          <w:rFonts w:ascii="標楷體" w:hAnsi="標楷體" w:hint="eastAsia"/>
          <w:sz w:val="28"/>
        </w:rPr>
        <w:t>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520" w:dyaOrig="279" w14:anchorId="73076013">
          <v:shape id="_x0000_i1181" type="#_x0000_t75" style="width:29.25pt;height:16.5pt" o:ole="">
            <v:imagedata r:id="rId272" o:title=""/>
          </v:shape>
          <o:OLEObject Type="Embed" ProgID="Equation.3" ShapeID="_x0000_i1181" DrawAspect="Content" ObjectID="_1789820907" r:id="rId273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100" w:dyaOrig="320" w14:anchorId="7CFDA240">
          <v:shape id="_x0000_i1182" type="#_x0000_t75" style="width:62.25pt;height:18.75pt" o:ole="">
            <v:imagedata r:id="rId274" o:title=""/>
          </v:shape>
          <o:OLEObject Type="Embed" ProgID="Equation.3" ShapeID="_x0000_i1182" DrawAspect="Content" ObjectID="_1789820908" r:id="rId275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100" w:dyaOrig="320" w14:anchorId="29465A14">
          <v:shape id="_x0000_i1183" type="#_x0000_t75" style="width:62.25pt;height:18.75pt" o:ole="">
            <v:imagedata r:id="rId276" o:title=""/>
          </v:shape>
          <o:OLEObject Type="Embed" ProgID="Equation.3" ShapeID="_x0000_i1183" DrawAspect="Content" ObjectID="_1789820909" r:id="rId277"/>
        </w:object>
      </w:r>
      <w:r>
        <w:rPr>
          <w:rFonts w:ascii="標楷體" w:hAnsi="標楷體" w:hint="eastAsia"/>
          <w:sz w:val="28"/>
        </w:rPr>
        <w:t>因式分解。</w:t>
      </w:r>
    </w:p>
    <w:p w14:paraId="266A3DFF" w14:textId="77777777" w:rsidR="009063BC" w:rsidRDefault="009063BC" w:rsidP="009063B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E3FDF">
        <w:rPr>
          <w:rFonts w:ascii="標楷體" w:eastAsia="標楷體" w:hAnsi="標楷體" w:hint="eastAsia"/>
          <w:b/>
          <w:sz w:val="28"/>
          <w:szCs w:val="28"/>
        </w:rPr>
        <w:t>詳解</w:t>
      </w:r>
      <w:r w:rsidRPr="003F6663">
        <w:rPr>
          <w:rFonts w:ascii="標楷體" w:eastAsia="標楷體" w:hAnsi="標楷體" w:hint="eastAsia"/>
          <w:sz w:val="28"/>
          <w:szCs w:val="28"/>
        </w:rPr>
        <w:t>：</w:t>
      </w:r>
    </w:p>
    <w:p w14:paraId="54D91775" w14:textId="77777777" w:rsidR="009063BC" w:rsidRDefault="009063BC" w:rsidP="00F8455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(1)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84554">
        <w:rPr>
          <w:rFonts w:ascii="標楷體" w:eastAsia="標楷體" w:hAnsi="標楷體" w:hint="eastAsia"/>
          <w:sz w:val="28"/>
          <w:szCs w:val="28"/>
        </w:rPr>
        <w:t>先判斷是否為因式：</w:t>
      </w:r>
    </w:p>
    <w:p w14:paraId="2765C9B5" w14:textId="77777777" w:rsidR="009063BC" w:rsidRDefault="00C305C3" w:rsidP="009063BC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261547">
        <w:rPr>
          <w:rFonts w:ascii="標楷體" w:eastAsia="標楷體" w:hAnsi="標楷體"/>
          <w:sz w:val="28"/>
        </w:rPr>
        <w:pict w14:anchorId="0AFA693E">
          <v:shape id="_x0000_i1184" type="#_x0000_t75" style="width:102pt;height:120pt">
            <v:imagedata r:id="rId278" o:title=""/>
          </v:shape>
        </w:pict>
      </w:r>
    </w:p>
    <w:p w14:paraId="06F7F54E" w14:textId="77777777" w:rsidR="009063BC" w:rsidRDefault="00F84554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可整除，因此</w:t>
      </w:r>
      <w:r w:rsidRPr="00E01184">
        <w:rPr>
          <w:rFonts w:ascii="標楷體" w:eastAsia="標楷體" w:hAnsi="標楷體"/>
          <w:position w:val="-6"/>
        </w:rPr>
        <w:object w:dxaOrig="540" w:dyaOrig="279" w14:anchorId="43A416F0">
          <v:shape id="_x0000_i1185" type="#_x0000_t75" style="width:30.75pt;height:16.5pt" o:ole="">
            <v:imagedata r:id="rId266" o:title=""/>
          </v:shape>
          <o:OLEObject Type="Embed" ProgID="Equation.3" ShapeID="_x0000_i1185" DrawAspect="Content" ObjectID="_1789820910" r:id="rId279"/>
        </w:object>
      </w:r>
      <w:r w:rsidRPr="0016568A"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1100" w:dyaOrig="320" w14:anchorId="0910BD7F">
          <v:shape id="_x0000_i1186" type="#_x0000_t75" style="width:62.25pt;height:18.75pt" o:ole="">
            <v:imagedata r:id="rId268" o:title=""/>
          </v:shape>
          <o:OLEObject Type="Embed" ProgID="Equation.3" ShapeID="_x0000_i1186" DrawAspect="Content" ObjectID="_1789820911" r:id="rId280"/>
        </w:object>
      </w:r>
      <w:r w:rsidRPr="0016568A">
        <w:rPr>
          <w:rFonts w:ascii="標楷體" w:eastAsia="標楷體" w:hAnsi="標楷體" w:hint="eastAsia"/>
          <w:sz w:val="28"/>
        </w:rPr>
        <w:t>的因式</w:t>
      </w:r>
      <w:r w:rsidR="009063BC">
        <w:rPr>
          <w:rFonts w:ascii="標楷體" w:eastAsia="標楷體" w:hAnsi="標楷體" w:hint="eastAsia"/>
          <w:sz w:val="28"/>
        </w:rPr>
        <w:t>。</w:t>
      </w:r>
    </w:p>
    <w:p w14:paraId="718A6EED" w14:textId="77777777" w:rsidR="00F84554" w:rsidRDefault="00F84554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</w:rPr>
        <w:t>由長除法得知：</w:t>
      </w:r>
      <w:r w:rsidR="00B21269" w:rsidRPr="00F84554">
        <w:rPr>
          <w:rFonts w:ascii="標楷體" w:eastAsia="標楷體" w:hAnsi="標楷體"/>
          <w:position w:val="-10"/>
        </w:rPr>
        <w:object w:dxaOrig="2799" w:dyaOrig="360" w14:anchorId="62426F7A">
          <v:shape id="_x0000_i1187" type="#_x0000_t75" style="width:159pt;height:21pt" o:ole="">
            <v:imagedata r:id="rId281" o:title=""/>
          </v:shape>
          <o:OLEObject Type="Embed" ProgID="Equation.3" ShapeID="_x0000_i1187" DrawAspect="Content" ObjectID="_1789820912" r:id="rId282"/>
        </w:object>
      </w:r>
    </w:p>
    <w:p w14:paraId="66CE5FC6" w14:textId="77777777" w:rsidR="00F84554" w:rsidRDefault="00F84554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→</w:t>
      </w:r>
      <w:r w:rsidR="00B21269" w:rsidRPr="00F84554">
        <w:rPr>
          <w:rFonts w:ascii="標楷體" w:eastAsia="標楷體" w:hAnsi="標楷體"/>
          <w:position w:val="-10"/>
        </w:rPr>
        <w:object w:dxaOrig="2560" w:dyaOrig="360" w14:anchorId="29BB79F5">
          <v:shape id="_x0000_i1188" type="#_x0000_t75" style="width:145.5pt;height:21pt" o:ole="">
            <v:imagedata r:id="rId283" o:title=""/>
          </v:shape>
          <o:OLEObject Type="Embed" ProgID="Equation.3" ShapeID="_x0000_i1188" DrawAspect="Content" ObjectID="_1789820913" r:id="rId284"/>
        </w:object>
      </w:r>
    </w:p>
    <w:p w14:paraId="163D1B81" w14:textId="77777777" w:rsidR="00F84554" w:rsidRDefault="00F84554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</w:rPr>
      </w:pPr>
      <w:r w:rsidRPr="00F84554">
        <w:rPr>
          <w:rFonts w:ascii="標楷體" w:eastAsia="標楷體" w:hAnsi="標楷體" w:hint="eastAsia"/>
          <w:sz w:val="28"/>
        </w:rPr>
        <w:t>所以</w:t>
      </w:r>
      <w:r w:rsidRPr="00E01184">
        <w:rPr>
          <w:rFonts w:ascii="標楷體" w:eastAsia="標楷體" w:hAnsi="標楷體"/>
          <w:position w:val="-6"/>
        </w:rPr>
        <w:object w:dxaOrig="1100" w:dyaOrig="320" w14:anchorId="18426F4B">
          <v:shape id="_x0000_i1189" type="#_x0000_t75" style="width:62.25pt;height:18.75pt" o:ole="">
            <v:imagedata r:id="rId268" o:title=""/>
          </v:shape>
          <o:OLEObject Type="Embed" ProgID="Equation.3" ShapeID="_x0000_i1189" DrawAspect="Content" ObjectID="_1789820914" r:id="rId285"/>
        </w:object>
      </w:r>
      <w:r w:rsidRPr="00F84554">
        <w:rPr>
          <w:rFonts w:ascii="標楷體" w:eastAsia="標楷體" w:hAnsi="標楷體" w:hint="eastAsia"/>
          <w:sz w:val="28"/>
        </w:rPr>
        <w:t>的</w:t>
      </w:r>
      <w:r>
        <w:rPr>
          <w:rFonts w:ascii="標楷體" w:eastAsia="標楷體" w:hAnsi="標楷體" w:hint="eastAsia"/>
          <w:sz w:val="28"/>
        </w:rPr>
        <w:t>因式分解為</w:t>
      </w:r>
      <w:r w:rsidR="00B21269" w:rsidRPr="00F84554">
        <w:rPr>
          <w:rFonts w:ascii="標楷體" w:eastAsia="標楷體" w:hAnsi="標楷體"/>
          <w:position w:val="-10"/>
        </w:rPr>
        <w:object w:dxaOrig="1320" w:dyaOrig="320" w14:anchorId="47B44811">
          <v:shape id="_x0000_i1190" type="#_x0000_t75" style="width:75pt;height:18.75pt" o:ole="">
            <v:imagedata r:id="rId286" o:title=""/>
          </v:shape>
          <o:OLEObject Type="Embed" ProgID="Equation.3" ShapeID="_x0000_i1190" DrawAspect="Content" ObjectID="_1789820915" r:id="rId287"/>
        </w:object>
      </w:r>
    </w:p>
    <w:p w14:paraId="4154DEE8" w14:textId="77777777" w:rsidR="00B21269" w:rsidRDefault="00FA55CC" w:rsidP="00B2126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B21269">
        <w:rPr>
          <w:rFonts w:ascii="標楷體" w:eastAsia="標楷體" w:hAnsi="標楷體" w:hint="eastAsia"/>
          <w:sz w:val="28"/>
          <w:szCs w:val="28"/>
        </w:rPr>
        <w:lastRenderedPageBreak/>
        <w:tab/>
        <w:t>(2)</w:t>
      </w:r>
      <w:r w:rsidR="00B21269">
        <w:rPr>
          <w:rFonts w:ascii="標楷體" w:eastAsia="標楷體" w:hAnsi="標楷體" w:hint="eastAsia"/>
          <w:sz w:val="28"/>
          <w:szCs w:val="28"/>
        </w:rPr>
        <w:tab/>
        <w:t>先判斷是否為因式：</w:t>
      </w:r>
    </w:p>
    <w:p w14:paraId="6FF84936" w14:textId="77777777" w:rsidR="00B21269" w:rsidRDefault="00C305C3" w:rsidP="00B21269">
      <w:pPr>
        <w:pStyle w:val="04-1"/>
        <w:spacing w:before="0"/>
        <w:ind w:left="482" w:firstLine="482"/>
        <w:rPr>
          <w:rFonts w:ascii="標楷體" w:eastAsia="標楷體" w:hAnsi="標楷體"/>
          <w:sz w:val="28"/>
        </w:rPr>
      </w:pPr>
      <w:r w:rsidRPr="00261547">
        <w:rPr>
          <w:rFonts w:ascii="標楷體" w:eastAsia="標楷體" w:hAnsi="標楷體"/>
          <w:sz w:val="28"/>
        </w:rPr>
        <w:pict w14:anchorId="6A3D9A60">
          <v:shape id="_x0000_i1191" type="#_x0000_t75" style="width:98.25pt;height:116.25pt">
            <v:imagedata r:id="rId288" o:title=""/>
          </v:shape>
        </w:pict>
      </w:r>
    </w:p>
    <w:p w14:paraId="231DA224" w14:textId="77777777" w:rsidR="00B21269" w:rsidRDefault="00B21269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可整除，因此</w:t>
      </w:r>
      <w:r w:rsidRPr="00E01184">
        <w:rPr>
          <w:rFonts w:ascii="標楷體" w:eastAsia="標楷體" w:hAnsi="標楷體"/>
          <w:position w:val="-6"/>
        </w:rPr>
        <w:object w:dxaOrig="520" w:dyaOrig="279" w14:anchorId="58584BC9">
          <v:shape id="_x0000_i1192" type="#_x0000_t75" style="width:29.25pt;height:16.5pt" o:ole="">
            <v:imagedata r:id="rId272" o:title=""/>
          </v:shape>
          <o:OLEObject Type="Embed" ProgID="Equation.3" ShapeID="_x0000_i1192" DrawAspect="Content" ObjectID="_1789820916" r:id="rId289"/>
        </w:object>
      </w:r>
      <w:r w:rsidRPr="0016568A">
        <w:rPr>
          <w:rFonts w:ascii="標楷體" w:eastAsia="標楷體" w:hAnsi="標楷體" w:hint="eastAsia"/>
          <w:sz w:val="28"/>
        </w:rPr>
        <w:t>是</w:t>
      </w:r>
      <w:r w:rsidRPr="00E01184">
        <w:rPr>
          <w:rFonts w:ascii="標楷體" w:eastAsia="標楷體" w:hAnsi="標楷體"/>
          <w:position w:val="-6"/>
        </w:rPr>
        <w:object w:dxaOrig="1100" w:dyaOrig="320" w14:anchorId="4E6041F9">
          <v:shape id="_x0000_i1193" type="#_x0000_t75" style="width:62.25pt;height:18.75pt" o:ole="">
            <v:imagedata r:id="rId274" o:title=""/>
          </v:shape>
          <o:OLEObject Type="Embed" ProgID="Equation.3" ShapeID="_x0000_i1193" DrawAspect="Content" ObjectID="_1789820917" r:id="rId290"/>
        </w:object>
      </w:r>
      <w:r w:rsidRPr="0016568A">
        <w:rPr>
          <w:rFonts w:ascii="標楷體" w:eastAsia="標楷體" w:hAnsi="標楷體" w:hint="eastAsia"/>
          <w:sz w:val="28"/>
        </w:rPr>
        <w:t>的因式</w:t>
      </w:r>
      <w:r>
        <w:rPr>
          <w:rFonts w:ascii="標楷體" w:eastAsia="標楷體" w:hAnsi="標楷體" w:hint="eastAsia"/>
          <w:sz w:val="28"/>
        </w:rPr>
        <w:t>。</w:t>
      </w:r>
    </w:p>
    <w:p w14:paraId="42E20CEE" w14:textId="77777777" w:rsidR="00B21269" w:rsidRDefault="00B21269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</w:rPr>
        <w:t>由長除法得知：</w:t>
      </w:r>
      <w:r w:rsidRPr="00F84554">
        <w:rPr>
          <w:rFonts w:ascii="標楷體" w:eastAsia="標楷體" w:hAnsi="標楷體"/>
          <w:position w:val="-10"/>
        </w:rPr>
        <w:object w:dxaOrig="2720" w:dyaOrig="360" w14:anchorId="5DCFD322">
          <v:shape id="_x0000_i1194" type="#_x0000_t75" style="width:154.5pt;height:21pt" o:ole="">
            <v:imagedata r:id="rId291" o:title=""/>
          </v:shape>
          <o:OLEObject Type="Embed" ProgID="Equation.3" ShapeID="_x0000_i1194" DrawAspect="Content" ObjectID="_1789820918" r:id="rId292"/>
        </w:object>
      </w:r>
    </w:p>
    <w:p w14:paraId="7516D5BB" w14:textId="77777777" w:rsidR="00B21269" w:rsidRDefault="00B21269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→</w:t>
      </w:r>
      <w:r w:rsidR="00545EE0" w:rsidRPr="00F84554">
        <w:rPr>
          <w:rFonts w:ascii="標楷體" w:eastAsia="標楷體" w:hAnsi="標楷體"/>
          <w:position w:val="-10"/>
        </w:rPr>
        <w:object w:dxaOrig="2520" w:dyaOrig="360" w14:anchorId="08E3ABDA">
          <v:shape id="_x0000_i1195" type="#_x0000_t75" style="width:143.25pt;height:21pt" o:ole="">
            <v:imagedata r:id="rId293" o:title=""/>
          </v:shape>
          <o:OLEObject Type="Embed" ProgID="Equation.3" ShapeID="_x0000_i1195" DrawAspect="Content" ObjectID="_1789820919" r:id="rId294"/>
        </w:object>
      </w:r>
    </w:p>
    <w:p w14:paraId="08126DE2" w14:textId="77777777" w:rsidR="000A31C2" w:rsidRPr="004D35A9" w:rsidRDefault="00B21269" w:rsidP="00241AE1">
      <w:pPr>
        <w:pStyle w:val="04-1"/>
        <w:spacing w:before="0" w:line="480" w:lineRule="exact"/>
        <w:ind w:left="482" w:firstLine="482"/>
        <w:rPr>
          <w:rFonts w:ascii="標楷體" w:eastAsia="標楷體" w:hAnsi="標楷體"/>
          <w:sz w:val="28"/>
          <w:szCs w:val="28"/>
        </w:rPr>
      </w:pPr>
      <w:r w:rsidRPr="00F84554">
        <w:rPr>
          <w:rFonts w:ascii="標楷體" w:eastAsia="標楷體" w:hAnsi="標楷體" w:hint="eastAsia"/>
          <w:sz w:val="28"/>
        </w:rPr>
        <w:t>所以</w:t>
      </w:r>
      <w:r w:rsidR="00670EDE" w:rsidRPr="00E01184">
        <w:rPr>
          <w:rFonts w:ascii="標楷體" w:eastAsia="標楷體" w:hAnsi="標楷體"/>
          <w:position w:val="-6"/>
        </w:rPr>
        <w:object w:dxaOrig="1100" w:dyaOrig="320" w14:anchorId="21447E46">
          <v:shape id="_x0000_i1196" type="#_x0000_t75" style="width:62.25pt;height:18.75pt" o:ole="">
            <v:imagedata r:id="rId274" o:title=""/>
          </v:shape>
          <o:OLEObject Type="Embed" ProgID="Equation.3" ShapeID="_x0000_i1196" DrawAspect="Content" ObjectID="_1789820920" r:id="rId295"/>
        </w:object>
      </w:r>
      <w:r w:rsidRPr="00F84554">
        <w:rPr>
          <w:rFonts w:ascii="標楷體" w:eastAsia="標楷體" w:hAnsi="標楷體" w:hint="eastAsia"/>
          <w:sz w:val="28"/>
        </w:rPr>
        <w:t>的</w:t>
      </w:r>
      <w:r>
        <w:rPr>
          <w:rFonts w:ascii="標楷體" w:eastAsia="標楷體" w:hAnsi="標楷體" w:hint="eastAsia"/>
          <w:sz w:val="28"/>
        </w:rPr>
        <w:t>因式分解為</w:t>
      </w:r>
      <w:r w:rsidR="00545EE0" w:rsidRPr="00F84554">
        <w:rPr>
          <w:rFonts w:ascii="標楷體" w:eastAsia="標楷體" w:hAnsi="標楷體"/>
          <w:position w:val="-10"/>
        </w:rPr>
        <w:object w:dxaOrig="1260" w:dyaOrig="320" w14:anchorId="5BAD001F">
          <v:shape id="_x0000_i1197" type="#_x0000_t75" style="width:71.25pt;height:18.75pt" o:ole="">
            <v:imagedata r:id="rId296" o:title=""/>
          </v:shape>
          <o:OLEObject Type="Embed" ProgID="Equation.3" ShapeID="_x0000_i1197" DrawAspect="Content" ObjectID="_1789820921" r:id="rId297"/>
        </w:object>
      </w:r>
    </w:p>
    <w:p w14:paraId="460E2FD2" w14:textId="77777777" w:rsidR="002B6202" w:rsidRDefault="002B6202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</w:rPr>
      </w:pPr>
    </w:p>
    <w:p w14:paraId="294D7863" w14:textId="77777777" w:rsidR="004D35A9" w:rsidRPr="00070667" w:rsidRDefault="004D35A9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  <w:r w:rsidRPr="00070667">
        <w:rPr>
          <w:rFonts w:ascii="新細明體" w:eastAsia="新細明體" w:hAnsi="新細明體" w:hint="eastAsia"/>
          <w:color w:val="000000"/>
        </w:rPr>
        <w:t>在例題6.1-4</w:t>
      </w:r>
      <w:r w:rsidR="00D5557F" w:rsidRPr="00070667">
        <w:rPr>
          <w:rFonts w:ascii="新細明體" w:eastAsia="新細明體" w:hAnsi="新細明體" w:hint="eastAsia"/>
          <w:color w:val="000000"/>
        </w:rPr>
        <w:t>(2)</w:t>
      </w:r>
      <w:r w:rsidRPr="00070667">
        <w:rPr>
          <w:rFonts w:ascii="新細明體" w:eastAsia="新細明體" w:hAnsi="新細明體" w:hint="eastAsia"/>
          <w:color w:val="000000"/>
        </w:rPr>
        <w:t>中，我們得到了</w:t>
      </w:r>
      <w:r w:rsidRPr="00070667">
        <w:rPr>
          <w:rFonts w:ascii="新細明體" w:eastAsia="新細明體" w:hAnsi="新細明體"/>
          <w:position w:val="-10"/>
        </w:rPr>
        <w:object w:dxaOrig="2520" w:dyaOrig="360" w14:anchorId="16EA840D">
          <v:shape id="_x0000_i1198" type="#_x0000_t75" style="width:143.25pt;height:21pt" o:ole="">
            <v:imagedata r:id="rId293" o:title=""/>
          </v:shape>
          <o:OLEObject Type="Embed" ProgID="Equation.3" ShapeID="_x0000_i1198" DrawAspect="Content" ObjectID="_1789820922" r:id="rId298"/>
        </w:object>
      </w:r>
      <w:r w:rsidRPr="00070667">
        <w:rPr>
          <w:rFonts w:ascii="新細明體" w:eastAsia="新細明體" w:hAnsi="新細明體" w:hint="eastAsia"/>
        </w:rPr>
        <w:t>，</w:t>
      </w:r>
    </w:p>
    <w:p w14:paraId="1C10336D" w14:textId="77777777" w:rsidR="004D35A9" w:rsidRPr="00070667" w:rsidRDefault="004D35A9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  <w:r w:rsidRPr="00070667">
        <w:rPr>
          <w:rFonts w:ascii="新細明體" w:eastAsia="新細明體" w:hAnsi="新細明體"/>
          <w:position w:val="-6"/>
        </w:rPr>
        <w:object w:dxaOrig="1100" w:dyaOrig="320" w14:anchorId="3DD89195">
          <v:shape id="_x0000_i1199" type="#_x0000_t75" style="width:62.25pt;height:18.75pt" o:ole="">
            <v:imagedata r:id="rId274" o:title=""/>
          </v:shape>
          <o:OLEObject Type="Embed" ProgID="Equation.3" ShapeID="_x0000_i1199" DrawAspect="Content" ObjectID="_1789820923" r:id="rId299"/>
        </w:object>
      </w:r>
      <w:r w:rsidRPr="00070667">
        <w:rPr>
          <w:rFonts w:ascii="新細明體" w:eastAsia="新細明體" w:hAnsi="新細明體" w:hint="eastAsia"/>
        </w:rPr>
        <w:t>的因式分解為</w:t>
      </w:r>
      <w:r w:rsidRPr="00070667">
        <w:rPr>
          <w:rFonts w:ascii="新細明體" w:eastAsia="新細明體" w:hAnsi="新細明體"/>
          <w:position w:val="-10"/>
        </w:rPr>
        <w:object w:dxaOrig="1260" w:dyaOrig="320" w14:anchorId="3855D713">
          <v:shape id="_x0000_i1200" type="#_x0000_t75" style="width:71.25pt;height:18.75pt" o:ole="">
            <v:imagedata r:id="rId296" o:title=""/>
          </v:shape>
          <o:OLEObject Type="Embed" ProgID="Equation.3" ShapeID="_x0000_i1200" DrawAspect="Content" ObjectID="_1789820924" r:id="rId300"/>
        </w:object>
      </w:r>
      <w:r w:rsidRPr="00070667">
        <w:rPr>
          <w:rFonts w:ascii="新細明體" w:eastAsia="新細明體" w:hAnsi="新細明體" w:hint="eastAsia"/>
        </w:rPr>
        <w:t>。</w:t>
      </w:r>
    </w:p>
    <w:p w14:paraId="34919EAF" w14:textId="77777777" w:rsidR="00D5557F" w:rsidRPr="00070667" w:rsidRDefault="004D35A9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  <w:r w:rsidRPr="00070667">
        <w:rPr>
          <w:rFonts w:ascii="新細明體" w:eastAsia="新細明體" w:hAnsi="新細明體" w:hint="eastAsia"/>
        </w:rPr>
        <w:t>事實上，我們也可以</w:t>
      </w:r>
      <w:r w:rsidR="00070667" w:rsidRPr="00070667">
        <w:rPr>
          <w:rFonts w:ascii="新細明體" w:eastAsia="新細明體" w:hAnsi="新細明體" w:hint="eastAsia"/>
        </w:rPr>
        <w:t>這樣寫</w:t>
      </w:r>
      <w:r w:rsidR="00D5557F" w:rsidRPr="00070667">
        <w:rPr>
          <w:rFonts w:ascii="新細明體" w:eastAsia="新細明體" w:hAnsi="新細明體" w:hint="eastAsia"/>
        </w:rPr>
        <w:t>：</w:t>
      </w:r>
    </w:p>
    <w:p w14:paraId="5181815B" w14:textId="77777777" w:rsidR="004D35A9" w:rsidRPr="00070667" w:rsidRDefault="00070667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  <w:r w:rsidRPr="00070667">
        <w:rPr>
          <w:rFonts w:ascii="新細明體" w:eastAsia="新細明體" w:hAnsi="新細明體"/>
          <w:position w:val="-10"/>
        </w:rPr>
        <w:object w:dxaOrig="6160" w:dyaOrig="360" w14:anchorId="5028B47D">
          <v:shape id="_x0000_i1201" type="#_x0000_t75" style="width:349.5pt;height:21pt" o:ole="">
            <v:imagedata r:id="rId301" o:title=""/>
          </v:shape>
          <o:OLEObject Type="Embed" ProgID="Equation.3" ShapeID="_x0000_i1201" DrawAspect="Content" ObjectID="_1789820925" r:id="rId302"/>
        </w:object>
      </w:r>
    </w:p>
    <w:p w14:paraId="704C5B78" w14:textId="77777777" w:rsidR="00D5557F" w:rsidRDefault="004D35A9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  <w:r w:rsidRPr="00070667">
        <w:rPr>
          <w:rFonts w:ascii="新細明體" w:eastAsia="新細明體" w:hAnsi="新細明體" w:hint="eastAsia"/>
        </w:rPr>
        <w:t>即</w:t>
      </w:r>
      <w:r w:rsidR="00070667" w:rsidRPr="00070667">
        <w:rPr>
          <w:rFonts w:ascii="新細明體" w:eastAsia="新細明體" w:hAnsi="新細明體"/>
          <w:position w:val="-10"/>
        </w:rPr>
        <w:object w:dxaOrig="1579" w:dyaOrig="320" w14:anchorId="44A10F47">
          <v:shape id="_x0000_i1202" type="#_x0000_t75" style="width:89.25pt;height:18.75pt" o:ole="">
            <v:imagedata r:id="rId303" o:title=""/>
          </v:shape>
          <o:OLEObject Type="Embed" ProgID="Equation.3" ShapeID="_x0000_i1202" DrawAspect="Content" ObjectID="_1789820926" r:id="rId304"/>
        </w:object>
      </w:r>
      <w:r w:rsidR="00070667" w:rsidRPr="00070667">
        <w:rPr>
          <w:rFonts w:ascii="新細明體" w:eastAsia="新細明體" w:hAnsi="新細明體" w:hint="eastAsia"/>
        </w:rPr>
        <w:t>、</w:t>
      </w:r>
      <w:r w:rsidR="00070667" w:rsidRPr="00070667">
        <w:rPr>
          <w:rFonts w:ascii="新細明體" w:eastAsia="新細明體" w:hAnsi="新細明體"/>
          <w:position w:val="-10"/>
        </w:rPr>
        <w:object w:dxaOrig="1579" w:dyaOrig="320" w14:anchorId="71D3F7E6">
          <v:shape id="_x0000_i1203" type="#_x0000_t75" style="width:89.25pt;height:18.75pt" o:ole="">
            <v:imagedata r:id="rId305" o:title=""/>
          </v:shape>
          <o:OLEObject Type="Embed" ProgID="Equation.3" ShapeID="_x0000_i1203" DrawAspect="Content" ObjectID="_1789820927" r:id="rId306"/>
        </w:object>
      </w:r>
      <w:r w:rsidR="00070667" w:rsidRPr="00070667">
        <w:rPr>
          <w:rFonts w:ascii="新細明體" w:eastAsia="新細明體" w:hAnsi="新細明體" w:hint="eastAsia"/>
        </w:rPr>
        <w:t>、</w:t>
      </w:r>
      <w:r w:rsidR="00070667" w:rsidRPr="00070667">
        <w:rPr>
          <w:rFonts w:ascii="新細明體" w:eastAsia="新細明體" w:hAnsi="新細明體"/>
          <w:position w:val="-10"/>
        </w:rPr>
        <w:object w:dxaOrig="1540" w:dyaOrig="320" w14:anchorId="6BDA1BFA">
          <v:shape id="_x0000_i1204" type="#_x0000_t75" style="width:87.75pt;height:18.75pt" o:ole="">
            <v:imagedata r:id="rId307" o:title=""/>
          </v:shape>
          <o:OLEObject Type="Embed" ProgID="Equation.3" ShapeID="_x0000_i1204" DrawAspect="Content" ObjectID="_1789820928" r:id="rId308"/>
        </w:object>
      </w:r>
      <w:r w:rsidR="00070667" w:rsidRPr="00070667">
        <w:rPr>
          <w:rFonts w:ascii="新細明體" w:eastAsia="新細明體" w:hAnsi="新細明體" w:hint="eastAsia"/>
        </w:rPr>
        <w:t>這些都是</w:t>
      </w:r>
      <w:r w:rsidR="00070667" w:rsidRPr="00070667">
        <w:rPr>
          <w:rFonts w:ascii="新細明體" w:eastAsia="新細明體" w:hAnsi="新細明體"/>
          <w:position w:val="-6"/>
        </w:rPr>
        <w:object w:dxaOrig="1100" w:dyaOrig="320" w14:anchorId="2970358A">
          <v:shape id="_x0000_i1205" type="#_x0000_t75" style="width:62.25pt;height:18.75pt" o:ole="">
            <v:imagedata r:id="rId274" o:title=""/>
          </v:shape>
          <o:OLEObject Type="Embed" ProgID="Equation.3" ShapeID="_x0000_i1205" DrawAspect="Content" ObjectID="_1789820929" r:id="rId309"/>
        </w:object>
      </w:r>
      <w:r w:rsidR="00070667" w:rsidRPr="00070667">
        <w:rPr>
          <w:rFonts w:ascii="新細明體" w:eastAsia="新細明體" w:hAnsi="新細明體" w:hint="eastAsia"/>
        </w:rPr>
        <w:t>的</w:t>
      </w:r>
      <w:r w:rsidRPr="00070667">
        <w:rPr>
          <w:rFonts w:ascii="新細明體" w:eastAsia="新細明體" w:hAnsi="新細明體" w:hint="eastAsia"/>
        </w:rPr>
        <w:t>因式分解</w:t>
      </w:r>
      <w:r w:rsidR="00070667" w:rsidRPr="00070667">
        <w:rPr>
          <w:rFonts w:ascii="新細明體" w:eastAsia="新細明體" w:hAnsi="新細明體" w:hint="eastAsia"/>
        </w:rPr>
        <w:t>。</w:t>
      </w:r>
    </w:p>
    <w:p w14:paraId="3C5DFB83" w14:textId="77777777" w:rsidR="002B6202" w:rsidRPr="00070667" w:rsidRDefault="002B6202" w:rsidP="00C305C3">
      <w:pPr>
        <w:pStyle w:val="0214"/>
        <w:spacing w:beforeLines="50" w:before="180" w:after="0"/>
        <w:rPr>
          <w:rFonts w:ascii="新細明體" w:eastAsia="新細明體" w:hAnsi="新細明體"/>
        </w:rPr>
      </w:pPr>
    </w:p>
    <w:p w14:paraId="7C86A03C" w14:textId="77777777" w:rsidR="002B6202" w:rsidRPr="00D51FE4" w:rsidRDefault="002B6202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6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53BE2138" w14:textId="77777777" w:rsidR="002B6202" w:rsidRPr="003F6663" w:rsidRDefault="002B6202" w:rsidP="002B620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="005034E1" w:rsidRPr="00E01184">
        <w:rPr>
          <w:rFonts w:ascii="標楷體" w:hAnsi="標楷體"/>
          <w:position w:val="-6"/>
        </w:rPr>
        <w:object w:dxaOrig="520" w:dyaOrig="279" w14:anchorId="50C2C261">
          <v:shape id="_x0000_i1206" type="#_x0000_t75" style="width:29.25pt;height:16.5pt" o:ole="">
            <v:imagedata r:id="rId310" o:title=""/>
          </v:shape>
          <o:OLEObject Type="Embed" ProgID="Equation.3" ShapeID="_x0000_i1206" DrawAspect="Content" ObjectID="_1789820930" r:id="rId311"/>
        </w:object>
      </w:r>
      <w:r w:rsidRPr="0016568A">
        <w:rPr>
          <w:rFonts w:ascii="標楷體" w:hAnsi="標楷體" w:hint="eastAsia"/>
          <w:sz w:val="28"/>
        </w:rPr>
        <w:t>是否為</w:t>
      </w:r>
      <w:r w:rsidR="005034E1" w:rsidRPr="00E01184">
        <w:rPr>
          <w:rFonts w:ascii="標楷體" w:hAnsi="標楷體"/>
          <w:position w:val="-6"/>
        </w:rPr>
        <w:object w:dxaOrig="1219" w:dyaOrig="320" w14:anchorId="5AA7D582">
          <v:shape id="_x0000_i1207" type="#_x0000_t75" style="width:69pt;height:18.75pt" o:ole="">
            <v:imagedata r:id="rId312" o:title=""/>
          </v:shape>
          <o:OLEObject Type="Embed" ProgID="Equation.3" ShapeID="_x0000_i1207" DrawAspect="Content" ObjectID="_1789820931" r:id="rId313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219" w:dyaOrig="320" w14:anchorId="73B6C6FF">
          <v:shape id="_x0000_i1208" type="#_x0000_t75" style="width:69pt;height:18.75pt" o:ole="">
            <v:imagedata r:id="rId314" o:title=""/>
          </v:shape>
          <o:OLEObject Type="Embed" ProgID="Equation.3" ShapeID="_x0000_i1208" DrawAspect="Content" ObjectID="_1789820932" r:id="rId315"/>
        </w:object>
      </w:r>
      <w:r>
        <w:rPr>
          <w:rFonts w:ascii="標楷體" w:hAnsi="標楷體" w:hint="eastAsia"/>
          <w:sz w:val="28"/>
        </w:rPr>
        <w:t>因式分解。</w:t>
      </w:r>
    </w:p>
    <w:p w14:paraId="400D5243" w14:textId="77777777" w:rsidR="002B6202" w:rsidRPr="003F6663" w:rsidRDefault="002B6202" w:rsidP="002B6202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</w:t>
      </w:r>
      <w:r>
        <w:rPr>
          <w:rFonts w:ascii="標楷體" w:hAnsi="標楷體" w:hint="eastAsia"/>
          <w:sz w:val="28"/>
        </w:rPr>
        <w:t>2</w:t>
      </w:r>
      <w:r w:rsidRPr="0016568A">
        <w:rPr>
          <w:rFonts w:ascii="標楷體" w:hAnsi="標楷體" w:hint="eastAsia"/>
          <w:sz w:val="28"/>
        </w:rPr>
        <w:t>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="005034E1" w:rsidRPr="00E01184">
        <w:rPr>
          <w:rFonts w:ascii="標楷體" w:hAnsi="標楷體"/>
          <w:position w:val="-6"/>
        </w:rPr>
        <w:object w:dxaOrig="520" w:dyaOrig="279" w14:anchorId="45FD1E9F">
          <v:shape id="_x0000_i1209" type="#_x0000_t75" style="width:29.25pt;height:16.5pt" o:ole="">
            <v:imagedata r:id="rId316" o:title=""/>
          </v:shape>
          <o:OLEObject Type="Embed" ProgID="Equation.3" ShapeID="_x0000_i1209" DrawAspect="Content" ObjectID="_1789820933" r:id="rId317"/>
        </w:object>
      </w:r>
      <w:r w:rsidRPr="0016568A">
        <w:rPr>
          <w:rFonts w:ascii="標楷體" w:hAnsi="標楷體" w:hint="eastAsia"/>
          <w:sz w:val="28"/>
        </w:rPr>
        <w:t>是否為</w:t>
      </w:r>
      <w:r w:rsidR="005034E1" w:rsidRPr="00E01184">
        <w:rPr>
          <w:rFonts w:ascii="標楷體" w:hAnsi="標楷體"/>
          <w:position w:val="-6"/>
        </w:rPr>
        <w:object w:dxaOrig="1200" w:dyaOrig="320" w14:anchorId="1A8C8884">
          <v:shape id="_x0000_i1210" type="#_x0000_t75" style="width:68.25pt;height:18.75pt" o:ole="">
            <v:imagedata r:id="rId318" o:title=""/>
          </v:shape>
          <o:OLEObject Type="Embed" ProgID="Equation.3" ShapeID="_x0000_i1210" DrawAspect="Content" ObjectID="_1789820934" r:id="rId319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200" w:dyaOrig="320" w14:anchorId="1C5DDFC3">
          <v:shape id="_x0000_i1211" type="#_x0000_t75" style="width:68.25pt;height:18.75pt" o:ole="">
            <v:imagedata r:id="rId320" o:title=""/>
          </v:shape>
          <o:OLEObject Type="Embed" ProgID="Equation.3" ShapeID="_x0000_i1211" DrawAspect="Content" ObjectID="_1789820935" r:id="rId321"/>
        </w:object>
      </w:r>
      <w:r>
        <w:rPr>
          <w:rFonts w:ascii="標楷體" w:hAnsi="標楷體" w:hint="eastAsia"/>
          <w:sz w:val="28"/>
        </w:rPr>
        <w:t>因式分解。</w:t>
      </w:r>
    </w:p>
    <w:p w14:paraId="5A19A3EA" w14:textId="77777777" w:rsidR="004D35A9" w:rsidRPr="002B6202" w:rsidRDefault="004D35A9" w:rsidP="00C305C3">
      <w:pPr>
        <w:pStyle w:val="0214"/>
        <w:spacing w:beforeLines="50" w:before="180" w:after="0"/>
        <w:rPr>
          <w:rFonts w:ascii="標楷體" w:eastAsia="標楷體" w:hAnsi="標楷體"/>
        </w:rPr>
      </w:pPr>
    </w:p>
    <w:p w14:paraId="24B21E1A" w14:textId="77777777" w:rsidR="004D35A9" w:rsidRPr="004D35A9" w:rsidRDefault="004D35A9" w:rsidP="00C305C3">
      <w:pPr>
        <w:pStyle w:val="0214"/>
        <w:spacing w:beforeLines="50" w:before="180" w:after="0"/>
        <w:rPr>
          <w:rFonts w:ascii="新細明體" w:eastAsia="新細明體" w:hAnsi="新細明體"/>
          <w:color w:val="000000"/>
        </w:rPr>
      </w:pPr>
    </w:p>
    <w:p w14:paraId="603999F8" w14:textId="77777777" w:rsidR="009C4303" w:rsidRPr="0016568A" w:rsidRDefault="000A31C2" w:rsidP="009C4303">
      <w:pPr>
        <w:ind w:left="513" w:hangingChars="171" w:hanging="513"/>
        <w:jc w:val="center"/>
        <w:outlineLvl w:val="1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color w:val="000000"/>
          <w:spacing w:val="10"/>
          <w:kern w:val="0"/>
          <w:sz w:val="28"/>
          <w:szCs w:val="28"/>
        </w:rPr>
        <w:br w:type="page"/>
      </w:r>
      <w:bookmarkStart w:id="7" w:name="_Toc393800595"/>
      <w:bookmarkStart w:id="8" w:name="_Toc413752406"/>
      <w:r w:rsidR="009C4303">
        <w:rPr>
          <w:rFonts w:ascii="標楷體" w:hAnsi="標楷體" w:hint="eastAsia"/>
          <w:b/>
          <w:sz w:val="36"/>
          <w:szCs w:val="36"/>
        </w:rPr>
        <w:lastRenderedPageBreak/>
        <w:t>6</w:t>
      </w:r>
      <w:r w:rsidR="009C4303" w:rsidRPr="00FB6576">
        <w:rPr>
          <w:rFonts w:ascii="標楷體" w:hAnsi="標楷體"/>
          <w:b/>
          <w:sz w:val="36"/>
          <w:szCs w:val="36"/>
        </w:rPr>
        <w:t>.</w:t>
      </w:r>
      <w:r w:rsidR="009C4303">
        <w:rPr>
          <w:rFonts w:ascii="標楷體" w:hAnsi="標楷體" w:hint="eastAsia"/>
          <w:b/>
          <w:sz w:val="36"/>
          <w:szCs w:val="36"/>
        </w:rPr>
        <w:t>1</w:t>
      </w:r>
      <w:r w:rsidR="009C4303" w:rsidRPr="00FB6576">
        <w:rPr>
          <w:rFonts w:ascii="標楷體" w:hAnsi="標楷體" w:hint="eastAsia"/>
          <w:b/>
          <w:sz w:val="36"/>
          <w:szCs w:val="36"/>
        </w:rPr>
        <w:t>節 習題</w:t>
      </w:r>
      <w:bookmarkEnd w:id="7"/>
      <w:bookmarkEnd w:id="8"/>
    </w:p>
    <w:p w14:paraId="1CD4A6B9" w14:textId="77777777" w:rsidR="00B706AC" w:rsidRPr="006A3F12" w:rsidRDefault="00B706AC" w:rsidP="00B706A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6.1-1</w:t>
      </w:r>
    </w:p>
    <w:p w14:paraId="250CC2B4" w14:textId="77777777" w:rsidR="00B706AC" w:rsidRPr="003E4341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3E4341">
        <w:rPr>
          <w:rFonts w:ascii="標楷體" w:hAnsi="標楷體" w:hint="eastAsia"/>
          <w:sz w:val="28"/>
        </w:rPr>
        <w:t>下列</w:t>
      </w:r>
      <w:r>
        <w:rPr>
          <w:rFonts w:ascii="標楷體" w:hAnsi="標楷體" w:hint="eastAsia"/>
          <w:sz w:val="28"/>
        </w:rPr>
        <w:t>哪些式子是</w:t>
      </w:r>
      <w:r w:rsidRPr="003E4341">
        <w:rPr>
          <w:rFonts w:ascii="標楷體" w:hAnsi="標楷體"/>
          <w:position w:val="-6"/>
          <w:sz w:val="28"/>
        </w:rPr>
        <w:object w:dxaOrig="400" w:dyaOrig="320" w14:anchorId="585DEAF8">
          <v:shape id="_x0000_i1212" type="#_x0000_t75" style="width:22.5pt;height:18.75pt" o:ole="">
            <v:imagedata r:id="rId322" o:title=""/>
          </v:shape>
          <o:OLEObject Type="Embed" ProgID="Equation.3" ShapeID="_x0000_i1212" DrawAspect="Content" ObjectID="_1789820936" r:id="rId323"/>
        </w:object>
      </w:r>
      <w:r>
        <w:rPr>
          <w:rFonts w:ascii="標楷體" w:hAnsi="標楷體" w:hint="eastAsia"/>
          <w:sz w:val="28"/>
        </w:rPr>
        <w:t>的因式</w:t>
      </w:r>
      <w:r w:rsidRPr="003E4341">
        <w:rPr>
          <w:rFonts w:ascii="標楷體" w:hAnsi="標楷體" w:hint="eastAsia"/>
          <w:sz w:val="28"/>
        </w:rPr>
        <w:t>？</w:t>
      </w:r>
    </w:p>
    <w:p w14:paraId="75962F68" w14:textId="77777777" w:rsidR="00B706AC" w:rsidRDefault="00B706AC" w:rsidP="00B706AC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Pr="009E63A7">
        <w:rPr>
          <w:rFonts w:ascii="標楷體" w:hAnsi="標楷體"/>
          <w:position w:val="-6"/>
          <w:sz w:val="28"/>
          <w:szCs w:val="28"/>
        </w:rPr>
        <w:object w:dxaOrig="200" w:dyaOrig="279" w14:anchorId="260C0F9A">
          <v:shape id="_x0000_i1213" type="#_x0000_t75" style="width:11.25pt;height:16.5pt" o:ole="">
            <v:imagedata r:id="rId324" o:title=""/>
          </v:shape>
          <o:OLEObject Type="Embed" ProgID="Equation.3" ShapeID="_x0000_i1213" DrawAspect="Content" ObjectID="_1789820937" r:id="rId325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3E4341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(b)</w:t>
      </w:r>
      <w:r w:rsidRPr="003E4341">
        <w:rPr>
          <w:rFonts w:ascii="標楷體" w:hAnsi="標楷體"/>
          <w:position w:val="-6"/>
          <w:sz w:val="28"/>
          <w:szCs w:val="28"/>
        </w:rPr>
        <w:object w:dxaOrig="320" w:dyaOrig="279" w14:anchorId="37BF42D0">
          <v:shape id="_x0000_i1214" type="#_x0000_t75" style="width:18pt;height:16.5pt" o:ole="">
            <v:imagedata r:id="rId326" o:title=""/>
          </v:shape>
          <o:OLEObject Type="Embed" ProgID="Equation.3" ShapeID="_x0000_i1214" DrawAspect="Content" ObjectID="_1789820938" r:id="rId327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(c)</w:t>
      </w:r>
      <w:r w:rsidRPr="009E63A7">
        <w:rPr>
          <w:rFonts w:ascii="標楷體" w:hAnsi="標楷體"/>
          <w:position w:val="-24"/>
          <w:sz w:val="28"/>
          <w:szCs w:val="28"/>
        </w:rPr>
        <w:object w:dxaOrig="480" w:dyaOrig="620" w14:anchorId="3F73046C">
          <v:shape id="_x0000_i1215" type="#_x0000_t75" style="width:27pt;height:36.75pt" o:ole="">
            <v:imagedata r:id="rId328" o:title=""/>
          </v:shape>
          <o:OLEObject Type="Embed" ProgID="Equation.3" ShapeID="_x0000_i1215" DrawAspect="Content" ObjectID="_1789820939" r:id="rId329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(d)</w:t>
      </w:r>
      <w:r w:rsidRPr="009E63A7">
        <w:rPr>
          <w:rFonts w:ascii="標楷體" w:hAnsi="標楷體"/>
          <w:position w:val="-6"/>
          <w:sz w:val="28"/>
          <w:szCs w:val="28"/>
        </w:rPr>
        <w:object w:dxaOrig="400" w:dyaOrig="320" w14:anchorId="3A7D7B6D">
          <v:shape id="_x0000_i1216" type="#_x0000_t75" style="width:22.5pt;height:18.75pt" o:ole="">
            <v:imagedata r:id="rId330" o:title=""/>
          </v:shape>
          <o:OLEObject Type="Embed" ProgID="Equation.3" ShapeID="_x0000_i1216" DrawAspect="Content" ObjectID="_1789820940" r:id="rId331"/>
        </w:object>
      </w:r>
    </w:p>
    <w:p w14:paraId="1DA59594" w14:textId="77777777" w:rsidR="00B706AC" w:rsidRDefault="00B706AC" w:rsidP="00B706AC">
      <w:pPr>
        <w:ind w:left="2" w:hanging="2"/>
        <w:rPr>
          <w:rFonts w:ascii="標楷體" w:hAnsi="標楷體"/>
          <w:sz w:val="28"/>
          <w:szCs w:val="28"/>
        </w:rPr>
      </w:pPr>
    </w:p>
    <w:p w14:paraId="74681EB6" w14:textId="77777777" w:rsidR="00B706AC" w:rsidRPr="006A3F12" w:rsidRDefault="00B706AC" w:rsidP="00B706A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6.1-2</w:t>
      </w:r>
    </w:p>
    <w:p w14:paraId="596F250D" w14:textId="77777777" w:rsidR="00B706AC" w:rsidRPr="003F6663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520" w:dyaOrig="279" w14:anchorId="7AF4D66B">
          <v:shape id="_x0000_i1217" type="#_x0000_t75" style="width:29.25pt;height:16.5pt" o:ole="">
            <v:imagedata r:id="rId332" o:title=""/>
          </v:shape>
          <o:OLEObject Type="Embed" ProgID="Equation.3" ShapeID="_x0000_i1217" DrawAspect="Content" ObjectID="_1789820941" r:id="rId333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240" w:dyaOrig="320" w14:anchorId="1DD2AE33">
          <v:shape id="_x0000_i1218" type="#_x0000_t75" style="width:70.5pt;height:18.75pt" o:ole="">
            <v:imagedata r:id="rId334" o:title=""/>
          </v:shape>
          <o:OLEObject Type="Embed" ProgID="Equation.3" ShapeID="_x0000_i1218" DrawAspect="Content" ObjectID="_1789820942" r:id="rId335"/>
        </w:object>
      </w:r>
      <w:r w:rsidRPr="0016568A">
        <w:rPr>
          <w:rFonts w:ascii="標楷體" w:hAnsi="標楷體" w:hint="eastAsia"/>
          <w:sz w:val="28"/>
        </w:rPr>
        <w:t>的因式？</w:t>
      </w:r>
    </w:p>
    <w:p w14:paraId="17ED4428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0A31C2">
        <w:rPr>
          <w:rFonts w:ascii="標楷體" w:hAnsi="標楷體" w:hint="eastAsia"/>
          <w:sz w:val="28"/>
        </w:rPr>
        <w:t>(2)</w:t>
      </w:r>
      <w:r w:rsidRPr="000A31C2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620" w:dyaOrig="279" w14:anchorId="3671A096">
          <v:shape id="_x0000_i1219" type="#_x0000_t75" style="width:35.25pt;height:16.5pt" o:ole="">
            <v:imagedata r:id="rId336" o:title=""/>
          </v:shape>
          <o:OLEObject Type="Embed" ProgID="Equation.3" ShapeID="_x0000_i1219" DrawAspect="Content" ObjectID="_1789820943" r:id="rId337"/>
        </w:object>
      </w:r>
      <w:r w:rsidRPr="000A31C2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080" w:dyaOrig="320" w14:anchorId="402A6DF6">
          <v:shape id="_x0000_i1220" type="#_x0000_t75" style="width:61.5pt;height:18.75pt" o:ole="">
            <v:imagedata r:id="rId338" o:title=""/>
          </v:shape>
          <o:OLEObject Type="Embed" ProgID="Equation.3" ShapeID="_x0000_i1220" DrawAspect="Content" ObjectID="_1789820944" r:id="rId339"/>
        </w:object>
      </w:r>
      <w:r w:rsidRPr="000A31C2">
        <w:rPr>
          <w:rFonts w:ascii="標楷體" w:hAnsi="標楷體" w:hint="eastAsia"/>
          <w:sz w:val="28"/>
        </w:rPr>
        <w:t>的因式？</w:t>
      </w:r>
    </w:p>
    <w:p w14:paraId="045C839C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</w:p>
    <w:p w14:paraId="6C319950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</w:p>
    <w:p w14:paraId="45D38142" w14:textId="77777777" w:rsidR="00B706AC" w:rsidRPr="006A3F12" w:rsidRDefault="00B706AC" w:rsidP="00B706A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6.1-3</w:t>
      </w:r>
    </w:p>
    <w:p w14:paraId="5E1289BB" w14:textId="77777777" w:rsidR="00B706AC" w:rsidRPr="003F6663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1200" w:dyaOrig="320" w14:anchorId="36C95D8B">
          <v:shape id="_x0000_i1221" type="#_x0000_t75" style="width:68.25pt;height:18.75pt" o:ole="">
            <v:imagedata r:id="rId340" o:title=""/>
          </v:shape>
          <o:OLEObject Type="Embed" ProgID="Equation.3" ShapeID="_x0000_i1221" DrawAspect="Content" ObjectID="_1789820945" r:id="rId341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540" w:dyaOrig="279" w14:anchorId="66167BE7">
          <v:shape id="_x0000_i1222" type="#_x0000_t75" style="width:30.75pt;height:16.5pt" o:ole="">
            <v:imagedata r:id="rId342" o:title=""/>
          </v:shape>
          <o:OLEObject Type="Embed" ProgID="Equation.3" ShapeID="_x0000_i1222" DrawAspect="Content" ObjectID="_1789820946" r:id="rId343"/>
        </w:object>
      </w:r>
      <w:r w:rsidRPr="0016568A">
        <w:rPr>
          <w:rFonts w:ascii="標楷體" w:hAnsi="標楷體" w:hint="eastAsia"/>
          <w:sz w:val="28"/>
        </w:rPr>
        <w:t>的</w:t>
      </w:r>
      <w:r>
        <w:rPr>
          <w:rFonts w:ascii="標楷體" w:hAnsi="標楷體" w:hint="eastAsia"/>
          <w:sz w:val="28"/>
        </w:rPr>
        <w:t>倍</w:t>
      </w:r>
      <w:r w:rsidRPr="0016568A">
        <w:rPr>
          <w:rFonts w:ascii="標楷體" w:hAnsi="標楷體" w:hint="eastAsia"/>
          <w:sz w:val="28"/>
        </w:rPr>
        <w:t>式？</w:t>
      </w:r>
    </w:p>
    <w:p w14:paraId="083AB316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0A31C2">
        <w:rPr>
          <w:rFonts w:ascii="標楷體" w:hAnsi="標楷體" w:hint="eastAsia"/>
          <w:sz w:val="28"/>
        </w:rPr>
        <w:t>(2)</w:t>
      </w:r>
      <w:r w:rsidRPr="000A31C2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940" w:dyaOrig="320" w14:anchorId="079C4807">
          <v:shape id="_x0000_i1223" type="#_x0000_t75" style="width:53.25pt;height:18.75pt" o:ole="">
            <v:imagedata r:id="rId344" o:title=""/>
          </v:shape>
          <o:OLEObject Type="Embed" ProgID="Equation.3" ShapeID="_x0000_i1223" DrawAspect="Content" ObjectID="_1789820947" r:id="rId345"/>
        </w:object>
      </w:r>
      <w:r w:rsidRPr="000A31C2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480" w:dyaOrig="279" w14:anchorId="1183F8BB">
          <v:shape id="_x0000_i1224" type="#_x0000_t75" style="width:27pt;height:16.5pt" o:ole="">
            <v:imagedata r:id="rId346" o:title=""/>
          </v:shape>
          <o:OLEObject Type="Embed" ProgID="Equation.3" ShapeID="_x0000_i1224" DrawAspect="Content" ObjectID="_1789820948" r:id="rId347"/>
        </w:object>
      </w:r>
      <w:r w:rsidRPr="000A31C2">
        <w:rPr>
          <w:rFonts w:ascii="標楷體" w:hAnsi="標楷體" w:hint="eastAsia"/>
          <w:sz w:val="28"/>
        </w:rPr>
        <w:t>的</w:t>
      </w:r>
      <w:r>
        <w:rPr>
          <w:rFonts w:ascii="標楷體" w:hAnsi="標楷體" w:hint="eastAsia"/>
          <w:sz w:val="28"/>
        </w:rPr>
        <w:t>倍</w:t>
      </w:r>
      <w:r w:rsidRPr="000A31C2">
        <w:rPr>
          <w:rFonts w:ascii="標楷體" w:hAnsi="標楷體" w:hint="eastAsia"/>
          <w:sz w:val="28"/>
        </w:rPr>
        <w:t>式？</w:t>
      </w:r>
    </w:p>
    <w:p w14:paraId="4EF518E6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</w:p>
    <w:p w14:paraId="2BC91B74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</w:p>
    <w:p w14:paraId="5D2EFA32" w14:textId="77777777" w:rsidR="00B706AC" w:rsidRPr="006A3F12" w:rsidRDefault="00B706AC" w:rsidP="00B706A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6.1-4</w:t>
      </w:r>
    </w:p>
    <w:p w14:paraId="6E412DD2" w14:textId="77777777" w:rsidR="00B706AC" w:rsidRPr="003F6663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(1)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540" w:dyaOrig="279" w14:anchorId="0EE9DCA7">
          <v:shape id="_x0000_i1225" type="#_x0000_t75" style="width:30.75pt;height:16.5pt" o:ole="">
            <v:imagedata r:id="rId348" o:title=""/>
          </v:shape>
          <o:OLEObject Type="Embed" ProgID="Equation.3" ShapeID="_x0000_i1225" DrawAspect="Content" ObjectID="_1789820949" r:id="rId349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200" w:dyaOrig="320" w14:anchorId="3CC2A76B">
          <v:shape id="_x0000_i1226" type="#_x0000_t75" style="width:68.25pt;height:18.75pt" o:ole="">
            <v:imagedata r:id="rId350" o:title=""/>
          </v:shape>
          <o:OLEObject Type="Embed" ProgID="Equation.3" ShapeID="_x0000_i1226" DrawAspect="Content" ObjectID="_1789820950" r:id="rId351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200" w:dyaOrig="320" w14:anchorId="129D88EB">
          <v:shape id="_x0000_i1227" type="#_x0000_t75" style="width:68.25pt;height:18.75pt" o:ole="">
            <v:imagedata r:id="rId352" o:title=""/>
          </v:shape>
          <o:OLEObject Type="Embed" ProgID="Equation.3" ShapeID="_x0000_i1227" DrawAspect="Content" ObjectID="_1789820951" r:id="rId353"/>
        </w:object>
      </w:r>
      <w:r>
        <w:rPr>
          <w:rFonts w:ascii="標楷體" w:hAnsi="標楷體" w:hint="eastAsia"/>
          <w:sz w:val="28"/>
        </w:rPr>
        <w:t>因式分解。</w:t>
      </w:r>
    </w:p>
    <w:p w14:paraId="5587D370" w14:textId="77777777" w:rsidR="00B706AC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(</w:t>
      </w:r>
      <w:r>
        <w:rPr>
          <w:rFonts w:ascii="標楷體" w:hAnsi="標楷體" w:hint="eastAsia"/>
          <w:sz w:val="28"/>
        </w:rPr>
        <w:t>2</w:t>
      </w:r>
      <w:r w:rsidRPr="0016568A">
        <w:rPr>
          <w:rFonts w:ascii="標楷體" w:hAnsi="標楷體" w:hint="eastAsia"/>
          <w:sz w:val="28"/>
        </w:rPr>
        <w:t>)</w:t>
      </w:r>
      <w:r w:rsidRPr="0016568A">
        <w:rPr>
          <w:rFonts w:ascii="標楷體" w:hAnsi="標楷體"/>
          <w:i/>
          <w:iCs/>
          <w:sz w:val="28"/>
        </w:rPr>
        <w:t xml:space="preserve"> </w:t>
      </w:r>
      <w:r w:rsidRPr="00E01184">
        <w:rPr>
          <w:rFonts w:ascii="標楷體" w:hAnsi="標楷體"/>
          <w:position w:val="-6"/>
        </w:rPr>
        <w:object w:dxaOrig="520" w:dyaOrig="279" w14:anchorId="409A5911">
          <v:shape id="_x0000_i1228" type="#_x0000_t75" style="width:29.25pt;height:16.5pt" o:ole="">
            <v:imagedata r:id="rId354" o:title=""/>
          </v:shape>
          <o:OLEObject Type="Embed" ProgID="Equation.3" ShapeID="_x0000_i1228" DrawAspect="Content" ObjectID="_1789820952" r:id="rId355"/>
        </w:object>
      </w:r>
      <w:r w:rsidRPr="0016568A">
        <w:rPr>
          <w:rFonts w:ascii="標楷體" w:hAnsi="標楷體" w:hint="eastAsia"/>
          <w:sz w:val="28"/>
        </w:rPr>
        <w:t>是否為</w:t>
      </w:r>
      <w:r w:rsidRPr="00E01184">
        <w:rPr>
          <w:rFonts w:ascii="標楷體" w:hAnsi="標楷體"/>
          <w:position w:val="-6"/>
        </w:rPr>
        <w:object w:dxaOrig="1200" w:dyaOrig="320" w14:anchorId="7C57B5C4">
          <v:shape id="_x0000_i1229" type="#_x0000_t75" style="width:68.25pt;height:18.75pt" o:ole="">
            <v:imagedata r:id="rId356" o:title=""/>
          </v:shape>
          <o:OLEObject Type="Embed" ProgID="Equation.3" ShapeID="_x0000_i1229" DrawAspect="Content" ObjectID="_1789820953" r:id="rId357"/>
        </w:object>
      </w:r>
      <w:r w:rsidRPr="0016568A">
        <w:rPr>
          <w:rFonts w:ascii="標楷體" w:hAnsi="標楷體" w:hint="eastAsia"/>
          <w:sz w:val="28"/>
        </w:rPr>
        <w:t>的因式？</w:t>
      </w:r>
      <w:r>
        <w:rPr>
          <w:rFonts w:ascii="標楷體" w:hAnsi="標楷體" w:hint="eastAsia"/>
          <w:sz w:val="28"/>
        </w:rPr>
        <w:t>如果是，請將</w:t>
      </w:r>
      <w:r w:rsidRPr="00E01184">
        <w:rPr>
          <w:rFonts w:ascii="標楷體" w:hAnsi="標楷體"/>
          <w:position w:val="-6"/>
        </w:rPr>
        <w:object w:dxaOrig="1200" w:dyaOrig="320" w14:anchorId="4BE5232D">
          <v:shape id="_x0000_i1230" type="#_x0000_t75" style="width:68.25pt;height:18.75pt" o:ole="">
            <v:imagedata r:id="rId358" o:title=""/>
          </v:shape>
          <o:OLEObject Type="Embed" ProgID="Equation.3" ShapeID="_x0000_i1230" DrawAspect="Content" ObjectID="_1789820954" r:id="rId359"/>
        </w:object>
      </w:r>
      <w:r>
        <w:rPr>
          <w:rFonts w:ascii="標楷體" w:hAnsi="標楷體" w:hint="eastAsia"/>
          <w:sz w:val="28"/>
        </w:rPr>
        <w:t>因式分解。</w:t>
      </w:r>
    </w:p>
    <w:p w14:paraId="56C75D28" w14:textId="77777777" w:rsidR="000A31C2" w:rsidRPr="00B706AC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394DAFD5" w14:textId="77777777" w:rsidR="000A31C2" w:rsidRDefault="000A31C2" w:rsidP="00AA5F9D">
      <w:pPr>
        <w:spacing w:line="480" w:lineRule="exact"/>
        <w:ind w:left="0"/>
        <w:outlineLvl w:val="0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color w:val="000000"/>
          <w:spacing w:val="10"/>
          <w:kern w:val="0"/>
          <w:sz w:val="32"/>
          <w:szCs w:val="32"/>
        </w:rPr>
        <w:br w:type="page"/>
      </w:r>
      <w:bookmarkStart w:id="9" w:name="_Toc387237348"/>
      <w:bookmarkStart w:id="10" w:name="_Toc413752407"/>
      <w:r>
        <w:rPr>
          <w:rFonts w:ascii="標楷體" w:hAnsi="標楷體" w:hint="eastAsia"/>
          <w:b/>
          <w:sz w:val="36"/>
          <w:szCs w:val="36"/>
        </w:rPr>
        <w:lastRenderedPageBreak/>
        <w:t>6</w:t>
      </w:r>
      <w:r w:rsidRPr="00940876">
        <w:rPr>
          <w:rFonts w:ascii="標楷體" w:hAnsi="標楷體" w:hint="eastAsia"/>
          <w:b/>
          <w:sz w:val="36"/>
          <w:szCs w:val="36"/>
        </w:rPr>
        <w:t>.</w:t>
      </w:r>
      <w:r w:rsidR="009C4303">
        <w:rPr>
          <w:rFonts w:ascii="標楷體" w:hAnsi="標楷體" w:hint="eastAsia"/>
          <w:b/>
          <w:sz w:val="36"/>
          <w:szCs w:val="36"/>
        </w:rPr>
        <w:t>2</w:t>
      </w:r>
      <w:r w:rsidRPr="00940876">
        <w:rPr>
          <w:rFonts w:ascii="標楷體" w:hAnsi="標楷體" w:hint="eastAsia"/>
          <w:b/>
          <w:sz w:val="36"/>
          <w:szCs w:val="36"/>
        </w:rPr>
        <w:t xml:space="preserve">節 </w:t>
      </w:r>
      <w:bookmarkEnd w:id="9"/>
      <w:r>
        <w:rPr>
          <w:rFonts w:ascii="標楷體" w:hAnsi="標楷體" w:hint="eastAsia"/>
          <w:b/>
          <w:sz w:val="36"/>
          <w:szCs w:val="36"/>
        </w:rPr>
        <w:t>提出公因式</w:t>
      </w:r>
      <w:r w:rsidR="00AA5F9D">
        <w:rPr>
          <w:rFonts w:ascii="標楷體" w:hAnsi="標楷體" w:hint="eastAsia"/>
          <w:b/>
          <w:sz w:val="36"/>
          <w:szCs w:val="36"/>
        </w:rPr>
        <w:t>做因式分解</w:t>
      </w:r>
      <w:bookmarkEnd w:id="10"/>
    </w:p>
    <w:p w14:paraId="745F5239" w14:textId="77777777" w:rsidR="00AB6237" w:rsidRDefault="00AB6237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標楷體" w:hAnsi="標楷體"/>
          <w:kern w:val="0"/>
          <w:sz w:val="28"/>
          <w:szCs w:val="28"/>
        </w:rPr>
      </w:pPr>
    </w:p>
    <w:p w14:paraId="07E2385E" w14:textId="77777777" w:rsidR="00B74F9A" w:rsidRPr="007B551E" w:rsidRDefault="00B74F9A" w:rsidP="00B74F9A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</w:rPr>
      </w:pPr>
      <w:r w:rsidRPr="007B551E">
        <w:rPr>
          <w:rFonts w:ascii="新細明體" w:eastAsia="新細明體" w:hAnsi="新細明體" w:hint="eastAsia"/>
          <w:kern w:val="0"/>
          <w:sz w:val="28"/>
          <w:szCs w:val="28"/>
        </w:rPr>
        <w:t>本節中我們將介紹提出公因式做因式分解的方法</w:t>
      </w:r>
      <w:r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Pr="007B551E">
        <w:rPr>
          <w:rFonts w:ascii="新細明體" w:eastAsia="新細明體" w:hAnsi="新細明體" w:hint="eastAsia"/>
          <w:kern w:val="0"/>
          <w:sz w:val="28"/>
          <w:szCs w:val="28"/>
        </w:rPr>
        <w:t>將會使用到過去學過的分配律：</w:t>
      </w:r>
      <w:r w:rsidR="00BD0E82" w:rsidRPr="007B551E">
        <w:rPr>
          <w:rFonts w:ascii="新細明體" w:eastAsia="新細明體" w:hAnsi="新細明體"/>
          <w:position w:val="-10"/>
        </w:rPr>
        <w:object w:dxaOrig="2659" w:dyaOrig="320" w14:anchorId="308362AB">
          <v:shape id="_x0000_i1231" type="#_x0000_t75" style="width:150.75pt;height:18.75pt" o:ole="">
            <v:imagedata r:id="rId360" o:title=""/>
          </v:shape>
          <o:OLEObject Type="Embed" ProgID="Equation.3" ShapeID="_x0000_i1231" DrawAspect="Content" ObjectID="_1789820955" r:id="rId361"/>
        </w:object>
      </w:r>
    </w:p>
    <w:p w14:paraId="0C9911BE" w14:textId="77777777" w:rsidR="00AB6237" w:rsidRDefault="00AB6237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標楷體" w:hAnsi="標楷體"/>
          <w:kern w:val="0"/>
          <w:sz w:val="28"/>
          <w:szCs w:val="28"/>
        </w:rPr>
      </w:pPr>
    </w:p>
    <w:p w14:paraId="674A6436" w14:textId="77777777" w:rsidR="00AA5F9D" w:rsidRPr="007B551E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kern w:val="0"/>
          <w:sz w:val="28"/>
          <w:szCs w:val="28"/>
        </w:rPr>
      </w:pPr>
      <w:r w:rsidRPr="007B551E">
        <w:rPr>
          <w:rFonts w:ascii="新細明體" w:eastAsia="新細明體" w:hAnsi="新細明體" w:hint="eastAsia"/>
          <w:kern w:val="0"/>
          <w:sz w:val="28"/>
          <w:szCs w:val="28"/>
        </w:rPr>
        <w:t>公因式即為數個式子中共同的因式。</w:t>
      </w:r>
    </w:p>
    <w:p w14:paraId="2BF362AE" w14:textId="77777777" w:rsidR="00AA5F9D" w:rsidRP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kern w:val="0"/>
          <w:sz w:val="28"/>
          <w:szCs w:val="28"/>
        </w:rPr>
      </w:pPr>
    </w:p>
    <w:p w14:paraId="331D78BD" w14:textId="77777777" w:rsidR="00E42A68" w:rsidRPr="006D3049" w:rsidRDefault="00E42A68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以前我們學過公因數，例如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1060" w:dyaOrig="279" w14:anchorId="3B6D147C">
          <v:shape id="_x0000_i1232" type="#_x0000_t75" style="width:60pt;height:16.5pt" o:ole="">
            <v:imagedata r:id="rId362" o:title=""/>
          </v:shape>
          <o:OLEObject Type="Embed" ProgID="Equation.3" ShapeID="_x0000_i1232" DrawAspect="Content" ObjectID="_1789820956" r:id="rId363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、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1060" w:dyaOrig="279" w14:anchorId="62B7B522">
          <v:shape id="_x0000_i1233" type="#_x0000_t75" style="width:60pt;height:16.5pt" o:ole="">
            <v:imagedata r:id="rId364" o:title=""/>
          </v:shape>
          <o:OLEObject Type="Embed" ProgID="Equation.3" ShapeID="_x0000_i1233" DrawAspect="Content" ObjectID="_1789820957" r:id="rId365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，因此</w:t>
      </w:r>
      <w:r w:rsidR="00AA5F9D" w:rsidRPr="006D3049">
        <w:rPr>
          <w:rFonts w:ascii="新細明體" w:eastAsia="新細明體" w:hAnsi="新細明體" w:hint="eastAsia"/>
          <w:sz w:val="28"/>
          <w:szCs w:val="28"/>
        </w:rPr>
        <w:t>13是</w:t>
      </w:r>
      <w:r w:rsidRPr="006D3049">
        <w:rPr>
          <w:rFonts w:ascii="新細明體" w:eastAsia="新細明體" w:hAnsi="新細明體" w:hint="eastAsia"/>
          <w:sz w:val="28"/>
          <w:szCs w:val="28"/>
        </w:rPr>
        <w:t>39和26的公因數</w:t>
      </w:r>
      <w:r w:rsidR="00AA5F9D" w:rsidRPr="006D3049">
        <w:rPr>
          <w:rFonts w:ascii="新細明體" w:eastAsia="新細明體" w:hAnsi="新細明體" w:hint="eastAsia"/>
          <w:sz w:val="28"/>
          <w:szCs w:val="28"/>
        </w:rPr>
        <w:t>。</w:t>
      </w:r>
    </w:p>
    <w:p w14:paraId="0CADC819" w14:textId="77777777" w:rsidR="00AA5F9D" w:rsidRP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</w:p>
    <w:p w14:paraId="01E22DF8" w14:textId="77777777" w:rsid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公因式也是類似的概念，</w:t>
      </w:r>
      <w:r w:rsidR="006D3049" w:rsidRPr="006D3049">
        <w:rPr>
          <w:rFonts w:ascii="新細明體" w:eastAsia="新細明體" w:hAnsi="新細明體" w:hint="eastAsia"/>
          <w:kern w:val="0"/>
          <w:sz w:val="28"/>
          <w:szCs w:val="28"/>
        </w:rPr>
        <w:t>我們來看</w:t>
      </w:r>
      <w:r w:rsidR="006D3049" w:rsidRPr="006D3049">
        <w:rPr>
          <w:rFonts w:ascii="新細明體" w:eastAsia="新細明體" w:hAnsi="新細明體"/>
          <w:position w:val="-6"/>
          <w:sz w:val="28"/>
          <w:szCs w:val="28"/>
        </w:rPr>
        <w:object w:dxaOrig="600" w:dyaOrig="320" w14:anchorId="3CACBC42">
          <v:shape id="_x0000_i1234" type="#_x0000_t75" style="width:33.75pt;height:18.75pt" o:ole="">
            <v:imagedata r:id="rId366" o:title=""/>
          </v:shape>
          <o:OLEObject Type="Embed" ProgID="Equation.3" ShapeID="_x0000_i1234" DrawAspect="Content" ObjectID="_1789820958" r:id="rId367"/>
        </w:object>
      </w:r>
      <w:r w:rsidR="006D3049" w:rsidRPr="006D3049">
        <w:rPr>
          <w:rFonts w:ascii="新細明體" w:eastAsia="新細明體" w:hAnsi="新細明體" w:hint="eastAsia"/>
          <w:sz w:val="28"/>
          <w:szCs w:val="28"/>
        </w:rPr>
        <w:t>與</w:t>
      </w:r>
      <w:r w:rsidR="006D3049" w:rsidRPr="006D3049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49BF00D3">
          <v:shape id="_x0000_i1235" type="#_x0000_t75" style="width:60pt;height:18.75pt" o:ole="">
            <v:imagedata r:id="rId368" o:title=""/>
          </v:shape>
          <o:OLEObject Type="Embed" ProgID="Equation.3" ShapeID="_x0000_i1235" DrawAspect="Content" ObjectID="_1789820959" r:id="rId369"/>
        </w:object>
      </w:r>
      <w:r w:rsidR="006D3049">
        <w:rPr>
          <w:rFonts w:ascii="新細明體" w:eastAsia="新細明體" w:hAnsi="新細明體" w:hint="eastAsia"/>
          <w:sz w:val="28"/>
          <w:szCs w:val="28"/>
        </w:rPr>
        <w:t>兩式：</w:t>
      </w:r>
    </w:p>
    <w:p w14:paraId="5D0A3020" w14:textId="77777777" w:rsidR="00E42A68" w:rsidRPr="006D3049" w:rsidRDefault="006D3049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kern w:val="0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因為</w:t>
      </w:r>
      <w:r w:rsidR="00AA5F9D" w:rsidRPr="006D3049">
        <w:rPr>
          <w:rFonts w:ascii="新細明體" w:eastAsia="新細明體" w:hAnsi="新細明體"/>
          <w:position w:val="-10"/>
          <w:sz w:val="28"/>
          <w:szCs w:val="28"/>
        </w:rPr>
        <w:object w:dxaOrig="2000" w:dyaOrig="360" w14:anchorId="3F8F781E">
          <v:shape id="_x0000_i1236" type="#_x0000_t75" style="width:113.25pt;height:21pt" o:ole="">
            <v:imagedata r:id="rId370" o:title=""/>
          </v:shape>
          <o:OLEObject Type="Embed" ProgID="Equation.3" ShapeID="_x0000_i1236" DrawAspect="Content" ObjectID="_1789820960" r:id="rId371"/>
        </w:object>
      </w:r>
      <w:r w:rsidR="00AA5F9D" w:rsidRPr="006D3049">
        <w:rPr>
          <w:rFonts w:ascii="新細明體" w:eastAsia="新細明體" w:hAnsi="新細明體" w:hint="eastAsia"/>
          <w:sz w:val="28"/>
          <w:szCs w:val="28"/>
        </w:rPr>
        <w:t>、</w:t>
      </w:r>
      <w:r w:rsidR="00AA5F9D" w:rsidRPr="006D3049">
        <w:rPr>
          <w:rFonts w:ascii="新細明體" w:eastAsia="新細明體" w:hAnsi="新細明體"/>
          <w:position w:val="-10"/>
          <w:sz w:val="28"/>
          <w:szCs w:val="28"/>
        </w:rPr>
        <w:object w:dxaOrig="2460" w:dyaOrig="360" w14:anchorId="7DFFEC17">
          <v:shape id="_x0000_i1237" type="#_x0000_t75" style="width:139.5pt;height:21pt" o:ole="">
            <v:imagedata r:id="rId372" o:title=""/>
          </v:shape>
          <o:OLEObject Type="Embed" ProgID="Equation.3" ShapeID="_x0000_i1237" DrawAspect="Content" ObjectID="_1789820961" r:id="rId373"/>
        </w:object>
      </w:r>
      <w:r w:rsidR="00AA5F9D" w:rsidRPr="006D3049">
        <w:rPr>
          <w:rFonts w:ascii="新細明體" w:eastAsia="新細明體" w:hAnsi="新細明體" w:hint="eastAsia"/>
          <w:sz w:val="28"/>
          <w:szCs w:val="28"/>
        </w:rPr>
        <w:t>，二式都有因式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480" w:dyaOrig="279" w14:anchorId="5E111C59">
          <v:shape id="_x0000_i1238" type="#_x0000_t75" style="width:27pt;height:16.5pt" o:ole="">
            <v:imagedata r:id="rId374" o:title=""/>
          </v:shape>
          <o:OLEObject Type="Embed" ProgID="Equation.3" ShapeID="_x0000_i1238" DrawAspect="Content" ObjectID="_1789820962" r:id="rId375"/>
        </w:object>
      </w:r>
      <w:r w:rsidR="00AA5F9D" w:rsidRPr="006D3049">
        <w:rPr>
          <w:rFonts w:ascii="新細明體" w:eastAsia="新細明體" w:hAnsi="新細明體" w:hint="eastAsia"/>
          <w:kern w:val="0"/>
          <w:sz w:val="28"/>
          <w:szCs w:val="28"/>
        </w:rPr>
        <w:t>，因此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480" w:dyaOrig="279" w14:anchorId="5179750C">
          <v:shape id="_x0000_i1239" type="#_x0000_t75" style="width:27pt;height:16.5pt" o:ole="">
            <v:imagedata r:id="rId376" o:title=""/>
          </v:shape>
          <o:OLEObject Type="Embed" ProgID="Equation.3" ShapeID="_x0000_i1239" DrawAspect="Content" ObjectID="_1789820963" r:id="rId377"/>
        </w:object>
      </w:r>
      <w:r w:rsidR="00AA5F9D" w:rsidRPr="006D3049">
        <w:rPr>
          <w:rFonts w:ascii="新細明體" w:eastAsia="新細明體" w:hAnsi="新細明體" w:hint="eastAsia"/>
          <w:kern w:val="0"/>
          <w:sz w:val="28"/>
          <w:szCs w:val="28"/>
        </w:rPr>
        <w:t>即為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600" w:dyaOrig="320" w14:anchorId="3B8C2AB8">
          <v:shape id="_x0000_i1240" type="#_x0000_t75" style="width:33.75pt;height:18.75pt" o:ole="">
            <v:imagedata r:id="rId378" o:title=""/>
          </v:shape>
          <o:OLEObject Type="Embed" ProgID="Equation.3" ShapeID="_x0000_i1240" DrawAspect="Content" ObjectID="_1789820964" r:id="rId379"/>
        </w:object>
      </w:r>
      <w:r w:rsidR="00AA5F9D" w:rsidRPr="006D3049">
        <w:rPr>
          <w:rFonts w:ascii="新細明體" w:eastAsia="新細明體" w:hAnsi="新細明體" w:hint="eastAsia"/>
          <w:kern w:val="0"/>
          <w:sz w:val="28"/>
          <w:szCs w:val="28"/>
        </w:rPr>
        <w:t>和</w:t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0B4FBB20">
          <v:shape id="_x0000_i1241" type="#_x0000_t75" style="width:60pt;height:18.75pt" o:ole="">
            <v:imagedata r:id="rId380" o:title=""/>
          </v:shape>
          <o:OLEObject Type="Embed" ProgID="Equation.3" ShapeID="_x0000_i1241" DrawAspect="Content" ObjectID="_1789820965" r:id="rId381"/>
        </w:object>
      </w:r>
      <w:r w:rsidR="00AA5F9D" w:rsidRPr="006D3049">
        <w:rPr>
          <w:rFonts w:ascii="新細明體" w:eastAsia="新細明體" w:hAnsi="新細明體" w:hint="eastAsia"/>
          <w:kern w:val="0"/>
          <w:sz w:val="28"/>
          <w:szCs w:val="28"/>
        </w:rPr>
        <w:t>的公因式。</w:t>
      </w:r>
    </w:p>
    <w:p w14:paraId="6AE51BD5" w14:textId="77777777" w:rsidR="00AA5F9D" w:rsidRP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</w:p>
    <w:p w14:paraId="7269B3E9" w14:textId="77777777" w:rsidR="006D3049" w:rsidRDefault="006D3049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kern w:val="0"/>
          <w:sz w:val="28"/>
          <w:szCs w:val="28"/>
        </w:rPr>
        <w:t>接著</w:t>
      </w: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再</w:t>
      </w:r>
      <w:r>
        <w:rPr>
          <w:rFonts w:ascii="新細明體" w:eastAsia="新細明體" w:hAnsi="新細明體" w:hint="eastAsia"/>
          <w:kern w:val="0"/>
          <w:sz w:val="28"/>
          <w:szCs w:val="28"/>
        </w:rPr>
        <w:t>來</w:t>
      </w: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看</w:t>
      </w:r>
      <w:r w:rsidRPr="006D3049">
        <w:rPr>
          <w:rFonts w:ascii="新細明體" w:eastAsia="新細明體" w:hAnsi="新細明體"/>
          <w:position w:val="-6"/>
          <w:sz w:val="28"/>
          <w:szCs w:val="28"/>
        </w:rPr>
        <w:object w:dxaOrig="1100" w:dyaOrig="320" w14:anchorId="0CCA6BC8">
          <v:shape id="_x0000_i1242" type="#_x0000_t75" style="width:62.25pt;height:18.75pt" o:ole="">
            <v:imagedata r:id="rId382" o:title=""/>
          </v:shape>
          <o:OLEObject Type="Embed" ProgID="Equation.3" ShapeID="_x0000_i1242" DrawAspect="Content" ObjectID="_1789820966" r:id="rId383"/>
        </w:object>
      </w:r>
      <w:r>
        <w:rPr>
          <w:rFonts w:ascii="新細明體" w:eastAsia="新細明體" w:hAnsi="新細明體" w:hint="eastAsia"/>
          <w:sz w:val="28"/>
          <w:szCs w:val="28"/>
        </w:rPr>
        <w:t>與</w:t>
      </w:r>
      <w:r w:rsidRPr="006D3049">
        <w:rPr>
          <w:rFonts w:ascii="新細明體" w:eastAsia="新細明體" w:hAnsi="新細明體"/>
          <w:position w:val="-6"/>
          <w:sz w:val="28"/>
          <w:szCs w:val="28"/>
        </w:rPr>
        <w:object w:dxaOrig="1060" w:dyaOrig="320" w14:anchorId="4C959120">
          <v:shape id="_x0000_i1243" type="#_x0000_t75" style="width:60pt;height:18.75pt" o:ole="">
            <v:imagedata r:id="rId384" o:title=""/>
          </v:shape>
          <o:OLEObject Type="Embed" ProgID="Equation.3" ShapeID="_x0000_i1243" DrawAspect="Content" ObjectID="_1789820967" r:id="rId385"/>
        </w:object>
      </w:r>
      <w:r>
        <w:rPr>
          <w:rFonts w:ascii="新細明體" w:eastAsia="新細明體" w:hAnsi="新細明體" w:hint="eastAsia"/>
          <w:sz w:val="28"/>
          <w:szCs w:val="28"/>
        </w:rPr>
        <w:t>兩式：</w:t>
      </w:r>
    </w:p>
    <w:p w14:paraId="5C27E376" w14:textId="77777777" w:rsidR="006D3049" w:rsidRPr="006D3049" w:rsidRDefault="006D3049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/>
          <w:position w:val="-10"/>
          <w:sz w:val="28"/>
          <w:szCs w:val="28"/>
        </w:rPr>
        <w:object w:dxaOrig="2520" w:dyaOrig="360" w14:anchorId="20ED5EAE">
          <v:shape id="_x0000_i1244" type="#_x0000_t75" style="width:143.25pt;height:21pt" o:ole="">
            <v:imagedata r:id="rId386" o:title=""/>
          </v:shape>
          <o:OLEObject Type="Embed" ProgID="Equation.3" ShapeID="_x0000_i1244" DrawAspect="Content" ObjectID="_1789820968" r:id="rId387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、</w:t>
      </w:r>
      <w:r w:rsidRPr="006D3049">
        <w:rPr>
          <w:rFonts w:ascii="新細明體" w:eastAsia="新細明體" w:hAnsi="新細明體"/>
          <w:position w:val="-10"/>
          <w:sz w:val="28"/>
          <w:szCs w:val="28"/>
        </w:rPr>
        <w:object w:dxaOrig="1960" w:dyaOrig="360" w14:anchorId="4D55FBD2">
          <v:shape id="_x0000_i1245" type="#_x0000_t75" style="width:111pt;height:21pt" o:ole="">
            <v:imagedata r:id="rId388" o:title=""/>
          </v:shape>
          <o:OLEObject Type="Embed" ProgID="Equation.3" ShapeID="_x0000_i1245" DrawAspect="Content" ObjectID="_1789820969" r:id="rId389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，二式</w:t>
      </w:r>
      <w:r>
        <w:rPr>
          <w:rFonts w:ascii="新細明體" w:eastAsia="新細明體" w:hAnsi="新細明體" w:hint="eastAsia"/>
          <w:sz w:val="28"/>
          <w:szCs w:val="28"/>
        </w:rPr>
        <w:t>沒有共同的因式</w:t>
      </w: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，因此</w:t>
      </w:r>
      <w:r>
        <w:rPr>
          <w:rFonts w:ascii="新細明體" w:eastAsia="新細明體" w:hAnsi="新細明體" w:hint="eastAsia"/>
          <w:kern w:val="0"/>
          <w:sz w:val="28"/>
          <w:szCs w:val="28"/>
        </w:rPr>
        <w:t>沒有公因式。</w:t>
      </w:r>
    </w:p>
    <w:p w14:paraId="014DFC6A" w14:textId="77777777" w:rsidR="006D3049" w:rsidRPr="006D3049" w:rsidRDefault="006D3049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</w:p>
    <w:p w14:paraId="27D91A1E" w14:textId="77777777" w:rsidR="007F0A58" w:rsidRPr="006D3049" w:rsidRDefault="007F0A58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kern w:val="0"/>
          <w:sz w:val="28"/>
          <w:szCs w:val="28"/>
        </w:rPr>
        <w:t>提出公因式做因式分解的方法，舉例如下：</w:t>
      </w:r>
    </w:p>
    <w:p w14:paraId="4ECBBFCC" w14:textId="77777777" w:rsidR="00AA5F9D" w:rsidRP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sz w:val="28"/>
          <w:szCs w:val="28"/>
        </w:rPr>
        <w:t>因式分解</w:t>
      </w:r>
      <w:r w:rsidR="00AB6237" w:rsidRPr="006D3049">
        <w:rPr>
          <w:rFonts w:ascii="新細明體" w:eastAsia="新細明體" w:hAnsi="新細明體"/>
          <w:position w:val="-6"/>
          <w:sz w:val="28"/>
          <w:szCs w:val="28"/>
        </w:rPr>
        <w:object w:dxaOrig="760" w:dyaOrig="320" w14:anchorId="76AA937C">
          <v:shape id="_x0000_i1246" type="#_x0000_t75" style="width:43.5pt;height:18.75pt" o:ole="">
            <v:imagedata r:id="rId390" o:title=""/>
          </v:shape>
          <o:OLEObject Type="Embed" ProgID="Equation.3" ShapeID="_x0000_i1246" DrawAspect="Content" ObjectID="_1789820970" r:id="rId391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，我們提出</w:t>
      </w:r>
      <w:r w:rsidR="007F0A58" w:rsidRPr="006D3049">
        <w:rPr>
          <w:rFonts w:ascii="新細明體" w:eastAsia="新細明體" w:hAnsi="新細明體"/>
          <w:position w:val="-6"/>
          <w:sz w:val="28"/>
          <w:szCs w:val="28"/>
        </w:rPr>
        <w:object w:dxaOrig="279" w:dyaOrig="320" w14:anchorId="08E8E0FB">
          <v:shape id="_x0000_i1247" type="#_x0000_t75" style="width:15.75pt;height:18.75pt" o:ole="">
            <v:imagedata r:id="rId392" o:title=""/>
          </v:shape>
          <o:OLEObject Type="Embed" ProgID="Equation.3" ShapeID="_x0000_i1247" DrawAspect="Content" ObjectID="_1789820971" r:id="rId393"/>
        </w:object>
      </w:r>
      <w:r w:rsidR="007F0A58" w:rsidRPr="006D3049">
        <w:rPr>
          <w:rFonts w:ascii="新細明體" w:eastAsia="新細明體" w:hAnsi="新細明體" w:hint="eastAsia"/>
          <w:sz w:val="28"/>
          <w:szCs w:val="28"/>
        </w:rPr>
        <w:t>與</w:t>
      </w:r>
      <w:r w:rsidR="007F0A58" w:rsidRPr="006D3049">
        <w:rPr>
          <w:rFonts w:ascii="新細明體" w:eastAsia="新細明體" w:hAnsi="新細明體"/>
          <w:position w:val="-6"/>
          <w:sz w:val="28"/>
          <w:szCs w:val="28"/>
        </w:rPr>
        <w:object w:dxaOrig="300" w:dyaOrig="279" w14:anchorId="690BA412">
          <v:shape id="_x0000_i1248" type="#_x0000_t75" style="width:17.25pt;height:16.5pt" o:ole="">
            <v:imagedata r:id="rId394" o:title=""/>
          </v:shape>
          <o:OLEObject Type="Embed" ProgID="Equation.3" ShapeID="_x0000_i1248" DrawAspect="Content" ObjectID="_1789820972" r:id="rId395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的公因式</w:t>
      </w:r>
      <w:r w:rsidRPr="006D3049">
        <w:rPr>
          <w:rFonts w:ascii="新細明體" w:eastAsia="新細明體" w:hAnsi="新細明體"/>
          <w:position w:val="-6"/>
          <w:sz w:val="28"/>
          <w:szCs w:val="28"/>
        </w:rPr>
        <w:object w:dxaOrig="200" w:dyaOrig="220" w14:anchorId="7EA22ACA">
          <v:shape id="_x0000_i1249" type="#_x0000_t75" style="width:11.25pt;height:12.75pt" o:ole="">
            <v:imagedata r:id="rId396" o:title=""/>
          </v:shape>
          <o:OLEObject Type="Embed" ProgID="Equation.3" ShapeID="_x0000_i1249" DrawAspect="Content" ObjectID="_1789820973" r:id="rId397"/>
        </w:object>
      </w:r>
      <w:r w:rsidRPr="006D3049">
        <w:rPr>
          <w:rFonts w:ascii="新細明體" w:eastAsia="新細明體" w:hAnsi="新細明體" w:hint="eastAsia"/>
          <w:sz w:val="28"/>
          <w:szCs w:val="28"/>
        </w:rPr>
        <w:t>：</w:t>
      </w:r>
    </w:p>
    <w:p w14:paraId="7989E4B6" w14:textId="77777777" w:rsidR="00AA5F9D" w:rsidRPr="006D3049" w:rsidRDefault="007F0A58" w:rsidP="007F0A58">
      <w:pPr>
        <w:tabs>
          <w:tab w:val="left" w:pos="284"/>
          <w:tab w:val="left" w:pos="306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sz w:val="28"/>
          <w:szCs w:val="28"/>
        </w:rPr>
        <w:tab/>
      </w:r>
      <w:r w:rsidR="00AA5F9D" w:rsidRPr="006D3049">
        <w:rPr>
          <w:rFonts w:ascii="新細明體" w:eastAsia="新細明體" w:hAnsi="新細明體"/>
          <w:position w:val="-6"/>
          <w:sz w:val="28"/>
          <w:szCs w:val="28"/>
        </w:rPr>
        <w:object w:dxaOrig="760" w:dyaOrig="320" w14:anchorId="2E5088EF">
          <v:shape id="_x0000_i1250" type="#_x0000_t75" style="width:43.5pt;height:18.75pt" o:ole="">
            <v:imagedata r:id="rId398" o:title=""/>
          </v:shape>
          <o:OLEObject Type="Embed" ProgID="Equation.3" ShapeID="_x0000_i1250" DrawAspect="Content" ObjectID="_1789820974" r:id="rId399"/>
        </w:object>
      </w:r>
    </w:p>
    <w:p w14:paraId="3A181C58" w14:textId="77777777" w:rsidR="00AA5F9D" w:rsidRPr="006D3049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6D3049">
        <w:rPr>
          <w:rFonts w:ascii="新細明體" w:eastAsia="新細明體" w:hAnsi="新細明體" w:hint="eastAsia"/>
          <w:sz w:val="28"/>
          <w:szCs w:val="28"/>
        </w:rPr>
        <w:t>＝</w:t>
      </w:r>
      <w:r w:rsidR="00AB6237" w:rsidRPr="006D3049">
        <w:rPr>
          <w:rFonts w:ascii="新細明體" w:eastAsia="新細明體" w:hAnsi="新細明體"/>
          <w:position w:val="-6"/>
          <w:sz w:val="28"/>
          <w:szCs w:val="28"/>
        </w:rPr>
        <w:object w:dxaOrig="1020" w:dyaOrig="279" w14:anchorId="62A214E9">
          <v:shape id="_x0000_i1251" type="#_x0000_t75" style="width:57.75pt;height:16.5pt" o:ole="">
            <v:imagedata r:id="rId400" o:title=""/>
          </v:shape>
          <o:OLEObject Type="Embed" ProgID="Equation.3" ShapeID="_x0000_i1251" DrawAspect="Content" ObjectID="_1789820975" r:id="rId401"/>
        </w:object>
      </w:r>
    </w:p>
    <w:p w14:paraId="4A042A1E" w14:textId="77777777" w:rsidR="00AA5F9D" w:rsidRPr="007B551E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7B551E">
        <w:rPr>
          <w:rFonts w:ascii="新細明體" w:eastAsia="新細明體" w:hAnsi="新細明體" w:hint="eastAsia"/>
          <w:sz w:val="28"/>
          <w:szCs w:val="28"/>
        </w:rPr>
        <w:t>＝</w:t>
      </w:r>
      <w:r w:rsidR="00AB6237" w:rsidRPr="007B551E">
        <w:rPr>
          <w:rFonts w:ascii="新細明體" w:eastAsia="新細明體" w:hAnsi="新細明體"/>
          <w:position w:val="-10"/>
          <w:sz w:val="28"/>
          <w:szCs w:val="28"/>
        </w:rPr>
        <w:object w:dxaOrig="820" w:dyaOrig="320" w14:anchorId="7F09118C">
          <v:shape id="_x0000_i1252" type="#_x0000_t75" style="width:46.5pt;height:18.75pt" o:ole="">
            <v:imagedata r:id="rId402" o:title=""/>
          </v:shape>
          <o:OLEObject Type="Embed" ProgID="Equation.3" ShapeID="_x0000_i1252" DrawAspect="Content" ObjectID="_1789820976" r:id="rId403"/>
        </w:object>
      </w:r>
    </w:p>
    <w:p w14:paraId="1CD0AC0C" w14:textId="77777777" w:rsidR="00AB6237" w:rsidRPr="007B551E" w:rsidRDefault="00AB6237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新細明體" w:eastAsia="新細明體" w:hAnsi="新細明體"/>
        </w:rPr>
      </w:pPr>
      <w:r w:rsidRPr="007B551E">
        <w:rPr>
          <w:rFonts w:ascii="新細明體" w:eastAsia="新細明體" w:hAnsi="新細明體" w:hint="eastAsia"/>
          <w:sz w:val="28"/>
          <w:szCs w:val="28"/>
        </w:rPr>
        <w:t>得到</w:t>
      </w:r>
      <w:r w:rsidRPr="007B551E">
        <w:rPr>
          <w:rFonts w:ascii="新細明體" w:eastAsia="新細明體" w:hAnsi="新細明體"/>
          <w:position w:val="-6"/>
          <w:sz w:val="28"/>
          <w:szCs w:val="28"/>
        </w:rPr>
        <w:object w:dxaOrig="760" w:dyaOrig="320" w14:anchorId="19F31F13">
          <v:shape id="_x0000_i1253" type="#_x0000_t75" style="width:43.5pt;height:18.75pt" o:ole="">
            <v:imagedata r:id="rId398" o:title=""/>
          </v:shape>
          <o:OLEObject Type="Embed" ProgID="Equation.3" ShapeID="_x0000_i1253" DrawAspect="Content" ObjectID="_1789820977" r:id="rId404"/>
        </w:object>
      </w:r>
      <w:r w:rsidRPr="007B551E">
        <w:rPr>
          <w:rFonts w:ascii="新細明體" w:eastAsia="新細明體" w:hAnsi="新細明體" w:hint="eastAsia"/>
          <w:sz w:val="28"/>
          <w:szCs w:val="28"/>
        </w:rPr>
        <w:t>的因式分解為</w:t>
      </w:r>
      <w:r w:rsidRPr="007B551E">
        <w:rPr>
          <w:rFonts w:ascii="新細明體" w:eastAsia="新細明體" w:hAnsi="新細明體"/>
          <w:position w:val="-10"/>
          <w:sz w:val="28"/>
          <w:szCs w:val="28"/>
        </w:rPr>
        <w:object w:dxaOrig="820" w:dyaOrig="320" w14:anchorId="1EFBCF15">
          <v:shape id="_x0000_i1254" type="#_x0000_t75" style="width:46.5pt;height:18.75pt" o:ole="">
            <v:imagedata r:id="rId402" o:title=""/>
          </v:shape>
          <o:OLEObject Type="Embed" ProgID="Equation.3" ShapeID="_x0000_i1254" DrawAspect="Content" ObjectID="_1789820978" r:id="rId405"/>
        </w:object>
      </w:r>
    </w:p>
    <w:p w14:paraId="0C651876" w14:textId="77777777" w:rsidR="00AA5F9D" w:rsidRPr="00AA5F9D" w:rsidRDefault="00AA5F9D" w:rsidP="00AA5F9D">
      <w:pPr>
        <w:tabs>
          <w:tab w:val="left" w:pos="3060"/>
          <w:tab w:val="left" w:pos="6120"/>
        </w:tabs>
        <w:snapToGrid w:val="0"/>
        <w:spacing w:before="0" w:after="0" w:line="480" w:lineRule="exact"/>
        <w:ind w:left="0"/>
        <w:rPr>
          <w:rFonts w:ascii="標楷體" w:hAnsi="標楷體"/>
          <w:kern w:val="0"/>
          <w:sz w:val="28"/>
          <w:szCs w:val="28"/>
        </w:rPr>
      </w:pPr>
    </w:p>
    <w:p w14:paraId="1D682104" w14:textId="77777777" w:rsidR="009C4303" w:rsidRDefault="00AB6237" w:rsidP="009C4303">
      <w:pPr>
        <w:spacing w:line="480" w:lineRule="exact"/>
        <w:ind w:left="0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11" w:name="_Toc41375240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9C4303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9C4303" w:rsidRPr="00940876">
          <w:rPr>
            <w:rFonts w:ascii="標楷體" w:hAnsi="標楷體" w:hint="eastAsia"/>
            <w:b/>
            <w:sz w:val="36"/>
            <w:szCs w:val="36"/>
          </w:rPr>
          <w:t>.</w:t>
        </w:r>
        <w:r w:rsidR="009C4303">
          <w:rPr>
            <w:rFonts w:ascii="標楷體" w:hAnsi="標楷體" w:hint="eastAsia"/>
            <w:b/>
            <w:sz w:val="36"/>
            <w:szCs w:val="36"/>
          </w:rPr>
          <w:t>2.1</w:t>
        </w:r>
      </w:smartTag>
      <w:r w:rsidR="009C4303" w:rsidRPr="00940876">
        <w:rPr>
          <w:rFonts w:ascii="標楷體" w:hAnsi="標楷體" w:hint="eastAsia"/>
          <w:b/>
          <w:sz w:val="36"/>
          <w:szCs w:val="36"/>
        </w:rPr>
        <w:t xml:space="preserve">節 </w:t>
      </w:r>
      <w:r w:rsidR="009C4303">
        <w:rPr>
          <w:rFonts w:ascii="標楷體" w:hAnsi="標楷體" w:hint="eastAsia"/>
          <w:b/>
          <w:sz w:val="36"/>
          <w:szCs w:val="36"/>
        </w:rPr>
        <w:t>直接提出公因式</w:t>
      </w:r>
      <w:bookmarkEnd w:id="11"/>
    </w:p>
    <w:p w14:paraId="3EC74822" w14:textId="77777777" w:rsidR="00F65B80" w:rsidRPr="006A3F12" w:rsidRDefault="00F65B80" w:rsidP="00F56825">
      <w:pPr>
        <w:pStyle w:val="0214"/>
        <w:tabs>
          <w:tab w:val="left" w:pos="1134"/>
        </w:tabs>
        <w:spacing w:before="24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6.2.1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7E27043C" w14:textId="77777777" w:rsidR="00F65B80" w:rsidRPr="00BC5038" w:rsidRDefault="00F65B80" w:rsidP="00F65B80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BC5038">
        <w:rPr>
          <w:rFonts w:ascii="標楷體" w:hAnsi="標楷體" w:hint="eastAsia"/>
          <w:sz w:val="28"/>
        </w:rPr>
        <w:t>寫出下列各小題中兩多項式的公因式：</w:t>
      </w:r>
    </w:p>
    <w:p w14:paraId="39DA615E" w14:textId="77777777" w:rsidR="00BC5038" w:rsidRPr="00BC5038" w:rsidRDefault="00BC5038" w:rsidP="00BC5038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279" w:dyaOrig="320" w14:anchorId="3D440E6E">
          <v:shape id="_x0000_i1255" type="#_x0000_t75" style="width:15.75pt;height:18.75pt" o:ole="">
            <v:imagedata r:id="rId406" o:title=""/>
          </v:shape>
          <o:OLEObject Type="Embed" ProgID="Equation.3" ShapeID="_x0000_i1255" DrawAspect="Content" ObjectID="_1789820979" r:id="rId407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76EA5578">
          <v:shape id="_x0000_i1256" type="#_x0000_t75" style="width:18pt;height:16.5pt" o:ole="">
            <v:imagedata r:id="rId408" o:title=""/>
          </v:shape>
          <o:OLEObject Type="Embed" ProgID="Equation.3" ShapeID="_x0000_i1256" DrawAspect="Content" ObjectID="_1789820980" r:id="rId40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760" w:dyaOrig="320" w14:anchorId="16DDCFB0">
          <v:shape id="_x0000_i1257" type="#_x0000_t75" style="width:43.5pt;height:18.75pt" o:ole="">
            <v:imagedata r:id="rId410" o:title=""/>
          </v:shape>
          <o:OLEObject Type="Embed" ProgID="Equation.3" ShapeID="_x0000_i1257" DrawAspect="Content" ObjectID="_1789820981" r:id="rId411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780" w:dyaOrig="320" w14:anchorId="5675466A">
          <v:shape id="_x0000_i1258" type="#_x0000_t75" style="width:44.25pt;height:18.75pt" o:ole="">
            <v:imagedata r:id="rId412" o:title=""/>
          </v:shape>
          <o:OLEObject Type="Embed" ProgID="Equation.3" ShapeID="_x0000_i1258" DrawAspect="Content" ObjectID="_1789820982" r:id="rId413"/>
        </w:object>
      </w:r>
    </w:p>
    <w:p w14:paraId="09D61876" w14:textId="77777777" w:rsidR="00BC5038" w:rsidRPr="00BC5038" w:rsidRDefault="00BC5038" w:rsidP="00BC503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380" w:dyaOrig="320" w14:anchorId="6C1B222D">
          <v:shape id="_x0000_i1259" type="#_x0000_t75" style="width:21.75pt;height:18.75pt" o:ole="">
            <v:imagedata r:id="rId414" o:title=""/>
          </v:shape>
          <o:OLEObject Type="Embed" ProgID="Equation.3" ShapeID="_x0000_i1259" DrawAspect="Content" ObjectID="_1789820983" r:id="rId415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="00921E25" w:rsidRPr="00BC503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67FB1819">
          <v:shape id="_x0000_i1260" type="#_x0000_t75" style="width:18pt;height:16.5pt" o:ole="">
            <v:imagedata r:id="rId416" o:title=""/>
          </v:shape>
          <o:OLEObject Type="Embed" ProgID="Equation.3" ShapeID="_x0000_i1260" DrawAspect="Content" ObjectID="_1789820984" r:id="rId41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26D86BBF">
          <v:shape id="_x0000_i1261" type="#_x0000_t75" style="width:72.75pt;height:18.75pt" o:ole="">
            <v:imagedata r:id="rId418" o:title=""/>
          </v:shape>
          <o:OLEObject Type="Embed" ProgID="Equation.3" ShapeID="_x0000_i1261" DrawAspect="Content" ObjectID="_1789820985" r:id="rId419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57AA511B">
          <v:shape id="_x0000_i1262" type="#_x0000_t75" style="width:72.75pt;height:18.75pt" o:ole="">
            <v:imagedata r:id="rId420" o:title=""/>
          </v:shape>
          <o:OLEObject Type="Embed" ProgID="Equation.3" ShapeID="_x0000_i1262" DrawAspect="Content" ObjectID="_1789820986" r:id="rId421"/>
        </w:object>
      </w:r>
    </w:p>
    <w:p w14:paraId="75751B04" w14:textId="77777777" w:rsidR="00F65B80" w:rsidRPr="00BC5038" w:rsidRDefault="00F65B80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89A527A" w14:textId="77777777" w:rsidR="00F65B80" w:rsidRPr="00BC5038" w:rsidRDefault="00F65B80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="00BC5038" w:rsidRPr="00BC5038">
        <w:rPr>
          <w:rFonts w:ascii="標楷體" w:eastAsia="標楷體" w:hAnsi="標楷體"/>
          <w:position w:val="-6"/>
          <w:sz w:val="28"/>
          <w:szCs w:val="28"/>
        </w:rPr>
        <w:object w:dxaOrig="920" w:dyaOrig="320" w14:anchorId="3BF66707">
          <v:shape id="_x0000_i1263" type="#_x0000_t75" style="width:52.5pt;height:18.75pt" o:ole="">
            <v:imagedata r:id="rId422" o:title=""/>
          </v:shape>
          <o:OLEObject Type="Embed" ProgID="Equation.3" ShapeID="_x0000_i1263" DrawAspect="Content" ObjectID="_1789820987" r:id="rId423"/>
        </w:object>
      </w:r>
      <w:r w:rsidR="00BC5038" w:rsidRPr="00BC5038">
        <w:rPr>
          <w:rFonts w:ascii="標楷體" w:eastAsia="標楷體" w:hAnsi="標楷體" w:hint="eastAsia"/>
          <w:sz w:val="28"/>
          <w:szCs w:val="28"/>
        </w:rPr>
        <w:t>、</w:t>
      </w:r>
      <w:r w:rsidR="00BC5038" w:rsidRPr="00BC5038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76DB58CC">
          <v:shape id="_x0000_i1264" type="#_x0000_t75" style="width:51pt;height:16.5pt" o:ole="">
            <v:imagedata r:id="rId424" o:title=""/>
          </v:shape>
          <o:OLEObject Type="Embed" ProgID="Equation.3" ShapeID="_x0000_i1264" DrawAspect="Content" ObjectID="_1789820988" r:id="rId425"/>
        </w:object>
      </w:r>
      <w:r w:rsidR="00BC5038" w:rsidRPr="00BC5038">
        <w:rPr>
          <w:rFonts w:ascii="標楷體" w:eastAsia="標楷體" w:hAnsi="標楷體" w:hint="eastAsia"/>
          <w:sz w:val="28"/>
          <w:szCs w:val="28"/>
        </w:rPr>
        <w:t>，公因式為</w:t>
      </w:r>
      <w:r w:rsidR="00BC5038" w:rsidRPr="00BC503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7EA8178">
          <v:shape id="_x0000_i1265" type="#_x0000_t75" style="width:11.25pt;height:12.75pt" o:ole="">
            <v:imagedata r:id="rId426" o:title=""/>
          </v:shape>
          <o:OLEObject Type="Embed" ProgID="Equation.3" ShapeID="_x0000_i1265" DrawAspect="Content" ObjectID="_1789820989" r:id="rId427"/>
        </w:object>
      </w:r>
    </w:p>
    <w:p w14:paraId="435AED0F" w14:textId="77777777" w:rsidR="00BC5038" w:rsidRDefault="00BC5038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(2)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760" w:dyaOrig="320" w14:anchorId="5A75C012">
          <v:shape id="_x0000_i1266" type="#_x0000_t75" style="width:43.5pt;height:18.75pt" o:ole="">
            <v:imagedata r:id="rId410" o:title=""/>
          </v:shape>
          <o:OLEObject Type="Embed" ProgID="Equation.3" ShapeID="_x0000_i1266" DrawAspect="Content" ObjectID="_1789820990" r:id="rId428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780" w:dyaOrig="320" w14:anchorId="72564675">
          <v:shape id="_x0000_i1267" type="#_x0000_t75" style="width:44.25pt;height:18.75pt" o:ole="">
            <v:imagedata r:id="rId412" o:title=""/>
          </v:shape>
          <o:OLEObject Type="Embed" ProgID="Equation.3" ShapeID="_x0000_i1267" DrawAspect="Content" ObjectID="_1789820991" r:id="rId429"/>
        </w:object>
      </w:r>
      <w:r>
        <w:rPr>
          <w:rFonts w:ascii="標楷體" w:eastAsia="標楷體" w:hAnsi="標楷體" w:hint="eastAsia"/>
          <w:sz w:val="28"/>
          <w:szCs w:val="28"/>
        </w:rPr>
        <w:t>的公因式為</w:t>
      </w:r>
      <w:r w:rsidR="00921E25" w:rsidRPr="00BC503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2D9E120">
          <v:shape id="_x0000_i1268" type="#_x0000_t75" style="width:27pt;height:16.5pt" o:ole="">
            <v:imagedata r:id="rId430" o:title=""/>
          </v:shape>
          <o:OLEObject Type="Embed" ProgID="Equation.3" ShapeID="_x0000_i1268" DrawAspect="Content" ObjectID="_1789820992" r:id="rId431"/>
        </w:object>
      </w:r>
    </w:p>
    <w:p w14:paraId="12453104" w14:textId="77777777" w:rsidR="00BC5038" w:rsidRDefault="00BC5038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(3)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21E25" w:rsidRPr="00BC5038">
        <w:rPr>
          <w:rFonts w:ascii="標楷體" w:eastAsia="標楷體" w:hAnsi="標楷體"/>
          <w:position w:val="-6"/>
          <w:sz w:val="28"/>
          <w:szCs w:val="28"/>
        </w:rPr>
        <w:object w:dxaOrig="1500" w:dyaOrig="320" w14:anchorId="2B9E74C0">
          <v:shape id="_x0000_i1269" type="#_x0000_t75" style="width:84.75pt;height:18.75pt" o:ole="">
            <v:imagedata r:id="rId432" o:title=""/>
          </v:shape>
          <o:OLEObject Type="Embed" ProgID="Equation.3" ShapeID="_x0000_i1269" DrawAspect="Content" ObjectID="_1789820993" r:id="rId433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="00921E25" w:rsidRPr="00BC5038">
        <w:rPr>
          <w:rFonts w:ascii="標楷體" w:eastAsia="標楷體" w:hAnsi="標楷體"/>
          <w:position w:val="-6"/>
          <w:sz w:val="28"/>
          <w:szCs w:val="28"/>
        </w:rPr>
        <w:object w:dxaOrig="920" w:dyaOrig="279" w14:anchorId="78F1A16B">
          <v:shape id="_x0000_i1270" type="#_x0000_t75" style="width:52.5pt;height:16.5pt" o:ole="">
            <v:imagedata r:id="rId434" o:title=""/>
          </v:shape>
          <o:OLEObject Type="Embed" ProgID="Equation.3" ShapeID="_x0000_i1270" DrawAspect="Content" ObjectID="_1789820994" r:id="rId435"/>
        </w:object>
      </w:r>
      <w:r w:rsidR="00921E2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公因式為</w:t>
      </w:r>
      <w:r w:rsidR="00921E25" w:rsidRPr="00BC503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68CA847F">
          <v:shape id="_x0000_i1271" type="#_x0000_t75" style="width:11.25pt;height:12.75pt" o:ole="">
            <v:imagedata r:id="rId436" o:title=""/>
          </v:shape>
          <o:OLEObject Type="Embed" ProgID="Equation.3" ShapeID="_x0000_i1271" DrawAspect="Content" ObjectID="_1789820995" r:id="rId437"/>
        </w:object>
      </w:r>
    </w:p>
    <w:p w14:paraId="037634C2" w14:textId="77777777" w:rsidR="00921E25" w:rsidRDefault="00921E25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(4)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3C49FB71">
          <v:shape id="_x0000_i1272" type="#_x0000_t75" style="width:72.75pt;height:18.75pt" o:ole="">
            <v:imagedata r:id="rId418" o:title=""/>
          </v:shape>
          <o:OLEObject Type="Embed" ProgID="Equation.3" ShapeID="_x0000_i1272" DrawAspect="Content" ObjectID="_1789820996" r:id="rId438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7D3FE8D3">
          <v:shape id="_x0000_i1273" type="#_x0000_t75" style="width:72.75pt;height:18.75pt" o:ole="">
            <v:imagedata r:id="rId420" o:title=""/>
          </v:shape>
          <o:OLEObject Type="Embed" ProgID="Equation.3" ShapeID="_x0000_i1273" DrawAspect="Content" ObjectID="_1789820997" r:id="rId439"/>
        </w:object>
      </w:r>
      <w:r>
        <w:rPr>
          <w:rFonts w:ascii="標楷體" w:eastAsia="標楷體" w:hAnsi="標楷體" w:hint="eastAsia"/>
          <w:sz w:val="28"/>
          <w:szCs w:val="28"/>
        </w:rPr>
        <w:t>的公因式為</w:t>
      </w:r>
      <w:r w:rsidR="00162159" w:rsidRPr="00BC503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17D3F17F">
          <v:shape id="_x0000_i1274" type="#_x0000_t75" style="width:30.75pt;height:16.5pt" o:ole="">
            <v:imagedata r:id="rId440" o:title=""/>
          </v:shape>
          <o:OLEObject Type="Embed" ProgID="Equation.3" ShapeID="_x0000_i1274" DrawAspect="Content" ObjectID="_1789820998" r:id="rId441"/>
        </w:object>
      </w:r>
    </w:p>
    <w:p w14:paraId="68D2A2D5" w14:textId="77777777" w:rsidR="005034E1" w:rsidRDefault="005034E1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3BDB398" w14:textId="77777777" w:rsidR="005034E1" w:rsidRPr="00D51FE4" w:rsidRDefault="005034E1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4F9FD5D7" w14:textId="77777777" w:rsidR="005034E1" w:rsidRPr="00BC5038" w:rsidRDefault="005034E1" w:rsidP="005034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BC5038">
        <w:rPr>
          <w:rFonts w:ascii="標楷體" w:hAnsi="標楷體" w:hint="eastAsia"/>
          <w:sz w:val="28"/>
        </w:rPr>
        <w:t>寫出下列各小題中兩多項式的公因式：</w:t>
      </w:r>
    </w:p>
    <w:p w14:paraId="41DB6A41" w14:textId="77777777" w:rsidR="005034E1" w:rsidRPr="00BC5038" w:rsidRDefault="005034E1" w:rsidP="005034E1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034E1">
        <w:rPr>
          <w:rFonts w:ascii="標楷體" w:eastAsia="標楷體" w:hAnsi="標楷體"/>
          <w:position w:val="-10"/>
          <w:sz w:val="28"/>
          <w:szCs w:val="28"/>
        </w:rPr>
        <w:object w:dxaOrig="740" w:dyaOrig="360" w14:anchorId="38E45EF1">
          <v:shape id="_x0000_i1275" type="#_x0000_t75" style="width:42pt;height:21pt" o:ole="">
            <v:imagedata r:id="rId442" o:title=""/>
          </v:shape>
          <o:OLEObject Type="Embed" ProgID="Equation.3" ShapeID="_x0000_i1275" DrawAspect="Content" ObjectID="_1789820999" r:id="rId443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5034E1">
        <w:rPr>
          <w:rFonts w:ascii="標楷體" w:eastAsia="標楷體" w:hAnsi="標楷體"/>
          <w:position w:val="-10"/>
          <w:sz w:val="28"/>
          <w:szCs w:val="28"/>
        </w:rPr>
        <w:object w:dxaOrig="780" w:dyaOrig="320" w14:anchorId="2C1B1A2B">
          <v:shape id="_x0000_i1276" type="#_x0000_t75" style="width:44.25pt;height:18.75pt" o:ole="">
            <v:imagedata r:id="rId444" o:title=""/>
          </v:shape>
          <o:OLEObject Type="Embed" ProgID="Equation.3" ShapeID="_x0000_i1276" DrawAspect="Content" ObjectID="_1789821000" r:id="rId44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26C7BC90">
          <v:shape id="_x0000_i1277" type="#_x0000_t75" style="width:75pt;height:18.75pt" o:ole="">
            <v:imagedata r:id="rId446" o:title=""/>
          </v:shape>
          <o:OLEObject Type="Embed" ProgID="Equation.3" ShapeID="_x0000_i1277" DrawAspect="Content" ObjectID="_1789821001" r:id="rId447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5799AB17">
          <v:shape id="_x0000_i1278" type="#_x0000_t75" style="width:73.5pt;height:18.75pt" o:ole="">
            <v:imagedata r:id="rId448" o:title=""/>
          </v:shape>
          <o:OLEObject Type="Embed" ProgID="Equation.3" ShapeID="_x0000_i1278" DrawAspect="Content" ObjectID="_1789821002" r:id="rId449"/>
        </w:object>
      </w:r>
    </w:p>
    <w:p w14:paraId="19880E97" w14:textId="77777777" w:rsidR="005034E1" w:rsidRPr="005034E1" w:rsidRDefault="005034E1" w:rsidP="00F65B8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</w:rPr>
      </w:pPr>
    </w:p>
    <w:p w14:paraId="13A47B91" w14:textId="77777777" w:rsidR="00AE0F13" w:rsidRPr="006A3F12" w:rsidRDefault="00AE0F13" w:rsidP="00AE0F13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6.2.1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282532CF" w14:textId="77777777" w:rsidR="00AE0F13" w:rsidRPr="00BC5038" w:rsidRDefault="00AE0F13" w:rsidP="00AE0F13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61AED77" w14:textId="77777777" w:rsidR="00AE0F13" w:rsidRPr="00BC5038" w:rsidRDefault="00AE0F13" w:rsidP="00AE0F13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3D4575D6">
          <v:shape id="_x0000_i1279" type="#_x0000_t75" style="width:43.5pt;height:18.75pt" o:ole="">
            <v:imagedata r:id="rId450" o:title=""/>
          </v:shape>
          <o:OLEObject Type="Embed" ProgID="Equation.3" ShapeID="_x0000_i1279" DrawAspect="Content" ObjectID="_1789821003" r:id="rId45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2CC65C79">
          <v:shape id="_x0000_i1280" type="#_x0000_t75" style="width:36pt;height:16.5pt" o:ole="">
            <v:imagedata r:id="rId452" o:title=""/>
          </v:shape>
          <o:OLEObject Type="Embed" ProgID="Equation.3" ShapeID="_x0000_i1280" DrawAspect="Content" ObjectID="_1789821004" r:id="rId453"/>
        </w:object>
      </w:r>
    </w:p>
    <w:p w14:paraId="4214C5E6" w14:textId="77777777" w:rsidR="00AE0F13" w:rsidRPr="00BC5038" w:rsidRDefault="00AE0F13" w:rsidP="00AE0F13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6413E" w:rsidRPr="00BC5038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50D65D9B">
          <v:shape id="_x0000_i1281" type="#_x0000_t75" style="width:50.25pt;height:18.75pt" o:ole="">
            <v:imagedata r:id="rId454" o:title=""/>
          </v:shape>
          <o:OLEObject Type="Embed" ProgID="Equation.3" ShapeID="_x0000_i1281" DrawAspect="Content" ObjectID="_1789821005" r:id="rId45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4AD1E05F">
          <v:shape id="_x0000_i1282" type="#_x0000_t75" style="width:50.25pt;height:18.75pt" o:ole="">
            <v:imagedata r:id="rId456" o:title=""/>
          </v:shape>
          <o:OLEObject Type="Embed" ProgID="Equation.3" ShapeID="_x0000_i1282" DrawAspect="Content" ObjectID="_1789821006" r:id="rId457"/>
        </w:object>
      </w:r>
    </w:p>
    <w:p w14:paraId="31F8CFF6" w14:textId="77777777" w:rsidR="00AE0F13" w:rsidRPr="00BC5038" w:rsidRDefault="00AE0F13" w:rsidP="00AE0F1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14EEE2E" w14:textId="77777777" w:rsidR="00AE0F13" w:rsidRDefault="00AE0F13" w:rsidP="00AE0F1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="00E93C5E">
        <w:rPr>
          <w:rFonts w:ascii="標楷體" w:eastAsia="標楷體" w:hAnsi="標楷體" w:hint="eastAsia"/>
          <w:sz w:val="28"/>
          <w:szCs w:val="28"/>
        </w:rPr>
        <w:tab/>
      </w:r>
      <w:r w:rsidR="00E93C5E" w:rsidRPr="00E93C5E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709966EA">
          <v:shape id="_x0000_i1283" type="#_x0000_t75" style="width:43.5pt;height:18.75pt" o:ole="">
            <v:imagedata r:id="rId458" o:title=""/>
          </v:shape>
          <o:OLEObject Type="Embed" ProgID="Equation.3" ShapeID="_x0000_i1283" DrawAspect="Content" ObjectID="_1789821007" r:id="rId459"/>
        </w:object>
      </w:r>
    </w:p>
    <w:p w14:paraId="3C141E12" w14:textId="77777777" w:rsidR="00E93C5E" w:rsidRDefault="00E93C5E" w:rsidP="00AE0F1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480E0702">
          <v:shape id="_x0000_i1284" type="#_x0000_t75" style="width:57pt;height:16.5pt" o:ole="">
            <v:imagedata r:id="rId460" o:title=""/>
          </v:shape>
          <o:OLEObject Type="Embed" ProgID="Equation.3" ShapeID="_x0000_i1284" DrawAspect="Content" ObjectID="_1789821008" r:id="rId461"/>
        </w:object>
      </w:r>
    </w:p>
    <w:p w14:paraId="6AD27DB1" w14:textId="77777777" w:rsidR="00E93C5E" w:rsidRDefault="00E93C5E" w:rsidP="00AE0F1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D2FB60F">
          <v:shape id="_x0000_i1285" type="#_x0000_t75" style="width:46.5pt;height:18.75pt" o:ole="">
            <v:imagedata r:id="rId462" o:title=""/>
          </v:shape>
          <o:OLEObject Type="Embed" ProgID="Equation.3" ShapeID="_x0000_i1285" DrawAspect="Content" ObjectID="_1789821009" r:id="rId46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8A3497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A685197">
          <v:shape id="_x0000_i1286" type="#_x0000_t75" style="width:11.25pt;height:12.75pt" o:ole="">
            <v:imagedata r:id="rId464" o:title=""/>
          </v:shape>
          <o:OLEObject Type="Embed" ProgID="Equation.3" ShapeID="_x0000_i1286" DrawAspect="Content" ObjectID="_1789821010" r:id="rId46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82CD162" w14:textId="77777777" w:rsidR="00FA55CC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5A696D99" w14:textId="77777777" w:rsidR="008A3497" w:rsidRDefault="008A3497" w:rsidP="005F13EC">
      <w:pPr>
        <w:pStyle w:val="04-1"/>
        <w:spacing w:before="0" w:line="480" w:lineRule="exact"/>
        <w:ind w:left="0" w:firstLine="48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D4FBA">
        <w:rPr>
          <w:rFonts w:ascii="標楷體" w:eastAsia="標楷體" w:hAnsi="標楷體" w:hint="eastAsia"/>
          <w:sz w:val="28"/>
          <w:szCs w:val="28"/>
        </w:rPr>
        <w:tab/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5F0ED629">
          <v:shape id="_x0000_i1287" type="#_x0000_t75" style="width:36pt;height:16.5pt" o:ole="">
            <v:imagedata r:id="rId466" o:title=""/>
          </v:shape>
          <o:OLEObject Type="Embed" ProgID="Equation.3" ShapeID="_x0000_i1287" DrawAspect="Content" ObjectID="_1789821011" r:id="rId467"/>
        </w:object>
      </w:r>
    </w:p>
    <w:p w14:paraId="199E6DFC" w14:textId="77777777" w:rsidR="008A3497" w:rsidRPr="00BC5038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E93C5E">
        <w:rPr>
          <w:rFonts w:ascii="標楷體" w:eastAsia="標楷體" w:hAnsi="標楷體"/>
          <w:position w:val="-10"/>
          <w:sz w:val="28"/>
          <w:szCs w:val="28"/>
        </w:rPr>
        <w:object w:dxaOrig="760" w:dyaOrig="320" w14:anchorId="573AC799">
          <v:shape id="_x0000_i1288" type="#_x0000_t75" style="width:43.5pt;height:18.75pt" o:ole="">
            <v:imagedata r:id="rId468" o:title=""/>
          </v:shape>
          <o:OLEObject Type="Embed" ProgID="Equation.3" ShapeID="_x0000_i1288" DrawAspect="Content" ObjectID="_1789821012" r:id="rId46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(利用分配律，提出</w:t>
      </w:r>
      <w:r w:rsidR="001D3484" w:rsidRPr="00E93C5E">
        <w:rPr>
          <w:rFonts w:ascii="標楷體" w:eastAsia="標楷體" w:hAnsi="標楷體"/>
          <w:position w:val="-6"/>
          <w:sz w:val="28"/>
          <w:szCs w:val="28"/>
        </w:rPr>
        <w:object w:dxaOrig="180" w:dyaOrig="279" w14:anchorId="05081738">
          <v:shape id="_x0000_i1289" type="#_x0000_t75" style="width:10.5pt;height:16.5pt" o:ole="">
            <v:imagedata r:id="rId470" o:title=""/>
          </v:shape>
          <o:OLEObject Type="Embed" ProgID="Equation.3" ShapeID="_x0000_i1289" DrawAspect="Content" ObjectID="_1789821013" r:id="rId47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DEE297F" w14:textId="77777777" w:rsidR="008A3497" w:rsidRDefault="00FA55CC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8A3497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8A3497">
        <w:rPr>
          <w:rFonts w:ascii="標楷體" w:eastAsia="標楷體" w:hAnsi="標楷體" w:hint="eastAsia"/>
          <w:sz w:val="28"/>
          <w:szCs w:val="28"/>
        </w:rPr>
        <w:t>3</w:t>
      </w:r>
      <w:r w:rsidR="008A3497" w:rsidRPr="00BC5038">
        <w:rPr>
          <w:rFonts w:ascii="標楷體" w:eastAsia="標楷體" w:hAnsi="標楷體" w:hint="eastAsia"/>
          <w:sz w:val="28"/>
          <w:szCs w:val="28"/>
        </w:rPr>
        <w:t>)</w:t>
      </w:r>
      <w:r w:rsidR="008A3497" w:rsidRPr="00BC5038">
        <w:rPr>
          <w:rFonts w:ascii="標楷體" w:eastAsia="標楷體" w:hAnsi="標楷體" w:hint="eastAsia"/>
          <w:sz w:val="28"/>
          <w:szCs w:val="28"/>
        </w:rPr>
        <w:tab/>
      </w:r>
      <w:r w:rsidR="008A3497">
        <w:rPr>
          <w:rFonts w:ascii="標楷體" w:eastAsia="標楷體" w:hAnsi="標楷體" w:hint="eastAsia"/>
          <w:sz w:val="28"/>
          <w:szCs w:val="28"/>
        </w:rPr>
        <w:tab/>
      </w:r>
      <w:r w:rsidR="0016413E" w:rsidRPr="00BC5038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226F82A2">
          <v:shape id="_x0000_i1290" type="#_x0000_t75" style="width:50.25pt;height:18.75pt" o:ole="">
            <v:imagedata r:id="rId472" o:title=""/>
          </v:shape>
          <o:OLEObject Type="Embed" ProgID="Equation.3" ShapeID="_x0000_i1290" DrawAspect="Content" ObjectID="_1789821014" r:id="rId473"/>
        </w:object>
      </w:r>
    </w:p>
    <w:p w14:paraId="64BADBE1" w14:textId="77777777" w:rsidR="008A3497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E93C5E">
        <w:rPr>
          <w:rFonts w:ascii="標楷體" w:eastAsia="標楷體" w:hAnsi="標楷體"/>
          <w:position w:val="-6"/>
          <w:sz w:val="28"/>
          <w:szCs w:val="28"/>
        </w:rPr>
        <w:object w:dxaOrig="1240" w:dyaOrig="320" w14:anchorId="2AF338AD">
          <v:shape id="_x0000_i1291" type="#_x0000_t75" style="width:70.5pt;height:18.75pt" o:ole="">
            <v:imagedata r:id="rId474" o:title=""/>
          </v:shape>
          <o:OLEObject Type="Embed" ProgID="Equation.3" ShapeID="_x0000_i1291" DrawAspect="Content" ObjectID="_1789821015" r:id="rId475"/>
        </w:object>
      </w:r>
    </w:p>
    <w:p w14:paraId="6F92328F" w14:textId="77777777" w:rsidR="008A3497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E93C5E">
        <w:rPr>
          <w:rFonts w:ascii="標楷體" w:eastAsia="標楷體" w:hAnsi="標楷體"/>
          <w:position w:val="-10"/>
          <w:sz w:val="28"/>
          <w:szCs w:val="28"/>
        </w:rPr>
        <w:object w:dxaOrig="1040" w:dyaOrig="360" w14:anchorId="4FD204B0">
          <v:shape id="_x0000_i1292" type="#_x0000_t75" style="width:59.25pt;height:21pt" o:ole="">
            <v:imagedata r:id="rId476" o:title=""/>
          </v:shape>
          <o:OLEObject Type="Embed" ProgID="Equation.3" ShapeID="_x0000_i1292" DrawAspect="Content" ObjectID="_1789821016" r:id="rId47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70AA47C">
          <v:shape id="_x0000_i1293" type="#_x0000_t75" style="width:11.25pt;height:12.75pt" o:ole="">
            <v:imagedata r:id="rId464" o:title=""/>
          </v:shape>
          <o:OLEObject Type="Embed" ProgID="Equation.3" ShapeID="_x0000_i1293" DrawAspect="Content" ObjectID="_1789821017" r:id="rId47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6AA8066" w14:textId="77777777" w:rsidR="00FA55CC" w:rsidRPr="00BC5038" w:rsidRDefault="00FA55CC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60CAAFC" w14:textId="77777777" w:rsidR="008A3497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7E550CFF">
          <v:shape id="_x0000_i1294" type="#_x0000_t75" style="width:50.25pt;height:18.75pt" o:ole="">
            <v:imagedata r:id="rId479" o:title=""/>
          </v:shape>
          <o:OLEObject Type="Embed" ProgID="Equation.3" ShapeID="_x0000_i1294" DrawAspect="Content" ObjectID="_1789821018" r:id="rId480"/>
        </w:object>
      </w:r>
    </w:p>
    <w:p w14:paraId="0F086EE6" w14:textId="77777777" w:rsidR="008A3497" w:rsidRDefault="008A3497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999" w:dyaOrig="279" w14:anchorId="1FE09EAE">
          <v:shape id="_x0000_i1295" type="#_x0000_t75" style="width:57pt;height:16.5pt" o:ole="">
            <v:imagedata r:id="rId481" o:title=""/>
          </v:shape>
          <o:OLEObject Type="Embed" ProgID="Equation.3" ShapeID="_x0000_i1295" DrawAspect="Content" ObjectID="_1789821019" r:id="rId48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1932FDE" w14:textId="77777777" w:rsidR="00F56825" w:rsidRPr="00BC5038" w:rsidRDefault="00F56825" w:rsidP="00F5682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 w:rsidRPr="001D3484">
        <w:rPr>
          <w:rFonts w:ascii="標楷體" w:eastAsia="標楷體" w:hAnsi="標楷體"/>
          <w:position w:val="-10"/>
          <w:sz w:val="28"/>
          <w:szCs w:val="28"/>
        </w:rPr>
        <w:object w:dxaOrig="900" w:dyaOrig="320" w14:anchorId="07343F6C">
          <v:shape id="_x0000_i1296" type="#_x0000_t75" style="width:51pt;height:18.75pt" o:ole="">
            <v:imagedata r:id="rId483" o:title=""/>
          </v:shape>
          <o:OLEObject Type="Embed" ProgID="Equation.3" ShapeID="_x0000_i1296" DrawAspect="Content" ObjectID="_1789821020" r:id="rId48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D3484"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1D3484" w:rsidRPr="00E93C5E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7A71CD46">
          <v:shape id="_x0000_i1297" type="#_x0000_t75" style="width:18pt;height:16.5pt" o:ole="">
            <v:imagedata r:id="rId485" o:title=""/>
          </v:shape>
          <o:OLEObject Type="Embed" ProgID="Equation.3" ShapeID="_x0000_i1297" DrawAspect="Content" ObjectID="_1789821021" r:id="rId486"/>
        </w:object>
      </w:r>
      <w:r w:rsidR="001D3484">
        <w:rPr>
          <w:rFonts w:ascii="標楷體" w:eastAsia="標楷體" w:hAnsi="標楷體" w:hint="eastAsia"/>
          <w:sz w:val="28"/>
          <w:szCs w:val="28"/>
        </w:rPr>
        <w:t>)</w:t>
      </w:r>
    </w:p>
    <w:p w14:paraId="16A027F9" w14:textId="77777777" w:rsidR="005034E1" w:rsidRDefault="005034E1" w:rsidP="001D348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192A4A82" w14:textId="77777777" w:rsidR="005034E1" w:rsidRPr="00D51FE4" w:rsidRDefault="005034E1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067928E8" w14:textId="77777777" w:rsidR="005034E1" w:rsidRPr="00BC5038" w:rsidRDefault="005034E1" w:rsidP="005034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123114A" w14:textId="77777777" w:rsidR="005034E1" w:rsidRPr="00BC5038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900" w:dyaOrig="320" w14:anchorId="7ADCFBB9">
          <v:shape id="_x0000_i1298" type="#_x0000_t75" style="width:51pt;height:18.75pt" o:ole="">
            <v:imagedata r:id="rId487" o:title=""/>
          </v:shape>
          <o:OLEObject Type="Embed" ProgID="Equation.3" ShapeID="_x0000_i1298" DrawAspect="Content" ObjectID="_1789821022" r:id="rId48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484">
        <w:rPr>
          <w:rFonts w:ascii="標楷體" w:eastAsia="標楷體" w:hAnsi="標楷體"/>
          <w:position w:val="-6"/>
          <w:sz w:val="28"/>
          <w:szCs w:val="28"/>
        </w:rPr>
        <w:object w:dxaOrig="960" w:dyaOrig="320" w14:anchorId="0AB1EDCF">
          <v:shape id="_x0000_i1299" type="#_x0000_t75" style="width:54.75pt;height:18.75pt" o:ole="">
            <v:imagedata r:id="rId489" o:title=""/>
          </v:shape>
          <o:OLEObject Type="Embed" ProgID="Equation.3" ShapeID="_x0000_i1299" DrawAspect="Content" ObjectID="_1789821023" r:id="rId490"/>
        </w:object>
      </w:r>
    </w:p>
    <w:p w14:paraId="695B28E2" w14:textId="77777777" w:rsidR="005034E1" w:rsidRDefault="005034E1" w:rsidP="001D348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693C609B" w14:textId="77777777" w:rsidR="005034E1" w:rsidRDefault="005034E1" w:rsidP="001D348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C5319D6" w14:textId="77777777" w:rsidR="001D3484" w:rsidRPr="006A3F12" w:rsidRDefault="001D3484" w:rsidP="001D348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6.2.1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2B13066D" w14:textId="77777777" w:rsidR="001D3484" w:rsidRPr="00BC5038" w:rsidRDefault="001D3484" w:rsidP="001D348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3EA5BB7" w14:textId="77777777" w:rsidR="001D3484" w:rsidRPr="00BC5038" w:rsidRDefault="001D3484" w:rsidP="001D348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700" w:dyaOrig="320" w14:anchorId="66FCCC94">
          <v:shape id="_x0000_i1300" type="#_x0000_t75" style="width:96.75pt;height:18.75pt" o:ole="">
            <v:imagedata r:id="rId491" o:title=""/>
          </v:shape>
          <o:OLEObject Type="Embed" ProgID="Equation.3" ShapeID="_x0000_i1300" DrawAspect="Content" ObjectID="_1789821024" r:id="rId49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760" w:dyaOrig="320" w14:anchorId="0B413451">
          <v:shape id="_x0000_i1301" type="#_x0000_t75" style="width:99.75pt;height:18.75pt" o:ole="">
            <v:imagedata r:id="rId493" o:title=""/>
          </v:shape>
          <o:OLEObject Type="Embed" ProgID="Equation.3" ShapeID="_x0000_i1301" DrawAspect="Content" ObjectID="_1789821025" r:id="rId494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CD4656" w14:textId="77777777" w:rsidR="001D3484" w:rsidRPr="00BC5038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E101653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700" w:dyaOrig="320" w14:anchorId="5F80C624">
          <v:shape id="_x0000_i1302" type="#_x0000_t75" style="width:96.75pt;height:18.75pt" o:ole="">
            <v:imagedata r:id="rId491" o:title=""/>
          </v:shape>
          <o:OLEObject Type="Embed" ProgID="Equation.3" ShapeID="_x0000_i1302" DrawAspect="Content" ObjectID="_1789821026" r:id="rId495"/>
        </w:object>
      </w:r>
    </w:p>
    <w:p w14:paraId="4A355A20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6413E" w:rsidRPr="001D3484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6A3E2E30">
          <v:shape id="_x0000_i1303" type="#_x0000_t75" style="width:71.25pt;height:18.75pt" o:ole="">
            <v:imagedata r:id="rId496" o:title=""/>
          </v:shape>
          <o:OLEObject Type="Embed" ProgID="Equation.3" ShapeID="_x0000_i1303" DrawAspect="Content" ObjectID="_1789821027" r:id="rId49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6E7EE2D8">
          <v:shape id="_x0000_i1304" type="#_x0000_t75" style="width:27pt;height:16.5pt" o:ole="">
            <v:imagedata r:id="rId498" o:title=""/>
          </v:shape>
          <o:OLEObject Type="Embed" ProgID="Equation.3" ShapeID="_x0000_i1304" DrawAspect="Content" ObjectID="_1789821028" r:id="rId499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BCF4DB8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AE592B7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760" w:dyaOrig="320" w14:anchorId="14D15888">
          <v:shape id="_x0000_i1305" type="#_x0000_t75" style="width:99.75pt;height:18.75pt" o:ole="">
            <v:imagedata r:id="rId500" o:title=""/>
          </v:shape>
          <o:OLEObject Type="Embed" ProgID="Equation.3" ShapeID="_x0000_i1305" DrawAspect="Content" ObjectID="_1789821029" r:id="rId501"/>
        </w:object>
      </w:r>
    </w:p>
    <w:p w14:paraId="343A4E86" w14:textId="77777777" w:rsidR="001D3484" w:rsidRPr="00BC5038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6413E" w:rsidRPr="00E93C5E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3E3E07CA">
          <v:shape id="_x0000_i1306" type="#_x0000_t75" style="width:73.5pt;height:18.75pt" o:ole="">
            <v:imagedata r:id="rId502" o:title=""/>
          </v:shape>
          <o:OLEObject Type="Embed" ProgID="Equation.3" ShapeID="_x0000_i1306" DrawAspect="Content" ObjectID="_1789821030" r:id="rId50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16413E"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6CBD9491">
          <v:shape id="_x0000_i1307" type="#_x0000_t75" style="width:29.25pt;height:16.5pt" o:ole="">
            <v:imagedata r:id="rId504" o:title=""/>
          </v:shape>
          <o:OLEObject Type="Embed" ProgID="Equation.3" ShapeID="_x0000_i1307" DrawAspect="Content" ObjectID="_1789821031" r:id="rId50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BE32E91" w14:textId="77777777" w:rsidR="0016413E" w:rsidRDefault="001D3484" w:rsidP="0016413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157E39E2" w14:textId="77777777" w:rsidR="001D3484" w:rsidRPr="00BC5038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67F5856" w14:textId="77777777" w:rsidR="005034E1" w:rsidRPr="00D51FE4" w:rsidRDefault="00FA55CC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5034E1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5034E1">
          <w:rPr>
            <w:rFonts w:hint="eastAsia"/>
            <w:b/>
            <w:sz w:val="28"/>
            <w:szCs w:val="28"/>
          </w:rPr>
          <w:t>6</w:t>
        </w:r>
        <w:r w:rsidR="005034E1" w:rsidRPr="00D51FE4">
          <w:rPr>
            <w:b/>
            <w:sz w:val="28"/>
            <w:szCs w:val="28"/>
          </w:rPr>
          <w:t>.</w:t>
        </w:r>
        <w:r w:rsidR="005034E1">
          <w:rPr>
            <w:rFonts w:hint="eastAsia"/>
            <w:b/>
            <w:sz w:val="28"/>
            <w:szCs w:val="28"/>
          </w:rPr>
          <w:t>2.1</w:t>
        </w:r>
      </w:smartTag>
      <w:r w:rsidR="005034E1" w:rsidRPr="00D51FE4">
        <w:rPr>
          <w:b/>
          <w:sz w:val="28"/>
          <w:szCs w:val="28"/>
        </w:rPr>
        <w:t>-</w:t>
      </w:r>
      <w:r w:rsidR="005034E1">
        <w:rPr>
          <w:rFonts w:hint="eastAsia"/>
          <w:b/>
          <w:sz w:val="28"/>
          <w:szCs w:val="28"/>
        </w:rPr>
        <w:t>3</w:t>
      </w:r>
    </w:p>
    <w:p w14:paraId="7E6CAEC9" w14:textId="77777777" w:rsidR="005034E1" w:rsidRPr="00BC5038" w:rsidRDefault="005034E1" w:rsidP="005034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A7A432A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780" w:dyaOrig="320" w14:anchorId="3FF963C1">
          <v:shape id="_x0000_i1308" type="#_x0000_t75" style="width:101.25pt;height:18.75pt" o:ole="">
            <v:imagedata r:id="rId506" o:title=""/>
          </v:shape>
          <o:OLEObject Type="Embed" ProgID="Equation.3" ShapeID="_x0000_i1308" DrawAspect="Content" ObjectID="_1789821032" r:id="rId50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880" w:dyaOrig="320" w14:anchorId="5D74BE4D">
          <v:shape id="_x0000_i1309" type="#_x0000_t75" style="width:106.5pt;height:18.75pt" o:ole="">
            <v:imagedata r:id="rId508" o:title=""/>
          </v:shape>
          <o:OLEObject Type="Embed" ProgID="Equation.3" ShapeID="_x0000_i1309" DrawAspect="Content" ObjectID="_1789821033" r:id="rId509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F6F7CB3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30F9BB8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8D5C0A0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B4BB1B5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1ED690F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BE44B7A" w14:textId="77777777" w:rsidR="005034E1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03057CC" w14:textId="77777777" w:rsidR="005034E1" w:rsidRPr="00BC5038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79A4E3BB" w14:textId="77777777" w:rsidR="001D3484" w:rsidRPr="006A3F12" w:rsidRDefault="001D3484" w:rsidP="001D348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16413E">
        <w:rPr>
          <w:rFonts w:ascii="標楷體" w:eastAsia="標楷體" w:hAnsi="標楷體" w:hint="eastAsia"/>
          <w:b/>
          <w:szCs w:val="28"/>
        </w:rPr>
        <w:t>4</w:t>
      </w:r>
    </w:p>
    <w:p w14:paraId="45C166BB" w14:textId="77777777" w:rsidR="001D3484" w:rsidRPr="00BC5038" w:rsidRDefault="001D3484" w:rsidP="001D348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78F000F" w14:textId="77777777" w:rsidR="001D3484" w:rsidRPr="00BC5038" w:rsidRDefault="001D3484" w:rsidP="001D3484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62B56BFC">
          <v:shape id="_x0000_i1310" type="#_x0000_t75" style="width:82.5pt;height:18.75pt" o:ole="">
            <v:imagedata r:id="rId510" o:title=""/>
          </v:shape>
          <o:OLEObject Type="Embed" ProgID="Equation.3" ShapeID="_x0000_i1310" DrawAspect="Content" ObjectID="_1789821034" r:id="rId511"/>
        </w:object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64FC7E7B">
          <v:shape id="_x0000_i1311" type="#_x0000_t75" style="width:72.75pt;height:18.75pt" o:ole="">
            <v:imagedata r:id="rId420" o:title=""/>
          </v:shape>
          <o:OLEObject Type="Embed" ProgID="Equation.3" ShapeID="_x0000_i1311" DrawAspect="Content" ObjectID="_1789821035" r:id="rId512"/>
        </w:object>
      </w:r>
      <w:r w:rsidR="0016413E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600" w:dyaOrig="320" w14:anchorId="458D3004">
          <v:shape id="_x0000_i1312" type="#_x0000_t75" style="width:90.75pt;height:18.75pt" o:ole="">
            <v:imagedata r:id="rId513" o:title=""/>
          </v:shape>
          <o:OLEObject Type="Embed" ProgID="Equation.3" ShapeID="_x0000_i1312" DrawAspect="Content" ObjectID="_1789821036" r:id="rId514"/>
        </w:object>
      </w:r>
      <w:r w:rsidR="0016413E" w:rsidRPr="00BC5038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5477E28B">
          <v:shape id="_x0000_i1313" type="#_x0000_t75" style="width:71.25pt;height:18.75pt" o:ole="">
            <v:imagedata r:id="rId515" o:title=""/>
          </v:shape>
          <o:OLEObject Type="Embed" ProgID="Equation.3" ShapeID="_x0000_i1313" DrawAspect="Content" ObjectID="_1789821037" r:id="rId516"/>
        </w:object>
      </w:r>
    </w:p>
    <w:p w14:paraId="3401F70C" w14:textId="77777777" w:rsidR="001D3484" w:rsidRPr="00BC5038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A6F58A8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 w:rsidR="0016413E"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163AC737">
          <v:shape id="_x0000_i1314" type="#_x0000_t75" style="width:82.5pt;height:18.75pt" o:ole="">
            <v:imagedata r:id="rId510" o:title=""/>
          </v:shape>
          <o:OLEObject Type="Embed" ProgID="Equation.3" ShapeID="_x0000_i1314" DrawAspect="Content" ObjectID="_1789821038" r:id="rId517"/>
        </w:objec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67F93EDA">
          <v:shape id="_x0000_i1315" type="#_x0000_t75" style="width:72.75pt;height:18.75pt" o:ole="">
            <v:imagedata r:id="rId420" o:title=""/>
          </v:shape>
          <o:OLEObject Type="Embed" ProgID="Equation.3" ShapeID="_x0000_i1315" DrawAspect="Content" ObjectID="_1789821039" r:id="rId518"/>
        </w:object>
      </w:r>
    </w:p>
    <w:p w14:paraId="2CA901F2" w14:textId="77777777" w:rsidR="001D3484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6413E" w:rsidRPr="00E93C5E">
        <w:rPr>
          <w:rFonts w:ascii="標楷體" w:eastAsia="標楷體" w:hAnsi="標楷體"/>
          <w:position w:val="-10"/>
          <w:sz w:val="28"/>
          <w:szCs w:val="28"/>
        </w:rPr>
        <w:object w:dxaOrig="2200" w:dyaOrig="320" w14:anchorId="5FED2209">
          <v:shape id="_x0000_i1316" type="#_x0000_t75" style="width:124.5pt;height:18.75pt" o:ole="">
            <v:imagedata r:id="rId519" o:title=""/>
          </v:shape>
          <o:OLEObject Type="Embed" ProgID="Equation.3" ShapeID="_x0000_i1316" DrawAspect="Content" ObjectID="_1789821040" r:id="rId52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273FA23D">
          <v:shape id="_x0000_i1317" type="#_x0000_t75" style="width:30.75pt;height:16.5pt" o:ole="">
            <v:imagedata r:id="rId521" o:title=""/>
          </v:shape>
          <o:OLEObject Type="Embed" ProgID="Equation.3" ShapeID="_x0000_i1317" DrawAspect="Content" ObjectID="_1789821041" r:id="rId52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ABC5D61" w14:textId="77777777" w:rsidR="0016413E" w:rsidRDefault="0016413E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4F3FD860">
          <v:shape id="_x0000_i1318" type="#_x0000_t75" style="width:108pt;height:18.75pt" o:ole="">
            <v:imagedata r:id="rId523" o:title=""/>
          </v:shape>
          <o:OLEObject Type="Embed" ProgID="Equation.3" ShapeID="_x0000_i1318" DrawAspect="Content" ObjectID="_1789821042" r:id="rId524"/>
        </w:object>
      </w:r>
    </w:p>
    <w:p w14:paraId="5757427B" w14:textId="77777777" w:rsidR="0016413E" w:rsidRDefault="001D3484" w:rsidP="001D348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1060" w:dyaOrig="320" w14:anchorId="5F5CA906">
          <v:shape id="_x0000_i1319" type="#_x0000_t75" style="width:60pt;height:18.75pt" o:ole="">
            <v:imagedata r:id="rId525" o:title=""/>
          </v:shape>
          <o:OLEObject Type="Embed" ProgID="Equation.3" ShapeID="_x0000_i1319" DrawAspect="Content" ObjectID="_1789821043" r:id="rId526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99E4645" w14:textId="77777777" w:rsidR="001D3484" w:rsidRDefault="001D3484" w:rsidP="0016413E">
      <w:pPr>
        <w:pStyle w:val="04-1"/>
        <w:spacing w:before="0" w:line="480" w:lineRule="exac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960" w:dyaOrig="320" w14:anchorId="00CD3655">
          <v:shape id="_x0000_i1320" type="#_x0000_t75" style="width:54.75pt;height:18.75pt" o:ole="">
            <v:imagedata r:id="rId527" o:title=""/>
          </v:shape>
          <o:OLEObject Type="Embed" ProgID="Equation.3" ShapeID="_x0000_i1320" DrawAspect="Content" ObjectID="_1789821044" r:id="rId52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7FA99E2" w14:textId="77777777" w:rsidR="0016413E" w:rsidRDefault="0016413E" w:rsidP="0016413E">
      <w:pPr>
        <w:pStyle w:val="04-1"/>
        <w:spacing w:before="0" w:line="480" w:lineRule="exact"/>
        <w:ind w:left="960"/>
        <w:rPr>
          <w:rFonts w:ascii="標楷體" w:eastAsia="標楷體" w:hAnsi="標楷體"/>
          <w:sz w:val="28"/>
          <w:szCs w:val="28"/>
        </w:rPr>
      </w:pPr>
    </w:p>
    <w:p w14:paraId="43EE649E" w14:textId="77777777" w:rsidR="0016413E" w:rsidRDefault="0016413E" w:rsidP="0016413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600" w:dyaOrig="320" w14:anchorId="5BAA049D">
          <v:shape id="_x0000_i1321" type="#_x0000_t75" style="width:90.75pt;height:18.75pt" o:ole="">
            <v:imagedata r:id="rId513" o:title=""/>
          </v:shape>
          <o:OLEObject Type="Embed" ProgID="Equation.3" ShapeID="_x0000_i1321" DrawAspect="Content" ObjectID="_1789821045" r:id="rId529"/>
        </w:objec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260" w:dyaOrig="320" w14:anchorId="247FDB8C">
          <v:shape id="_x0000_i1322" type="#_x0000_t75" style="width:71.25pt;height:18.75pt" o:ole="">
            <v:imagedata r:id="rId515" o:title=""/>
          </v:shape>
          <o:OLEObject Type="Embed" ProgID="Equation.3" ShapeID="_x0000_i1322" DrawAspect="Content" ObjectID="_1789821046" r:id="rId530"/>
        </w:object>
      </w:r>
    </w:p>
    <w:p w14:paraId="2B96E25B" w14:textId="77777777" w:rsidR="0016413E" w:rsidRDefault="0016413E" w:rsidP="0016413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10"/>
          <w:sz w:val="28"/>
          <w:szCs w:val="28"/>
        </w:rPr>
        <w:object w:dxaOrig="2360" w:dyaOrig="320" w14:anchorId="58164700">
          <v:shape id="_x0000_i1323" type="#_x0000_t75" style="width:134.25pt;height:18.75pt" o:ole="">
            <v:imagedata r:id="rId531" o:title=""/>
          </v:shape>
          <o:OLEObject Type="Embed" ProgID="Equation.3" ShapeID="_x0000_i1323" DrawAspect="Content" ObjectID="_1789821047" r:id="rId53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69AEAD3B">
          <v:shape id="_x0000_i1324" type="#_x0000_t75" style="width:29.25pt;height:16.5pt" o:ole="">
            <v:imagedata r:id="rId533" o:title=""/>
          </v:shape>
          <o:OLEObject Type="Embed" ProgID="Equation.3" ShapeID="_x0000_i1324" DrawAspect="Content" ObjectID="_1789821048" r:id="rId53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676988C" w14:textId="77777777" w:rsidR="0016413E" w:rsidRDefault="0016413E" w:rsidP="0016413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10"/>
          <w:sz w:val="28"/>
          <w:szCs w:val="28"/>
        </w:rPr>
        <w:object w:dxaOrig="2020" w:dyaOrig="320" w14:anchorId="6D388F4A">
          <v:shape id="_x0000_i1325" type="#_x0000_t75" style="width:114.75pt;height:18.75pt" o:ole="">
            <v:imagedata r:id="rId535" o:title=""/>
          </v:shape>
          <o:OLEObject Type="Embed" ProgID="Equation.3" ShapeID="_x0000_i1325" DrawAspect="Content" ObjectID="_1789821049" r:id="rId536"/>
        </w:object>
      </w:r>
    </w:p>
    <w:p w14:paraId="1EC70462" w14:textId="77777777" w:rsidR="0016413E" w:rsidRDefault="0016413E" w:rsidP="0016413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2DDE0870">
          <v:shape id="_x0000_i1326" type="#_x0000_t75" style="width:73.5pt;height:18.75pt" o:ole="">
            <v:imagedata r:id="rId537" o:title=""/>
          </v:shape>
          <o:OLEObject Type="Embed" ProgID="Equation.3" ShapeID="_x0000_i1326" DrawAspect="Content" ObjectID="_1789821050" r:id="rId538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3FFEF0E" w14:textId="77777777" w:rsidR="0016413E" w:rsidRPr="00BC5038" w:rsidRDefault="0016413E" w:rsidP="0016413E">
      <w:pPr>
        <w:pStyle w:val="04-1"/>
        <w:spacing w:before="0" w:line="480" w:lineRule="exac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39F68296">
          <v:shape id="_x0000_i1327" type="#_x0000_t75" style="width:75pt;height:18.75pt" o:ole="">
            <v:imagedata r:id="rId539" o:title=""/>
          </v:shape>
          <o:OLEObject Type="Embed" ProgID="Equation.3" ShapeID="_x0000_i1327" DrawAspect="Content" ObjectID="_1789821051" r:id="rId54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C82C28E" w14:textId="77777777" w:rsidR="005034E1" w:rsidRPr="00D51FE4" w:rsidRDefault="005034E1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5F6E8C96" w14:textId="77777777" w:rsidR="005034E1" w:rsidRPr="00BC5038" w:rsidRDefault="005034E1" w:rsidP="005034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F144FE1" w14:textId="77777777" w:rsidR="005034E1" w:rsidRPr="00BC5038" w:rsidRDefault="005034E1" w:rsidP="005034E1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BC5038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40FC7C6C">
          <v:shape id="_x0000_i1328" type="#_x0000_t75" style="width:84.75pt;height:18.75pt" o:ole="">
            <v:imagedata r:id="rId541" o:title=""/>
          </v:shape>
          <o:OLEObject Type="Embed" ProgID="Equation.3" ShapeID="_x0000_i1328" DrawAspect="Content" ObjectID="_1789821052" r:id="rId542"/>
        </w:object>
      </w:r>
      <w:r w:rsidR="00863BCD" w:rsidRPr="00BC5038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313E2376">
          <v:shape id="_x0000_i1329" type="#_x0000_t75" style="width:73.5pt;height:18.75pt" o:ole="">
            <v:imagedata r:id="rId543" o:title=""/>
          </v:shape>
          <o:OLEObject Type="Embed" ProgID="Equation.3" ShapeID="_x0000_i1329" DrawAspect="Content" ObjectID="_1789821053" r:id="rId54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BC5038">
        <w:rPr>
          <w:rFonts w:ascii="標楷體" w:eastAsia="標楷體" w:hAnsi="標楷體"/>
          <w:position w:val="-10"/>
          <w:sz w:val="28"/>
          <w:szCs w:val="28"/>
        </w:rPr>
        <w:object w:dxaOrig="1660" w:dyaOrig="320" w14:anchorId="37E332BF">
          <v:shape id="_x0000_i1330" type="#_x0000_t75" style="width:94.5pt;height:18.75pt" o:ole="">
            <v:imagedata r:id="rId545" o:title=""/>
          </v:shape>
          <o:OLEObject Type="Embed" ProgID="Equation.3" ShapeID="_x0000_i1330" DrawAspect="Content" ObjectID="_1789821054" r:id="rId546"/>
        </w:object>
      </w:r>
      <w:r w:rsidR="00863BCD" w:rsidRPr="00BC5038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221E8ACD">
          <v:shape id="_x0000_i1331" type="#_x0000_t75" style="width:84.75pt;height:18.75pt" o:ole="">
            <v:imagedata r:id="rId547" o:title=""/>
          </v:shape>
          <o:OLEObject Type="Embed" ProgID="Equation.3" ShapeID="_x0000_i1331" DrawAspect="Content" ObjectID="_1789821055" r:id="rId548"/>
        </w:object>
      </w:r>
    </w:p>
    <w:p w14:paraId="3949281B" w14:textId="77777777" w:rsidR="005034E1" w:rsidRDefault="005034E1" w:rsidP="009B6305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6946495" w14:textId="77777777" w:rsidR="009B6305" w:rsidRPr="006A3F12" w:rsidRDefault="009B6305" w:rsidP="009B6305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5034E1">
        <w:rPr>
          <w:rFonts w:ascii="標楷體" w:eastAsia="標楷體" w:hAnsi="標楷體" w:hint="eastAsia"/>
          <w:b/>
          <w:szCs w:val="28"/>
        </w:rPr>
        <w:t>5</w:t>
      </w:r>
    </w:p>
    <w:p w14:paraId="45E37AA0" w14:textId="77777777" w:rsidR="009B6305" w:rsidRPr="00BC5038" w:rsidRDefault="009B6305" w:rsidP="009B630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2E42571" w14:textId="77777777" w:rsidR="009B6305" w:rsidRPr="00BC5038" w:rsidRDefault="009B6305" w:rsidP="009B6305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1100" w:dyaOrig="320" w14:anchorId="08BFA3E8">
          <v:shape id="_x0000_i1332" type="#_x0000_t75" style="width:62.25pt;height:18.75pt" o:ole="">
            <v:imagedata r:id="rId549" o:title=""/>
          </v:shape>
          <o:OLEObject Type="Embed" ProgID="Equation.3" ShapeID="_x0000_i1332" DrawAspect="Content" ObjectID="_1789821056" r:id="rId55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1320" w:dyaOrig="320" w14:anchorId="3AFFAF0F">
          <v:shape id="_x0000_i1333" type="#_x0000_t75" style="width:75pt;height:18.75pt" o:ole="">
            <v:imagedata r:id="rId551" o:title=""/>
          </v:shape>
          <o:OLEObject Type="Embed" ProgID="Equation.3" ShapeID="_x0000_i1333" DrawAspect="Content" ObjectID="_1789821057" r:id="rId552"/>
        </w:object>
      </w:r>
    </w:p>
    <w:p w14:paraId="457D274F" w14:textId="77777777" w:rsidR="009B6305" w:rsidRPr="00BC5038" w:rsidRDefault="009B6305" w:rsidP="009B6305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9B6305">
        <w:rPr>
          <w:rFonts w:ascii="標楷體" w:eastAsia="標楷體" w:hAnsi="標楷體"/>
          <w:position w:val="-6"/>
          <w:sz w:val="28"/>
          <w:szCs w:val="28"/>
        </w:rPr>
        <w:object w:dxaOrig="900" w:dyaOrig="320" w14:anchorId="7DEB99A1">
          <v:shape id="_x0000_i1334" type="#_x0000_t75" style="width:51pt;height:18.75pt" o:ole="">
            <v:imagedata r:id="rId553" o:title=""/>
          </v:shape>
          <o:OLEObject Type="Embed" ProgID="Equation.3" ShapeID="_x0000_i1334" DrawAspect="Content" ObjectID="_1789821058" r:id="rId55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D3484" w:rsidRPr="001D3484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5271A4C2">
          <v:shape id="_x0000_i1335" type="#_x0000_t75" style="width:50.25pt;height:18.75pt" o:ole="">
            <v:imagedata r:id="rId555" o:title=""/>
          </v:shape>
          <o:OLEObject Type="Embed" ProgID="Equation.3" ShapeID="_x0000_i1335" DrawAspect="Content" ObjectID="_1789821059" r:id="rId556"/>
        </w:object>
      </w:r>
    </w:p>
    <w:p w14:paraId="6D59D192" w14:textId="77777777" w:rsidR="009B6305" w:rsidRPr="00BC5038" w:rsidRDefault="009B6305" w:rsidP="009B630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9C9C002" w14:textId="77777777" w:rsidR="009B6305" w:rsidRDefault="009B6305" w:rsidP="009B630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BC5038">
        <w:rPr>
          <w:rFonts w:ascii="標楷體" w:eastAsia="標楷體" w:hAnsi="標楷體"/>
          <w:position w:val="-6"/>
          <w:sz w:val="28"/>
          <w:szCs w:val="28"/>
        </w:rPr>
        <w:object w:dxaOrig="1100" w:dyaOrig="320" w14:anchorId="6CCA7646">
          <v:shape id="_x0000_i1336" type="#_x0000_t75" style="width:62.25pt;height:18.75pt" o:ole="">
            <v:imagedata r:id="rId549" o:title=""/>
          </v:shape>
          <o:OLEObject Type="Embed" ProgID="Equation.3" ShapeID="_x0000_i1336" DrawAspect="Content" ObjectID="_1789821060" r:id="rId557"/>
        </w:object>
      </w:r>
    </w:p>
    <w:p w14:paraId="3BD7CAD8" w14:textId="77777777" w:rsidR="009B6305" w:rsidRDefault="009B6305" w:rsidP="009B630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6"/>
          <w:sz w:val="28"/>
          <w:szCs w:val="28"/>
        </w:rPr>
        <w:object w:dxaOrig="1660" w:dyaOrig="320" w14:anchorId="2E28466E">
          <v:shape id="_x0000_i1337" type="#_x0000_t75" style="width:94.5pt;height:18.75pt" o:ole="">
            <v:imagedata r:id="rId558" o:title=""/>
          </v:shape>
          <o:OLEObject Type="Embed" ProgID="Equation.3" ShapeID="_x0000_i1337" DrawAspect="Content" ObjectID="_1789821061" r:id="rId559"/>
        </w:object>
      </w:r>
    </w:p>
    <w:p w14:paraId="608D8A32" w14:textId="77777777" w:rsidR="009B6305" w:rsidRDefault="009B6305" w:rsidP="009B630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F12C3" w:rsidRPr="00E93C5E">
        <w:rPr>
          <w:rFonts w:ascii="標楷體" w:eastAsia="標楷體" w:hAnsi="標楷體"/>
          <w:position w:val="-10"/>
          <w:sz w:val="28"/>
          <w:szCs w:val="28"/>
        </w:rPr>
        <w:object w:dxaOrig="1240" w:dyaOrig="360" w14:anchorId="5A22AC1F">
          <v:shape id="_x0000_i1338" type="#_x0000_t75" style="width:70.5pt;height:21pt" o:ole="">
            <v:imagedata r:id="rId560" o:title=""/>
          </v:shape>
          <o:OLEObject Type="Embed" ProgID="Equation.3" ShapeID="_x0000_i1338" DrawAspect="Content" ObjectID="_1789821062" r:id="rId56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F320A02">
          <v:shape id="_x0000_i1339" type="#_x0000_t75" style="width:11.25pt;height:12.75pt" o:ole="">
            <v:imagedata r:id="rId464" o:title=""/>
          </v:shape>
          <o:OLEObject Type="Embed" ProgID="Equation.3" ShapeID="_x0000_i1339" DrawAspect="Content" ObjectID="_1789821063" r:id="rId56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0FB962D" w14:textId="77777777" w:rsidR="00CF12C3" w:rsidRDefault="00CF12C3" w:rsidP="009B630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EBD1969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1320" w:dyaOrig="320" w14:anchorId="3DB6EC62">
          <v:shape id="_x0000_i1340" type="#_x0000_t75" style="width:75pt;height:18.75pt" o:ole="">
            <v:imagedata r:id="rId551" o:title=""/>
          </v:shape>
          <o:OLEObject Type="Embed" ProgID="Equation.3" ShapeID="_x0000_i1340" DrawAspect="Content" ObjectID="_1789821064" r:id="rId563"/>
        </w:object>
      </w:r>
    </w:p>
    <w:p w14:paraId="77849B8C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1900" w:dyaOrig="320" w14:anchorId="2D97369B">
          <v:shape id="_x0000_i1341" type="#_x0000_t75" style="width:108pt;height:18.75pt" o:ole="">
            <v:imagedata r:id="rId564" o:title=""/>
          </v:shape>
          <o:OLEObject Type="Embed" ProgID="Equation.3" ShapeID="_x0000_i1341" DrawAspect="Content" ObjectID="_1789821065" r:id="rId565"/>
        </w:object>
      </w:r>
    </w:p>
    <w:p w14:paraId="355031DC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1480" w:dyaOrig="360" w14:anchorId="1D16AB55">
          <v:shape id="_x0000_i1342" type="#_x0000_t75" style="width:84pt;height:21pt" o:ole="">
            <v:imagedata r:id="rId566" o:title=""/>
          </v:shape>
          <o:OLEObject Type="Embed" ProgID="Equation.3" ShapeID="_x0000_i1342" DrawAspect="Content" ObjectID="_1789821066" r:id="rId56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9B79940">
          <v:shape id="_x0000_i1343" type="#_x0000_t75" style="width:11.25pt;height:12.75pt" o:ole="">
            <v:imagedata r:id="rId464" o:title=""/>
          </v:shape>
          <o:OLEObject Type="Embed" ProgID="Equation.3" ShapeID="_x0000_i1343" DrawAspect="Content" ObjectID="_1789821067" r:id="rId56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095A341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7A4E8C0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B6305">
        <w:rPr>
          <w:rFonts w:ascii="標楷體" w:eastAsia="標楷體" w:hAnsi="標楷體"/>
          <w:position w:val="-6"/>
          <w:sz w:val="28"/>
          <w:szCs w:val="28"/>
        </w:rPr>
        <w:object w:dxaOrig="900" w:dyaOrig="320" w14:anchorId="637ED6A8">
          <v:shape id="_x0000_i1344" type="#_x0000_t75" style="width:51pt;height:18.75pt" o:ole="">
            <v:imagedata r:id="rId553" o:title=""/>
          </v:shape>
          <o:OLEObject Type="Embed" ProgID="Equation.3" ShapeID="_x0000_i1344" DrawAspect="Content" ObjectID="_1789821068" r:id="rId569"/>
        </w:object>
      </w:r>
    </w:p>
    <w:p w14:paraId="3C81FC6B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1140" w:dyaOrig="320" w14:anchorId="13FDE3E5">
          <v:shape id="_x0000_i1345" type="#_x0000_t75" style="width:64.5pt;height:18.75pt" o:ole="">
            <v:imagedata r:id="rId570" o:title=""/>
          </v:shape>
          <o:OLEObject Type="Embed" ProgID="Equation.3" ShapeID="_x0000_i1345" DrawAspect="Content" ObjectID="_1789821069" r:id="rId571"/>
        </w:object>
      </w:r>
    </w:p>
    <w:p w14:paraId="61BD7993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940" w:dyaOrig="360" w14:anchorId="0E1C7B25">
          <v:shape id="_x0000_i1346" type="#_x0000_t75" style="width:53.25pt;height:21pt" o:ole="">
            <v:imagedata r:id="rId572" o:title=""/>
          </v:shape>
          <o:OLEObject Type="Embed" ProgID="Equation.3" ShapeID="_x0000_i1346" DrawAspect="Content" ObjectID="_1789821070" r:id="rId57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5AD01B2">
          <v:shape id="_x0000_i1347" type="#_x0000_t75" style="width:11.25pt;height:12.75pt" o:ole="">
            <v:imagedata r:id="rId574" o:title=""/>
          </v:shape>
          <o:OLEObject Type="Embed" ProgID="Equation.3" ShapeID="_x0000_i1347" DrawAspect="Content" ObjectID="_1789821071" r:id="rId57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CEDDB0A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BF8D1EC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D3484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0926FFE8">
          <v:shape id="_x0000_i1348" type="#_x0000_t75" style="width:50.25pt;height:18.75pt" o:ole="">
            <v:imagedata r:id="rId555" o:title=""/>
          </v:shape>
          <o:OLEObject Type="Embed" ProgID="Equation.3" ShapeID="_x0000_i1348" DrawAspect="Content" ObjectID="_1789821072" r:id="rId576"/>
        </w:object>
      </w:r>
    </w:p>
    <w:p w14:paraId="639A028E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40E1" w:rsidRPr="00E93C5E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38340CAC">
          <v:shape id="_x0000_i1349" type="#_x0000_t75" style="width:62.25pt;height:16.5pt" o:ole="">
            <v:imagedata r:id="rId577" o:title=""/>
          </v:shape>
          <o:OLEObject Type="Embed" ProgID="Equation.3" ShapeID="_x0000_i1349" DrawAspect="Content" ObjectID="_1789821073" r:id="rId578"/>
        </w:object>
      </w:r>
    </w:p>
    <w:p w14:paraId="2660E7CA" w14:textId="77777777" w:rsidR="00CF12C3" w:rsidRDefault="00CF12C3" w:rsidP="00CF12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93C5E">
        <w:rPr>
          <w:rFonts w:ascii="標楷體" w:eastAsia="標楷體" w:hAnsi="標楷體"/>
          <w:position w:val="-10"/>
          <w:sz w:val="28"/>
          <w:szCs w:val="28"/>
        </w:rPr>
        <w:object w:dxaOrig="920" w:dyaOrig="320" w14:anchorId="3FD6EE76">
          <v:shape id="_x0000_i1350" type="#_x0000_t75" style="width:52.5pt;height:18.75pt" o:ole="">
            <v:imagedata r:id="rId579" o:title=""/>
          </v:shape>
          <o:OLEObject Type="Embed" ProgID="Equation.3" ShapeID="_x0000_i1350" DrawAspect="Content" ObjectID="_1789821074" r:id="rId58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6F40E1"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38705C0">
          <v:shape id="_x0000_i1351" type="#_x0000_t75" style="width:11.25pt;height:12.75pt" o:ole="">
            <v:imagedata r:id="rId581" o:title=""/>
          </v:shape>
          <o:OLEObject Type="Embed" ProgID="Equation.3" ShapeID="_x0000_i1351" DrawAspect="Content" ObjectID="_1789821075" r:id="rId58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EA900EE" w14:textId="77777777" w:rsidR="00F56825" w:rsidRPr="00CF12C3" w:rsidRDefault="00F56825" w:rsidP="008A349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4958E6A" w14:textId="77777777" w:rsidR="005034E1" w:rsidRPr="00D51FE4" w:rsidRDefault="00FA55CC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5034E1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5034E1">
          <w:rPr>
            <w:rFonts w:hint="eastAsia"/>
            <w:b/>
            <w:sz w:val="28"/>
            <w:szCs w:val="28"/>
          </w:rPr>
          <w:t>6</w:t>
        </w:r>
        <w:r w:rsidR="005034E1" w:rsidRPr="00D51FE4">
          <w:rPr>
            <w:b/>
            <w:sz w:val="28"/>
            <w:szCs w:val="28"/>
          </w:rPr>
          <w:t>.</w:t>
        </w:r>
        <w:r w:rsidR="005034E1">
          <w:rPr>
            <w:rFonts w:hint="eastAsia"/>
            <w:b/>
            <w:sz w:val="28"/>
            <w:szCs w:val="28"/>
          </w:rPr>
          <w:t>2.1</w:t>
        </w:r>
      </w:smartTag>
      <w:r w:rsidR="005034E1" w:rsidRPr="00D51FE4">
        <w:rPr>
          <w:b/>
          <w:sz w:val="28"/>
          <w:szCs w:val="28"/>
        </w:rPr>
        <w:t>-</w:t>
      </w:r>
      <w:r w:rsidR="005034E1">
        <w:rPr>
          <w:rFonts w:hint="eastAsia"/>
          <w:b/>
          <w:sz w:val="28"/>
          <w:szCs w:val="28"/>
        </w:rPr>
        <w:t>5</w:t>
      </w:r>
    </w:p>
    <w:p w14:paraId="58855E56" w14:textId="77777777" w:rsidR="005034E1" w:rsidRPr="00BC5038" w:rsidRDefault="005034E1" w:rsidP="005034E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0F80DD51" w14:textId="77777777" w:rsidR="005034E1" w:rsidRPr="00BC5038" w:rsidRDefault="005034E1" w:rsidP="005034E1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BC5038">
        <w:rPr>
          <w:rFonts w:ascii="標楷體" w:eastAsia="標楷體" w:hAnsi="標楷體"/>
          <w:position w:val="-6"/>
          <w:sz w:val="28"/>
          <w:szCs w:val="28"/>
        </w:rPr>
        <w:object w:dxaOrig="1420" w:dyaOrig="320" w14:anchorId="5DF46B45">
          <v:shape id="_x0000_i1352" type="#_x0000_t75" style="width:81pt;height:18.75pt" o:ole="">
            <v:imagedata r:id="rId583" o:title=""/>
          </v:shape>
          <o:OLEObject Type="Embed" ProgID="Equation.3" ShapeID="_x0000_i1352" DrawAspect="Content" ObjectID="_1789821076" r:id="rId58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BC5038">
        <w:rPr>
          <w:rFonts w:ascii="標楷體" w:eastAsia="標楷體" w:hAnsi="標楷體"/>
          <w:position w:val="-6"/>
          <w:sz w:val="28"/>
          <w:szCs w:val="28"/>
        </w:rPr>
        <w:object w:dxaOrig="1440" w:dyaOrig="320" w14:anchorId="04C40BB7">
          <v:shape id="_x0000_i1353" type="#_x0000_t75" style="width:81.75pt;height:18.75pt" o:ole="">
            <v:imagedata r:id="rId585" o:title=""/>
          </v:shape>
          <o:OLEObject Type="Embed" ProgID="Equation.3" ShapeID="_x0000_i1353" DrawAspect="Content" ObjectID="_1789821077" r:id="rId586"/>
        </w:object>
      </w:r>
    </w:p>
    <w:p w14:paraId="5DB71842" w14:textId="77777777" w:rsidR="005034E1" w:rsidRPr="00BC5038" w:rsidRDefault="005034E1" w:rsidP="005034E1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9B6305">
        <w:rPr>
          <w:rFonts w:ascii="標楷體" w:eastAsia="標楷體" w:hAnsi="標楷體"/>
          <w:position w:val="-6"/>
          <w:sz w:val="28"/>
          <w:szCs w:val="28"/>
        </w:rPr>
        <w:object w:dxaOrig="859" w:dyaOrig="320" w14:anchorId="70021031">
          <v:shape id="_x0000_i1354" type="#_x0000_t75" style="width:48.75pt;height:18.75pt" o:ole="">
            <v:imagedata r:id="rId587" o:title=""/>
          </v:shape>
          <o:OLEObject Type="Embed" ProgID="Equation.3" ShapeID="_x0000_i1354" DrawAspect="Content" ObjectID="_1789821078" r:id="rId58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1D3484">
        <w:rPr>
          <w:rFonts w:ascii="標楷體" w:eastAsia="標楷體" w:hAnsi="標楷體"/>
          <w:position w:val="-6"/>
          <w:sz w:val="28"/>
          <w:szCs w:val="28"/>
        </w:rPr>
        <w:object w:dxaOrig="820" w:dyaOrig="320" w14:anchorId="1A342828">
          <v:shape id="_x0000_i1355" type="#_x0000_t75" style="width:46.5pt;height:18.75pt" o:ole="">
            <v:imagedata r:id="rId589" o:title=""/>
          </v:shape>
          <o:OLEObject Type="Embed" ProgID="Equation.3" ShapeID="_x0000_i1355" DrawAspect="Content" ObjectID="_1789821079" r:id="rId590"/>
        </w:object>
      </w:r>
    </w:p>
    <w:p w14:paraId="542A7FC8" w14:textId="77777777" w:rsidR="008A3497" w:rsidRPr="008A3497" w:rsidRDefault="008A3497" w:rsidP="00AE0F1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D74F365" w14:textId="77777777" w:rsidR="000A31C2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0AAA5E6F" w14:textId="77777777" w:rsidR="000A31C2" w:rsidRDefault="000A31C2" w:rsidP="00DE6214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44F57BCD" w14:textId="77777777" w:rsidR="00FA55CC" w:rsidRDefault="00FA55CC" w:rsidP="00DE6214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189B3926" w14:textId="77777777" w:rsidR="00FA55CC" w:rsidRDefault="00FA55CC" w:rsidP="00DE6214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15EC19D5" w14:textId="77777777" w:rsidR="00682FFA" w:rsidRDefault="00682FFA" w:rsidP="00DE6214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1DA7CE9B" w14:textId="77777777" w:rsidR="00EB31FA" w:rsidRPr="00EB31FA" w:rsidRDefault="00682FFA" w:rsidP="00682FFA">
      <w:pPr>
        <w:pStyle w:val="0214"/>
        <w:tabs>
          <w:tab w:val="left" w:pos="1134"/>
        </w:tabs>
        <w:spacing w:before="360"/>
        <w:rPr>
          <w:rFonts w:ascii="新細明體" w:eastAsia="新細明體" w:hAnsi="新細明體"/>
          <w:szCs w:val="28"/>
        </w:rPr>
      </w:pPr>
      <w:r w:rsidRPr="00EB31FA">
        <w:rPr>
          <w:rFonts w:ascii="新細明體" w:eastAsia="新細明體" w:hAnsi="新細明體" w:hint="eastAsia"/>
          <w:szCs w:val="28"/>
        </w:rPr>
        <w:t>接著</w:t>
      </w:r>
      <w:r w:rsidR="00EB31FA">
        <w:rPr>
          <w:rFonts w:ascii="新細明體" w:eastAsia="新細明體" w:hAnsi="新細明體" w:hint="eastAsia"/>
          <w:szCs w:val="28"/>
        </w:rPr>
        <w:t>我們</w:t>
      </w:r>
      <w:r w:rsidRPr="00EB31FA">
        <w:rPr>
          <w:rFonts w:ascii="新細明體" w:eastAsia="新細明體" w:hAnsi="新細明體" w:hint="eastAsia"/>
          <w:szCs w:val="28"/>
        </w:rPr>
        <w:t>再</w:t>
      </w:r>
      <w:r w:rsidR="00EB31FA">
        <w:rPr>
          <w:rFonts w:ascii="新細明體" w:eastAsia="新細明體" w:hAnsi="新細明體" w:hint="eastAsia"/>
          <w:szCs w:val="28"/>
        </w:rPr>
        <w:t>看</w:t>
      </w:r>
      <w:r w:rsidRPr="00EB31FA">
        <w:rPr>
          <w:rFonts w:ascii="新細明體" w:eastAsia="新細明體" w:hAnsi="新細明體" w:hint="eastAsia"/>
          <w:szCs w:val="28"/>
        </w:rPr>
        <w:t>下一種題目，</w:t>
      </w:r>
      <w:r w:rsidR="00EB31FA" w:rsidRPr="00EB31FA">
        <w:rPr>
          <w:rFonts w:ascii="新細明體" w:eastAsia="新細明體" w:hAnsi="新細明體" w:hint="eastAsia"/>
          <w:szCs w:val="28"/>
        </w:rPr>
        <w:t>如果有多項式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1780" w:dyaOrig="320" w14:anchorId="5DF53FDA">
          <v:shape id="_x0000_i1356" type="#_x0000_t75" style="width:101.25pt;height:18.75pt" o:ole="">
            <v:imagedata r:id="rId591" o:title=""/>
          </v:shape>
          <o:OLEObject Type="Embed" ProgID="Equation.3" ShapeID="_x0000_i1356" DrawAspect="Content" ObjectID="_1789821080" r:id="rId592"/>
        </w:object>
      </w:r>
      <w:r w:rsidR="00EB31FA">
        <w:rPr>
          <w:rFonts w:ascii="新細明體" w:eastAsia="新細明體" w:hAnsi="新細明體" w:hint="eastAsia"/>
          <w:szCs w:val="28"/>
        </w:rPr>
        <w:t>，</w:t>
      </w:r>
      <w:r w:rsidR="0040798A">
        <w:rPr>
          <w:rFonts w:ascii="新細明體" w:eastAsia="新細明體" w:hAnsi="新細明體" w:hint="eastAsia"/>
          <w:szCs w:val="28"/>
        </w:rPr>
        <w:t>要如何因式分解呢</w:t>
      </w:r>
      <w:r w:rsidR="00EB31FA" w:rsidRPr="00EB31FA">
        <w:rPr>
          <w:rFonts w:ascii="新細明體" w:eastAsia="新細明體" w:hAnsi="新細明體" w:hint="eastAsia"/>
          <w:szCs w:val="28"/>
        </w:rPr>
        <w:t>？</w:t>
      </w:r>
    </w:p>
    <w:p w14:paraId="49ADDC10" w14:textId="77777777" w:rsidR="00EB31FA" w:rsidRDefault="00EB31FA" w:rsidP="00682FFA">
      <w:pPr>
        <w:pStyle w:val="0214"/>
        <w:tabs>
          <w:tab w:val="left" w:pos="1134"/>
        </w:tabs>
        <w:spacing w:before="36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</w:t>
      </w:r>
      <w:r w:rsidR="00B902AA">
        <w:rPr>
          <w:rFonts w:ascii="新細明體" w:eastAsia="新細明體" w:hAnsi="新細明體" w:hint="eastAsia"/>
          <w:szCs w:val="28"/>
        </w:rPr>
        <w:t>先觀察</w:t>
      </w:r>
      <w:r>
        <w:rPr>
          <w:rFonts w:ascii="新細明體" w:eastAsia="新細明體" w:hAnsi="新細明體" w:hint="eastAsia"/>
          <w:szCs w:val="28"/>
        </w:rPr>
        <w:t>在</w:t>
      </w:r>
      <w:r w:rsidR="0040798A" w:rsidRPr="00EB31FA">
        <w:rPr>
          <w:rFonts w:ascii="新細明體" w:eastAsia="新細明體" w:hAnsi="新細明體"/>
          <w:position w:val="-10"/>
          <w:szCs w:val="28"/>
        </w:rPr>
        <w:object w:dxaOrig="820" w:dyaOrig="320" w14:anchorId="249F6650">
          <v:shape id="_x0000_i1357" type="#_x0000_t75" style="width:46.5pt;height:18.75pt" o:ole="">
            <v:imagedata r:id="rId593" o:title=""/>
          </v:shape>
          <o:OLEObject Type="Embed" ProgID="Equation.3" ShapeID="_x0000_i1357" DrawAspect="Content" ObjectID="_1789821081" r:id="rId594"/>
        </w:object>
      </w:r>
      <w:r>
        <w:rPr>
          <w:rFonts w:ascii="新細明體" w:eastAsia="新細明體" w:hAnsi="新細明體" w:hint="eastAsia"/>
          <w:szCs w:val="28"/>
        </w:rPr>
        <w:t>中提出</w:t>
      </w:r>
      <w:r w:rsidRPr="00EB31FA">
        <w:rPr>
          <w:rFonts w:ascii="新細明體" w:eastAsia="新細明體" w:hAnsi="新細明體"/>
          <w:position w:val="-10"/>
          <w:szCs w:val="28"/>
        </w:rPr>
        <w:object w:dxaOrig="480" w:dyaOrig="320" w14:anchorId="1224D5EB">
          <v:shape id="_x0000_i1358" type="#_x0000_t75" style="width:27pt;height:18.75pt" o:ole="">
            <v:imagedata r:id="rId595" o:title=""/>
          </v:shape>
          <o:OLEObject Type="Embed" ProgID="Equation.3" ShapeID="_x0000_i1358" DrawAspect="Content" ObjectID="_1789821082" r:id="rId596"/>
        </w:object>
      </w:r>
      <w:r w:rsidR="00B902AA">
        <w:rPr>
          <w:rFonts w:ascii="新細明體" w:eastAsia="新細明體" w:hAnsi="新細明體" w:hint="eastAsia"/>
          <w:szCs w:val="28"/>
        </w:rPr>
        <w:t>的情形</w:t>
      </w:r>
      <w:r>
        <w:rPr>
          <w:rFonts w:ascii="新細明體" w:eastAsia="新細明體" w:hAnsi="新細明體" w:hint="eastAsia"/>
          <w:szCs w:val="28"/>
        </w:rPr>
        <w:t>：</w:t>
      </w:r>
    </w:p>
    <w:p w14:paraId="2DE01DCB" w14:textId="77777777" w:rsidR="00EB31FA" w:rsidRDefault="00EB31FA" w:rsidP="00421844">
      <w:pPr>
        <w:pStyle w:val="0214"/>
        <w:tabs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40798A" w:rsidRPr="0040798A">
        <w:rPr>
          <w:rFonts w:ascii="新細明體" w:eastAsia="新細明體" w:hAnsi="新細明體"/>
          <w:position w:val="-6"/>
          <w:szCs w:val="28"/>
        </w:rPr>
        <w:object w:dxaOrig="700" w:dyaOrig="279" w14:anchorId="2A2F5D75">
          <v:shape id="_x0000_i1359" type="#_x0000_t75" style="width:39.75pt;height:16.5pt" o:ole="">
            <v:imagedata r:id="rId597" o:title=""/>
          </v:shape>
          <o:OLEObject Type="Embed" ProgID="Equation.3" ShapeID="_x0000_i1359" DrawAspect="Content" ObjectID="_1789821083" r:id="rId598"/>
        </w:object>
      </w:r>
    </w:p>
    <w:p w14:paraId="09E3AF45" w14:textId="77777777" w:rsidR="00EB31FA" w:rsidRDefault="00EB31F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40798A" w:rsidRPr="00EB31FA">
        <w:rPr>
          <w:rFonts w:ascii="新細明體" w:eastAsia="新細明體" w:hAnsi="新細明體"/>
          <w:position w:val="-10"/>
          <w:szCs w:val="28"/>
        </w:rPr>
        <w:object w:dxaOrig="2000" w:dyaOrig="320" w14:anchorId="7621171C">
          <v:shape id="_x0000_i1360" type="#_x0000_t75" style="width:113.25pt;height:18.75pt" o:ole="">
            <v:imagedata r:id="rId599" o:title=""/>
          </v:shape>
          <o:OLEObject Type="Embed" ProgID="Equation.3" ShapeID="_x0000_i1360" DrawAspect="Content" ObjectID="_1789821084" r:id="rId600"/>
        </w:object>
      </w:r>
      <w:r>
        <w:rPr>
          <w:rFonts w:ascii="新細明體" w:eastAsia="新細明體" w:hAnsi="新細明體" w:hint="eastAsia"/>
          <w:szCs w:val="28"/>
        </w:rPr>
        <w:tab/>
        <w:t>(將</w:t>
      </w:r>
      <w:r w:rsidRPr="00EB31FA">
        <w:rPr>
          <w:rFonts w:ascii="新細明體" w:eastAsia="新細明體" w:hAnsi="新細明體"/>
          <w:position w:val="-6"/>
          <w:szCs w:val="28"/>
        </w:rPr>
        <w:object w:dxaOrig="380" w:dyaOrig="220" w14:anchorId="6E80838E">
          <v:shape id="_x0000_i1361" type="#_x0000_t75" style="width:21.75pt;height:12.75pt" o:ole="">
            <v:imagedata r:id="rId601" o:title=""/>
          </v:shape>
          <o:OLEObject Type="Embed" ProgID="Equation.3" ShapeID="_x0000_i1361" DrawAspect="Content" ObjectID="_1789821085" r:id="rId602"/>
        </w:object>
      </w:r>
      <w:r>
        <w:rPr>
          <w:rFonts w:ascii="新細明體" w:eastAsia="新細明體" w:hAnsi="新細明體" w:hint="eastAsia"/>
          <w:szCs w:val="28"/>
        </w:rPr>
        <w:t>寫成</w:t>
      </w:r>
      <w:r w:rsidRPr="00EB31FA">
        <w:rPr>
          <w:rFonts w:ascii="新細明體" w:eastAsia="新細明體" w:hAnsi="新細明體"/>
          <w:position w:val="-10"/>
          <w:szCs w:val="28"/>
        </w:rPr>
        <w:object w:dxaOrig="780" w:dyaOrig="320" w14:anchorId="5343DE7D">
          <v:shape id="_x0000_i1362" type="#_x0000_t75" style="width:44.25pt;height:18.75pt" o:ole="">
            <v:imagedata r:id="rId603" o:title=""/>
          </v:shape>
          <o:OLEObject Type="Embed" ProgID="Equation.3" ShapeID="_x0000_i1362" DrawAspect="Content" ObjectID="_1789821086" r:id="rId604"/>
        </w:object>
      </w:r>
      <w:r>
        <w:rPr>
          <w:rFonts w:ascii="新細明體" w:eastAsia="新細明體" w:hAnsi="新細明體" w:hint="eastAsia"/>
          <w:szCs w:val="28"/>
        </w:rPr>
        <w:t>，</w:t>
      </w:r>
      <w:r w:rsidRPr="00EB31FA">
        <w:rPr>
          <w:rFonts w:ascii="新細明體" w:eastAsia="新細明體" w:hAnsi="新細明體"/>
          <w:position w:val="-6"/>
          <w:szCs w:val="28"/>
        </w:rPr>
        <w:object w:dxaOrig="180" w:dyaOrig="279" w14:anchorId="6DBB3DA5">
          <v:shape id="_x0000_i1363" type="#_x0000_t75" style="width:10.5pt;height:16.5pt" o:ole="">
            <v:imagedata r:id="rId605" o:title=""/>
          </v:shape>
          <o:OLEObject Type="Embed" ProgID="Equation.3" ShapeID="_x0000_i1363" DrawAspect="Content" ObjectID="_1789821087" r:id="rId606"/>
        </w:object>
      </w:r>
      <w:r>
        <w:rPr>
          <w:rFonts w:ascii="新細明體" w:eastAsia="新細明體" w:hAnsi="新細明體" w:hint="eastAsia"/>
          <w:szCs w:val="28"/>
        </w:rPr>
        <w:t>寫成</w:t>
      </w:r>
      <w:r w:rsidRPr="00EB31FA">
        <w:rPr>
          <w:rFonts w:ascii="新細明體" w:eastAsia="新細明體" w:hAnsi="新細明體"/>
          <w:position w:val="-10"/>
          <w:szCs w:val="28"/>
        </w:rPr>
        <w:object w:dxaOrig="1080" w:dyaOrig="320" w14:anchorId="4338D3C9">
          <v:shape id="_x0000_i1364" type="#_x0000_t75" style="width:61.5pt;height:18.75pt" o:ole="">
            <v:imagedata r:id="rId607" o:title=""/>
          </v:shape>
          <o:OLEObject Type="Embed" ProgID="Equation.3" ShapeID="_x0000_i1364" DrawAspect="Content" ObjectID="_1789821088" r:id="rId608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7EC79838" w14:textId="77777777" w:rsidR="00EB31FA" w:rsidRDefault="00EB31F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40798A" w:rsidRPr="00EB31FA">
        <w:rPr>
          <w:rFonts w:ascii="新細明體" w:eastAsia="新細明體" w:hAnsi="新細明體"/>
          <w:position w:val="-10"/>
          <w:szCs w:val="28"/>
        </w:rPr>
        <w:object w:dxaOrig="1380" w:dyaOrig="320" w14:anchorId="76218EC6">
          <v:shape id="_x0000_i1365" type="#_x0000_t75" style="width:78pt;height:18.75pt" o:ole="">
            <v:imagedata r:id="rId609" o:title=""/>
          </v:shape>
          <o:OLEObject Type="Embed" ProgID="Equation.3" ShapeID="_x0000_i1365" DrawAspect="Content" ObjectID="_1789821089" r:id="rId610"/>
        </w:object>
      </w:r>
      <w:r w:rsidR="00421844">
        <w:rPr>
          <w:rFonts w:ascii="新細明體" w:eastAsia="新細明體" w:hAnsi="新細明體" w:hint="eastAsia"/>
          <w:szCs w:val="28"/>
        </w:rPr>
        <w:tab/>
      </w:r>
      <w:r w:rsidR="00421844">
        <w:rPr>
          <w:rFonts w:ascii="新細明體" w:eastAsia="新細明體" w:hAnsi="新細明體" w:hint="eastAsia"/>
          <w:szCs w:val="28"/>
        </w:rPr>
        <w:tab/>
      </w:r>
      <w:r w:rsidR="00421844">
        <w:rPr>
          <w:rFonts w:ascii="新細明體" w:eastAsia="新細明體" w:hAnsi="新細明體" w:hint="eastAsia"/>
          <w:szCs w:val="28"/>
        </w:rPr>
        <w:tab/>
        <w:t>(將</w:t>
      </w:r>
      <w:r w:rsidR="00421844" w:rsidRPr="00421844">
        <w:rPr>
          <w:rFonts w:ascii="新細明體" w:eastAsia="新細明體" w:hAnsi="新細明體"/>
          <w:position w:val="-10"/>
          <w:szCs w:val="28"/>
        </w:rPr>
        <w:object w:dxaOrig="480" w:dyaOrig="320" w14:anchorId="006F2A16">
          <v:shape id="_x0000_i1366" type="#_x0000_t75" style="width:27pt;height:18.75pt" o:ole="">
            <v:imagedata r:id="rId611" o:title=""/>
          </v:shape>
          <o:OLEObject Type="Embed" ProgID="Equation.3" ShapeID="_x0000_i1366" DrawAspect="Content" ObjectID="_1789821090" r:id="rId612"/>
        </w:object>
      </w:r>
      <w:r w:rsidR="00421844">
        <w:rPr>
          <w:rFonts w:ascii="新細明體" w:eastAsia="新細明體" w:hAnsi="新細明體" w:hint="eastAsia"/>
          <w:szCs w:val="28"/>
        </w:rPr>
        <w:t>提出到括號外)</w:t>
      </w:r>
    </w:p>
    <w:p w14:paraId="4A27985A" w14:textId="77777777" w:rsidR="00B902AA" w:rsidRDefault="00421844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="0040798A" w:rsidRPr="00EB31FA">
        <w:rPr>
          <w:rFonts w:ascii="新細明體" w:eastAsia="新細明體" w:hAnsi="新細明體"/>
          <w:position w:val="-10"/>
          <w:szCs w:val="28"/>
        </w:rPr>
        <w:object w:dxaOrig="1080" w:dyaOrig="320" w14:anchorId="43AE2DB0">
          <v:shape id="_x0000_i1367" type="#_x0000_t75" style="width:61.5pt;height:18.75pt" o:ole="">
            <v:imagedata r:id="rId613" o:title=""/>
          </v:shape>
          <o:OLEObject Type="Embed" ProgID="Equation.3" ShapeID="_x0000_i1367" DrawAspect="Content" ObjectID="_1789821091" r:id="rId61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902AA">
        <w:rPr>
          <w:rFonts w:ascii="新細明體" w:eastAsia="新細明體" w:hAnsi="新細明體" w:hint="eastAsia"/>
          <w:szCs w:val="28"/>
        </w:rPr>
        <w:t>(得到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820" w:dyaOrig="320" w14:anchorId="0C1B8C6A">
          <v:shape id="_x0000_i1368" type="#_x0000_t75" style="width:46.5pt;height:18.75pt" o:ole="">
            <v:imagedata r:id="rId615" o:title=""/>
          </v:shape>
          <o:OLEObject Type="Embed" ProgID="Equation.3" ShapeID="_x0000_i1368" DrawAspect="Content" ObjectID="_1789821092" r:id="rId616"/>
        </w:object>
      </w:r>
      <w:r w:rsidR="00B902AA">
        <w:rPr>
          <w:rFonts w:ascii="新細明體" w:eastAsia="新細明體" w:hAnsi="新細明體" w:hint="eastAsia"/>
          <w:szCs w:val="28"/>
        </w:rPr>
        <w:t>有因式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680" w:dyaOrig="320" w14:anchorId="17E6646D">
          <v:shape id="_x0000_i1369" type="#_x0000_t75" style="width:38.25pt;height:18.75pt" o:ole="">
            <v:imagedata r:id="rId617" o:title=""/>
          </v:shape>
          <o:OLEObject Type="Embed" ProgID="Equation.3" ShapeID="_x0000_i1369" DrawAspect="Content" ObjectID="_1789821093" r:id="rId618"/>
        </w:object>
      </w:r>
      <w:r w:rsidR="00B902AA">
        <w:rPr>
          <w:rFonts w:ascii="新細明體" w:eastAsia="新細明體" w:hAnsi="新細明體" w:hint="eastAsia"/>
          <w:szCs w:val="28"/>
        </w:rPr>
        <w:t>)</w:t>
      </w:r>
    </w:p>
    <w:p w14:paraId="6C0C7FD9" w14:textId="77777777" w:rsidR="00B902AA" w:rsidRPr="00B902AA" w:rsidRDefault="00B902A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</w:p>
    <w:p w14:paraId="369188CA" w14:textId="77777777" w:rsidR="00421844" w:rsidRDefault="0040798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因此</w:t>
      </w:r>
      <w:r w:rsidR="00B902AA" w:rsidRPr="00EB31FA">
        <w:rPr>
          <w:rFonts w:ascii="新細明體" w:eastAsia="新細明體" w:hAnsi="新細明體"/>
          <w:position w:val="-10"/>
          <w:szCs w:val="28"/>
        </w:rPr>
        <w:object w:dxaOrig="800" w:dyaOrig="320" w14:anchorId="7CA759A0">
          <v:shape id="_x0000_i1370" type="#_x0000_t75" style="width:45.75pt;height:18.75pt" o:ole="">
            <v:imagedata r:id="rId619" o:title=""/>
          </v:shape>
          <o:OLEObject Type="Embed" ProgID="Equation.3" ShapeID="_x0000_i1370" DrawAspect="Content" ObjectID="_1789821094" r:id="rId620"/>
        </w:object>
      </w:r>
      <w:r w:rsidR="00B902AA">
        <w:rPr>
          <w:rFonts w:ascii="新細明體" w:eastAsia="新細明體" w:hAnsi="新細明體" w:hint="eastAsia"/>
          <w:szCs w:val="28"/>
        </w:rPr>
        <w:t>與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820" w:dyaOrig="320" w14:anchorId="3B263986">
          <v:shape id="_x0000_i1371" type="#_x0000_t75" style="width:46.5pt;height:18.75pt" o:ole="">
            <v:imagedata r:id="rId621" o:title=""/>
          </v:shape>
          <o:OLEObject Type="Embed" ProgID="Equation.3" ShapeID="_x0000_i1371" DrawAspect="Content" ObjectID="_1789821095" r:id="rId622"/>
        </w:object>
      </w:r>
      <w:r w:rsidR="00B902AA">
        <w:rPr>
          <w:rFonts w:ascii="新細明體" w:eastAsia="新細明體" w:hAnsi="新細明體" w:hint="eastAsia"/>
          <w:szCs w:val="28"/>
        </w:rPr>
        <w:t>有公因式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680" w:dyaOrig="320" w14:anchorId="4479A0D2">
          <v:shape id="_x0000_i1372" type="#_x0000_t75" style="width:38.25pt;height:18.75pt" o:ole="">
            <v:imagedata r:id="rId617" o:title=""/>
          </v:shape>
          <o:OLEObject Type="Embed" ProgID="Equation.3" ShapeID="_x0000_i1372" DrawAspect="Content" ObjectID="_1789821096" r:id="rId623"/>
        </w:object>
      </w:r>
      <w:r w:rsidR="00B902AA">
        <w:rPr>
          <w:rFonts w:ascii="新細明體" w:eastAsia="新細明體" w:hAnsi="新細明體" w:hint="eastAsia"/>
          <w:szCs w:val="28"/>
        </w:rPr>
        <w:t>，要做因式分解時可以提出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680" w:dyaOrig="320" w14:anchorId="091B7BA6">
          <v:shape id="_x0000_i1373" type="#_x0000_t75" style="width:38.25pt;height:18.75pt" o:ole="">
            <v:imagedata r:id="rId617" o:title=""/>
          </v:shape>
          <o:OLEObject Type="Embed" ProgID="Equation.3" ShapeID="_x0000_i1373" DrawAspect="Content" ObjectID="_1789821097" r:id="rId624"/>
        </w:object>
      </w:r>
      <w:r w:rsidR="00B902AA">
        <w:rPr>
          <w:rFonts w:ascii="新細明體" w:eastAsia="新細明體" w:hAnsi="新細明體" w:hint="eastAsia"/>
          <w:szCs w:val="28"/>
        </w:rPr>
        <w:t>。</w:t>
      </w:r>
    </w:p>
    <w:p w14:paraId="08398906" w14:textId="77777777" w:rsidR="00421844" w:rsidRPr="00B902AA" w:rsidRDefault="00421844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</w:p>
    <w:p w14:paraId="224A6447" w14:textId="77777777" w:rsidR="0040798A" w:rsidRDefault="0040798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因式分解</w:t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1780" w:dyaOrig="320" w14:anchorId="7E633D3B">
          <v:shape id="_x0000_i1374" type="#_x0000_t75" style="width:101.25pt;height:18.75pt" o:ole="">
            <v:imagedata r:id="rId625" o:title=""/>
          </v:shape>
          <o:OLEObject Type="Embed" ProgID="Equation.3" ShapeID="_x0000_i1374" DrawAspect="Content" ObjectID="_1789821098" r:id="rId626"/>
        </w:object>
      </w:r>
      <w:r w:rsidR="00B902AA">
        <w:rPr>
          <w:rFonts w:ascii="新細明體" w:eastAsia="新細明體" w:hAnsi="新細明體" w:hint="eastAsia"/>
          <w:szCs w:val="28"/>
        </w:rPr>
        <w:t>：</w:t>
      </w:r>
    </w:p>
    <w:p w14:paraId="1AF5BB02" w14:textId="77777777" w:rsidR="00B902AA" w:rsidRDefault="00B902A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</w:p>
    <w:p w14:paraId="6013EC94" w14:textId="77777777" w:rsidR="0040798A" w:rsidRDefault="0040798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1780" w:dyaOrig="320" w14:anchorId="40310DE6">
          <v:shape id="_x0000_i1375" type="#_x0000_t75" style="width:101.25pt;height:18.75pt" o:ole="">
            <v:imagedata r:id="rId627" o:title=""/>
          </v:shape>
          <o:OLEObject Type="Embed" ProgID="Equation.3" ShapeID="_x0000_i1375" DrawAspect="Content" ObjectID="_1789821099" r:id="rId628"/>
        </w:object>
      </w:r>
    </w:p>
    <w:p w14:paraId="7767D416" w14:textId="77777777" w:rsidR="0040798A" w:rsidRDefault="0040798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=</w:t>
      </w:r>
      <w:r>
        <w:rPr>
          <w:rFonts w:ascii="新細明體" w:eastAsia="新細明體" w:hAnsi="新細明體" w:hint="eastAsia"/>
          <w:szCs w:val="28"/>
        </w:rPr>
        <w:tab/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2020" w:dyaOrig="320" w14:anchorId="34EF07FF">
          <v:shape id="_x0000_i1376" type="#_x0000_t75" style="width:114.75pt;height:18.75pt" o:ole="">
            <v:imagedata r:id="rId629" o:title=""/>
          </v:shape>
          <o:OLEObject Type="Embed" ProgID="Equation.3" ShapeID="_x0000_i1376" DrawAspect="Content" ObjectID="_1789821100" r:id="rId630"/>
        </w:object>
      </w:r>
    </w:p>
    <w:p w14:paraId="65404687" w14:textId="77777777" w:rsidR="0040798A" w:rsidRDefault="0040798A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=</w:t>
      </w:r>
      <w:r>
        <w:rPr>
          <w:rFonts w:ascii="新細明體" w:eastAsia="新細明體" w:hAnsi="新細明體" w:hint="eastAsia"/>
          <w:szCs w:val="28"/>
        </w:rPr>
        <w:tab/>
      </w:r>
      <w:r w:rsidR="00B902AA" w:rsidRPr="0040798A">
        <w:rPr>
          <w:rFonts w:ascii="新細明體" w:eastAsia="新細明體" w:hAnsi="新細明體"/>
          <w:position w:val="-10"/>
          <w:szCs w:val="28"/>
        </w:rPr>
        <w:object w:dxaOrig="1260" w:dyaOrig="320" w14:anchorId="51129A80">
          <v:shape id="_x0000_i1377" type="#_x0000_t75" style="width:71.25pt;height:18.75pt" o:ole="">
            <v:imagedata r:id="rId631" o:title=""/>
          </v:shape>
          <o:OLEObject Type="Embed" ProgID="Equation.3" ShapeID="_x0000_i1377" DrawAspect="Content" ObjectID="_1789821101" r:id="rId632"/>
        </w:object>
      </w:r>
    </w:p>
    <w:p w14:paraId="6DDE90AB" w14:textId="77777777" w:rsidR="00FA55CC" w:rsidRDefault="00FA55CC" w:rsidP="0042184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</w:p>
    <w:p w14:paraId="0E60D1FB" w14:textId="77777777" w:rsidR="00EB31FA" w:rsidRPr="00EB31FA" w:rsidRDefault="00FA55CC" w:rsidP="00682FFA">
      <w:pPr>
        <w:pStyle w:val="0214"/>
        <w:tabs>
          <w:tab w:val="left" w:pos="1134"/>
        </w:tabs>
        <w:spacing w:before="36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421844">
        <w:rPr>
          <w:rFonts w:ascii="新細明體" w:eastAsia="新細明體" w:hAnsi="新細明體" w:hint="eastAsia"/>
          <w:szCs w:val="28"/>
        </w:rPr>
        <w:lastRenderedPageBreak/>
        <w:t>利用</w:t>
      </w:r>
      <w:r w:rsidR="00B902AA">
        <w:rPr>
          <w:rFonts w:ascii="新細明體" w:eastAsia="新細明體" w:hAnsi="新細明體" w:hint="eastAsia"/>
          <w:szCs w:val="28"/>
        </w:rPr>
        <w:t>這種</w:t>
      </w:r>
      <w:r w:rsidR="00421844">
        <w:rPr>
          <w:rFonts w:ascii="新細明體" w:eastAsia="新細明體" w:hAnsi="新細明體" w:hint="eastAsia"/>
          <w:szCs w:val="28"/>
        </w:rPr>
        <w:t>提出</w:t>
      </w:r>
      <w:r w:rsidR="00B902AA" w:rsidRPr="00EB31FA">
        <w:rPr>
          <w:rFonts w:ascii="新細明體" w:eastAsia="新細明體" w:hAnsi="新細明體"/>
          <w:position w:val="-10"/>
          <w:szCs w:val="28"/>
        </w:rPr>
        <w:object w:dxaOrig="480" w:dyaOrig="320" w14:anchorId="51BE0AAC">
          <v:shape id="_x0000_i1378" type="#_x0000_t75" style="width:27pt;height:18.75pt" o:ole="">
            <v:imagedata r:id="rId595" o:title=""/>
          </v:shape>
          <o:OLEObject Type="Embed" ProgID="Equation.3" ShapeID="_x0000_i1378" DrawAspect="Content" ObjectID="_1789821102" r:id="rId633"/>
        </w:object>
      </w:r>
      <w:r w:rsidR="00B902AA">
        <w:rPr>
          <w:rFonts w:ascii="新細明體" w:eastAsia="新細明體" w:hAnsi="新細明體" w:hint="eastAsia"/>
          <w:szCs w:val="28"/>
        </w:rPr>
        <w:t>找到</w:t>
      </w:r>
      <w:r w:rsidR="00421844">
        <w:rPr>
          <w:rFonts w:ascii="新細明體" w:eastAsia="新細明體" w:hAnsi="新細明體" w:hint="eastAsia"/>
          <w:szCs w:val="28"/>
        </w:rPr>
        <w:t>公因式</w:t>
      </w:r>
      <w:r w:rsidR="00B902AA">
        <w:rPr>
          <w:rFonts w:ascii="新細明體" w:eastAsia="新細明體" w:hAnsi="新細明體" w:hint="eastAsia"/>
          <w:szCs w:val="28"/>
        </w:rPr>
        <w:t>的方法</w:t>
      </w:r>
      <w:r w:rsidR="00421844">
        <w:rPr>
          <w:rFonts w:ascii="新細明體" w:eastAsia="新細明體" w:hAnsi="新細明體" w:hint="eastAsia"/>
          <w:szCs w:val="28"/>
        </w:rPr>
        <w:t>，我們可以做更多的因式分解題目。</w:t>
      </w:r>
      <w:r w:rsidR="00EB31FA">
        <w:rPr>
          <w:rFonts w:ascii="新細明體" w:eastAsia="新細明體" w:hAnsi="新細明體" w:hint="eastAsia"/>
          <w:szCs w:val="28"/>
        </w:rPr>
        <w:tab/>
      </w:r>
    </w:p>
    <w:p w14:paraId="3364465A" w14:textId="77777777" w:rsidR="007B551E" w:rsidRPr="00E6634A" w:rsidRDefault="007B551E" w:rsidP="00E6634A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>例如：</w:t>
      </w:r>
    </w:p>
    <w:p w14:paraId="28EBBF11" w14:textId="77777777" w:rsidR="00E6634A" w:rsidRPr="00E6634A" w:rsidRDefault="007B551E" w:rsidP="00E6634A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 w:rsidR="00421844">
        <w:rPr>
          <w:rFonts w:ascii="新細明體" w:eastAsia="新細明體" w:hAnsi="新細明體" w:hint="eastAsia"/>
          <w:szCs w:val="28"/>
        </w:rPr>
        <w:t>要因式分解</w:t>
      </w:r>
      <w:r w:rsidR="006A3BDE" w:rsidRPr="00E6634A">
        <w:rPr>
          <w:rFonts w:ascii="新細明體" w:eastAsia="新細明體" w:hAnsi="新細明體"/>
          <w:position w:val="-10"/>
          <w:szCs w:val="28"/>
        </w:rPr>
        <w:object w:dxaOrig="1820" w:dyaOrig="320" w14:anchorId="02AC5117">
          <v:shape id="_x0000_i1379" type="#_x0000_t75" style="width:103.5pt;height:18.75pt" o:ole="">
            <v:imagedata r:id="rId634" o:title=""/>
          </v:shape>
          <o:OLEObject Type="Embed" ProgID="Equation.3" ShapeID="_x0000_i1379" DrawAspect="Content" ObjectID="_1789821103" r:id="rId635"/>
        </w:object>
      </w:r>
      <w:r w:rsidR="00421844">
        <w:rPr>
          <w:rFonts w:ascii="新細明體" w:eastAsia="新細明體" w:hAnsi="新細明體" w:hint="eastAsia"/>
          <w:szCs w:val="28"/>
        </w:rPr>
        <w:t>，我們觀察到</w:t>
      </w:r>
      <w:r w:rsidR="00421844" w:rsidRPr="00E6634A">
        <w:rPr>
          <w:rFonts w:ascii="新細明體" w:eastAsia="新細明體" w:hAnsi="新細明體"/>
          <w:position w:val="-10"/>
          <w:szCs w:val="28"/>
        </w:rPr>
        <w:object w:dxaOrig="660" w:dyaOrig="320" w14:anchorId="27AF8259">
          <v:shape id="_x0000_i1380" type="#_x0000_t75" style="width:37.5pt;height:18.75pt" o:ole="">
            <v:imagedata r:id="rId636" o:title=""/>
          </v:shape>
          <o:OLEObject Type="Embed" ProgID="Equation.3" ShapeID="_x0000_i1380" DrawAspect="Content" ObjectID="_1789821104" r:id="rId637"/>
        </w:object>
      </w:r>
      <w:r w:rsidR="00421844">
        <w:rPr>
          <w:rFonts w:ascii="新細明體" w:eastAsia="新細明體" w:hAnsi="新細明體" w:hint="eastAsia"/>
          <w:szCs w:val="28"/>
        </w:rPr>
        <w:t>與</w:t>
      </w:r>
      <w:r w:rsidR="00421844" w:rsidRPr="00E6634A">
        <w:rPr>
          <w:rFonts w:ascii="新細明體" w:eastAsia="新細明體" w:hAnsi="新細明體"/>
          <w:position w:val="-10"/>
          <w:szCs w:val="28"/>
        </w:rPr>
        <w:object w:dxaOrig="800" w:dyaOrig="320" w14:anchorId="13286382">
          <v:shape id="_x0000_i1381" type="#_x0000_t75" style="width:45.75pt;height:18.75pt" o:ole="">
            <v:imagedata r:id="rId638" o:title=""/>
          </v:shape>
          <o:OLEObject Type="Embed" ProgID="Equation.3" ShapeID="_x0000_i1381" DrawAspect="Content" ObjectID="_1789821105" r:id="rId639"/>
        </w:object>
      </w:r>
      <w:r w:rsidR="00421844">
        <w:rPr>
          <w:rFonts w:ascii="新細明體" w:eastAsia="新細明體" w:hAnsi="新細明體" w:hint="eastAsia"/>
          <w:szCs w:val="28"/>
        </w:rPr>
        <w:t>只相差</w:t>
      </w:r>
      <w:r w:rsidR="00421844" w:rsidRPr="00EB31FA">
        <w:rPr>
          <w:rFonts w:ascii="新細明體" w:eastAsia="新細明體" w:hAnsi="新細明體"/>
          <w:position w:val="-10"/>
          <w:szCs w:val="28"/>
        </w:rPr>
        <w:object w:dxaOrig="480" w:dyaOrig="320" w14:anchorId="0F7E2E2C">
          <v:shape id="_x0000_i1382" type="#_x0000_t75" style="width:27pt;height:18.75pt" o:ole="">
            <v:imagedata r:id="rId595" o:title=""/>
          </v:shape>
          <o:OLEObject Type="Embed" ProgID="Equation.3" ShapeID="_x0000_i1382" DrawAspect="Content" ObjectID="_1789821106" r:id="rId640"/>
        </w:object>
      </w:r>
      <w:r w:rsidR="00421844">
        <w:rPr>
          <w:rFonts w:ascii="新細明體" w:eastAsia="新細明體" w:hAnsi="新細明體" w:hint="eastAsia"/>
          <w:szCs w:val="28"/>
        </w:rPr>
        <w:t>倍。</w:t>
      </w:r>
    </w:p>
    <w:p w14:paraId="770DB6E1" w14:textId="77777777" w:rsidR="007B551E" w:rsidRDefault="00E6634A" w:rsidP="00E6634A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 w:rsidR="00421844">
        <w:rPr>
          <w:rFonts w:ascii="新細明體" w:eastAsia="新細明體" w:hAnsi="新細明體" w:hint="eastAsia"/>
          <w:szCs w:val="28"/>
        </w:rPr>
        <w:t>就可以利用</w:t>
      </w:r>
      <w:r w:rsidR="00B902AA">
        <w:rPr>
          <w:rFonts w:ascii="新細明體" w:eastAsia="新細明體" w:hAnsi="新細明體" w:hint="eastAsia"/>
          <w:szCs w:val="28"/>
        </w:rPr>
        <w:t>提出</w:t>
      </w:r>
      <w:r w:rsidR="00B902AA" w:rsidRPr="00EB31FA">
        <w:rPr>
          <w:rFonts w:ascii="新細明體" w:eastAsia="新細明體" w:hAnsi="新細明體"/>
          <w:position w:val="-10"/>
          <w:szCs w:val="28"/>
        </w:rPr>
        <w:object w:dxaOrig="480" w:dyaOrig="320" w14:anchorId="76BE0D72">
          <v:shape id="_x0000_i1383" type="#_x0000_t75" style="width:27pt;height:18.75pt" o:ole="">
            <v:imagedata r:id="rId595" o:title=""/>
          </v:shape>
          <o:OLEObject Type="Embed" ProgID="Equation.3" ShapeID="_x0000_i1383" DrawAspect="Content" ObjectID="_1789821107" r:id="rId641"/>
        </w:object>
      </w:r>
      <w:r w:rsidR="00421844">
        <w:rPr>
          <w:rFonts w:ascii="新細明體" w:eastAsia="新細明體" w:hAnsi="新細明體" w:hint="eastAsia"/>
          <w:szCs w:val="28"/>
        </w:rPr>
        <w:t>來因式分解。</w:t>
      </w:r>
    </w:p>
    <w:p w14:paraId="642DCF6C" w14:textId="77777777" w:rsidR="002F00D4" w:rsidRDefault="002F00D4" w:rsidP="002F00D4">
      <w:pPr>
        <w:pStyle w:val="0214"/>
        <w:tabs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820" w:dyaOrig="320" w14:anchorId="7416C8D8">
          <v:shape id="_x0000_i1384" type="#_x0000_t75" style="width:103.5pt;height:18.75pt" o:ole="">
            <v:imagedata r:id="rId642" o:title=""/>
          </v:shape>
          <o:OLEObject Type="Embed" ProgID="Equation.3" ShapeID="_x0000_i1384" DrawAspect="Content" ObjectID="_1789821108" r:id="rId643"/>
        </w:object>
      </w:r>
    </w:p>
    <w:p w14:paraId="4C7B3B79" w14:textId="77777777" w:rsidR="002F00D4" w:rsidRDefault="002F00D4" w:rsidP="002F00D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Pr="00EB31FA">
        <w:rPr>
          <w:rFonts w:ascii="新細明體" w:eastAsia="新細明體" w:hAnsi="新細明體"/>
          <w:position w:val="-10"/>
          <w:szCs w:val="28"/>
        </w:rPr>
        <w:object w:dxaOrig="2260" w:dyaOrig="320" w14:anchorId="2923FF2E">
          <v:shape id="_x0000_i1385" type="#_x0000_t75" style="width:128.25pt;height:18.75pt" o:ole="">
            <v:imagedata r:id="rId644" o:title=""/>
          </v:shape>
          <o:OLEObject Type="Embed" ProgID="Equation.3" ShapeID="_x0000_i1385" DrawAspect="Content" ObjectID="_1789821109" r:id="rId6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(在</w:t>
      </w:r>
      <w:r w:rsidRPr="00EB31FA">
        <w:rPr>
          <w:rFonts w:ascii="新細明體" w:eastAsia="新細明體" w:hAnsi="新細明體"/>
          <w:position w:val="-10"/>
          <w:szCs w:val="28"/>
        </w:rPr>
        <w:object w:dxaOrig="800" w:dyaOrig="320" w14:anchorId="65015329">
          <v:shape id="_x0000_i1386" type="#_x0000_t75" style="width:45.75pt;height:18.75pt" o:ole="">
            <v:imagedata r:id="rId646" o:title=""/>
          </v:shape>
          <o:OLEObject Type="Embed" ProgID="Equation.3" ShapeID="_x0000_i1386" DrawAspect="Content" ObjectID="_1789821110" r:id="rId647"/>
        </w:object>
      </w:r>
      <w:r>
        <w:rPr>
          <w:rFonts w:ascii="新細明體" w:eastAsia="新細明體" w:hAnsi="新細明體" w:hint="eastAsia"/>
          <w:szCs w:val="28"/>
        </w:rPr>
        <w:t>中提出</w:t>
      </w:r>
      <w:r w:rsidRPr="00EB31FA">
        <w:rPr>
          <w:rFonts w:ascii="新細明體" w:eastAsia="新細明體" w:hAnsi="新細明體"/>
          <w:position w:val="-10"/>
          <w:szCs w:val="28"/>
        </w:rPr>
        <w:object w:dxaOrig="480" w:dyaOrig="320" w14:anchorId="7EE048B9">
          <v:shape id="_x0000_i1387" type="#_x0000_t75" style="width:27pt;height:18.75pt" o:ole="">
            <v:imagedata r:id="rId595" o:title=""/>
          </v:shape>
          <o:OLEObject Type="Embed" ProgID="Equation.3" ShapeID="_x0000_i1387" DrawAspect="Content" ObjectID="_1789821111" r:id="rId648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2EA5779C" w14:textId="77777777" w:rsidR="002F00D4" w:rsidRDefault="002F00D4" w:rsidP="002F00D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Pr="00EB31FA">
        <w:rPr>
          <w:rFonts w:ascii="新細明體" w:eastAsia="新細明體" w:hAnsi="新細明體"/>
          <w:position w:val="-10"/>
          <w:szCs w:val="28"/>
        </w:rPr>
        <w:object w:dxaOrig="1980" w:dyaOrig="320" w14:anchorId="7D52D292">
          <v:shape id="_x0000_i1388" type="#_x0000_t75" style="width:112.5pt;height:18.75pt" o:ole="">
            <v:imagedata r:id="rId649" o:title=""/>
          </v:shape>
          <o:OLEObject Type="Embed" ProgID="Equation.3" ShapeID="_x0000_i1388" DrawAspect="Content" ObjectID="_1789821112" r:id="rId6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CEA6FAB" w14:textId="77777777" w:rsidR="002F00D4" w:rsidRDefault="002F00D4" w:rsidP="002F00D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Pr="00EB31FA">
        <w:rPr>
          <w:rFonts w:ascii="新細明體" w:eastAsia="新細明體" w:hAnsi="新細明體"/>
          <w:position w:val="-10"/>
          <w:szCs w:val="28"/>
        </w:rPr>
        <w:object w:dxaOrig="1560" w:dyaOrig="320" w14:anchorId="6D65247F">
          <v:shape id="_x0000_i1389" type="#_x0000_t75" style="width:88.5pt;height:18.75pt" o:ole="">
            <v:imagedata r:id="rId651" o:title=""/>
          </v:shape>
          <o:OLEObject Type="Embed" ProgID="Equation.3" ShapeID="_x0000_i1389" DrawAspect="Content" ObjectID="_1789821113" r:id="rId6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  <w:t>(提出</w:t>
      </w:r>
      <w:r w:rsidRPr="00421844">
        <w:rPr>
          <w:rFonts w:ascii="新細明體" w:eastAsia="新細明體" w:hAnsi="新細明體"/>
          <w:position w:val="-10"/>
          <w:szCs w:val="28"/>
        </w:rPr>
        <w:object w:dxaOrig="660" w:dyaOrig="320" w14:anchorId="5C3606E8">
          <v:shape id="_x0000_i1390" type="#_x0000_t75" style="width:37.5pt;height:18.75pt" o:ole="">
            <v:imagedata r:id="rId653" o:title=""/>
          </v:shape>
          <o:OLEObject Type="Embed" ProgID="Equation.3" ShapeID="_x0000_i1390" DrawAspect="Content" ObjectID="_1789821114" r:id="rId654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68CABE59" w14:textId="77777777" w:rsidR="002F00D4" w:rsidRDefault="002F00D4" w:rsidP="002F00D4">
      <w:pPr>
        <w:pStyle w:val="0214"/>
        <w:tabs>
          <w:tab w:val="left" w:pos="709"/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  <w:t>＝</w:t>
      </w:r>
      <w:r>
        <w:rPr>
          <w:rFonts w:ascii="新細明體" w:eastAsia="新細明體" w:hAnsi="新細明體" w:hint="eastAsia"/>
          <w:szCs w:val="28"/>
        </w:rPr>
        <w:tab/>
      </w:r>
      <w:r w:rsidRPr="00EB31FA">
        <w:rPr>
          <w:rFonts w:ascii="新細明體" w:eastAsia="新細明體" w:hAnsi="新細明體"/>
          <w:position w:val="-10"/>
          <w:szCs w:val="28"/>
        </w:rPr>
        <w:object w:dxaOrig="1260" w:dyaOrig="320" w14:anchorId="1FB3EC57">
          <v:shape id="_x0000_i1391" type="#_x0000_t75" style="width:71.25pt;height:18.75pt" o:ole="">
            <v:imagedata r:id="rId655" o:title=""/>
          </v:shape>
          <o:OLEObject Type="Embed" ProgID="Equation.3" ShapeID="_x0000_i1391" DrawAspect="Content" ObjectID="_1789821115" r:id="rId6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4F54442" w14:textId="77777777" w:rsidR="00E6634A" w:rsidRPr="007B551E" w:rsidRDefault="00E6634A" w:rsidP="00E6634A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</w:p>
    <w:p w14:paraId="10486F59" w14:textId="77777777" w:rsidR="00840802" w:rsidRPr="006A3F12" w:rsidRDefault="00840802" w:rsidP="0084080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FA55CC">
          <w:rPr>
            <w:rFonts w:ascii="標楷體" w:eastAsia="標楷體" w:hAnsi="標楷體" w:hint="eastAsia"/>
            <w:b/>
            <w:szCs w:val="28"/>
          </w:rPr>
          <w:t>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FA55CC">
        <w:rPr>
          <w:rFonts w:ascii="標楷體" w:eastAsia="標楷體" w:hAnsi="標楷體" w:hint="eastAsia"/>
          <w:b/>
          <w:szCs w:val="28"/>
        </w:rPr>
        <w:t>6</w:t>
      </w:r>
    </w:p>
    <w:p w14:paraId="45E454DE" w14:textId="77777777" w:rsidR="00840802" w:rsidRPr="00BC5038" w:rsidRDefault="00840802" w:rsidP="0084080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3989094" w14:textId="77777777" w:rsidR="00840802" w:rsidRPr="00BC5038" w:rsidRDefault="00840802" w:rsidP="00840802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902AA" w:rsidRPr="00E6634A">
        <w:rPr>
          <w:rFonts w:ascii="新細明體" w:hAnsi="新細明體"/>
          <w:position w:val="-10"/>
          <w:szCs w:val="28"/>
        </w:rPr>
        <w:object w:dxaOrig="1800" w:dyaOrig="320" w14:anchorId="547E9B53">
          <v:shape id="_x0000_i1392" type="#_x0000_t75" style="width:102pt;height:18.75pt" o:ole="">
            <v:imagedata r:id="rId657" o:title=""/>
          </v:shape>
          <o:OLEObject Type="Embed" ProgID="Equation.3" ShapeID="_x0000_i1392" DrawAspect="Content" ObjectID="_1789821116" r:id="rId65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63BCD" w:rsidRPr="00E6634A">
        <w:rPr>
          <w:rFonts w:ascii="新細明體" w:hAnsi="新細明體"/>
          <w:position w:val="-10"/>
          <w:szCs w:val="28"/>
        </w:rPr>
        <w:object w:dxaOrig="2240" w:dyaOrig="320" w14:anchorId="18199134">
          <v:shape id="_x0000_i1393" type="#_x0000_t75" style="width:127.5pt;height:18.75pt" o:ole="">
            <v:imagedata r:id="rId659" o:title=""/>
          </v:shape>
          <o:OLEObject Type="Embed" ProgID="Equation.3" ShapeID="_x0000_i1393" DrawAspect="Content" ObjectID="_1789821117" r:id="rId660"/>
        </w:object>
      </w:r>
    </w:p>
    <w:p w14:paraId="6EEF65FD" w14:textId="77777777" w:rsidR="00840802" w:rsidRPr="00BC5038" w:rsidRDefault="00840802" w:rsidP="00840802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A3BDE" w:rsidRPr="00E6634A">
        <w:rPr>
          <w:rFonts w:ascii="新細明體" w:hAnsi="新細明體"/>
          <w:position w:val="-10"/>
          <w:szCs w:val="28"/>
        </w:rPr>
        <w:object w:dxaOrig="2040" w:dyaOrig="320" w14:anchorId="27E42766">
          <v:shape id="_x0000_i1394" type="#_x0000_t75" style="width:115.5pt;height:18.75pt" o:ole="">
            <v:imagedata r:id="rId661" o:title=""/>
          </v:shape>
          <o:OLEObject Type="Embed" ProgID="Equation.3" ShapeID="_x0000_i1394" DrawAspect="Content" ObjectID="_1789821118" r:id="rId66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A3BDE" w:rsidRPr="00E6634A">
        <w:rPr>
          <w:rFonts w:ascii="新細明體" w:hAnsi="新細明體"/>
          <w:position w:val="-10"/>
          <w:szCs w:val="28"/>
        </w:rPr>
        <w:object w:dxaOrig="2160" w:dyaOrig="320" w14:anchorId="76C82DAC">
          <v:shape id="_x0000_i1395" type="#_x0000_t75" style="width:123pt;height:18.75pt" o:ole="">
            <v:imagedata r:id="rId663" o:title=""/>
          </v:shape>
          <o:OLEObject Type="Embed" ProgID="Equation.3" ShapeID="_x0000_i1395" DrawAspect="Content" ObjectID="_1789821119" r:id="rId664"/>
        </w:object>
      </w:r>
    </w:p>
    <w:p w14:paraId="71288E26" w14:textId="77777777" w:rsidR="00840802" w:rsidRPr="00BC5038" w:rsidRDefault="00840802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BE22FBB" w14:textId="77777777" w:rsidR="00840802" w:rsidRDefault="00840802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902AA" w:rsidRPr="00E6634A">
        <w:rPr>
          <w:rFonts w:ascii="新細明體" w:eastAsia="新細明體" w:hAnsi="新細明體"/>
          <w:position w:val="-10"/>
          <w:szCs w:val="28"/>
        </w:rPr>
        <w:object w:dxaOrig="1800" w:dyaOrig="320" w14:anchorId="788D1378">
          <v:shape id="_x0000_i1396" type="#_x0000_t75" style="width:102pt;height:18.75pt" o:ole="">
            <v:imagedata r:id="rId665" o:title=""/>
          </v:shape>
          <o:OLEObject Type="Embed" ProgID="Equation.3" ShapeID="_x0000_i1396" DrawAspect="Content" ObjectID="_1789821120" r:id="rId666"/>
        </w:object>
      </w:r>
    </w:p>
    <w:p w14:paraId="6F4DF05F" w14:textId="77777777" w:rsidR="00B902AA" w:rsidRDefault="00B902AA" w:rsidP="00B902A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2040" w:dyaOrig="320" w14:anchorId="5730E9B0">
          <v:shape id="_x0000_i1397" type="#_x0000_t75" style="width:115.5pt;height:18.75pt" o:ole="">
            <v:imagedata r:id="rId667" o:title=""/>
          </v:shape>
          <o:OLEObject Type="Embed" ProgID="Equation.3" ShapeID="_x0000_i1397" DrawAspect="Content" ObjectID="_1789821121" r:id="rId66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980" w:dyaOrig="320" w14:anchorId="0A81F1F6">
          <v:shape id="_x0000_i1398" type="#_x0000_t75" style="width:112.5pt;height:18.75pt" o:ole="">
            <v:imagedata r:id="rId669" o:title=""/>
          </v:shape>
          <o:OLEObject Type="Embed" ProgID="Equation.3" ShapeID="_x0000_i1398" DrawAspect="Content" ObjectID="_1789821122" r:id="rId670"/>
        </w:object>
      </w:r>
    </w:p>
    <w:p w14:paraId="1C0B6BBE" w14:textId="77777777" w:rsidR="00B902AA" w:rsidRDefault="00B902AA" w:rsidP="00B902A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600" w:dyaOrig="320" w14:anchorId="362C28DC">
          <v:shape id="_x0000_i1399" type="#_x0000_t75" style="width:90.75pt;height:18.75pt" o:ole="">
            <v:imagedata r:id="rId671" o:title=""/>
          </v:shape>
          <o:OLEObject Type="Embed" ProgID="Equation.3" ShapeID="_x0000_i1399" DrawAspect="Content" ObjectID="_1789821123" r:id="rId67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57284621">
          <v:shape id="_x0000_i1400" type="#_x0000_t75" style="width:29.25pt;height:16.5pt" o:ole="">
            <v:imagedata r:id="rId673" o:title=""/>
          </v:shape>
          <o:OLEObject Type="Embed" ProgID="Equation.3" ShapeID="_x0000_i1400" DrawAspect="Content" ObjectID="_1789821124" r:id="rId67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D311BFB" w14:textId="77777777" w:rsidR="00840802" w:rsidRDefault="00840802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902AA" w:rsidRPr="006A3BDE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3F174165">
          <v:shape id="_x0000_i1401" type="#_x0000_t75" style="width:72.75pt;height:18.75pt" o:ole="">
            <v:imagedata r:id="rId675" o:title=""/>
          </v:shape>
          <o:OLEObject Type="Embed" ProgID="Equation.3" ShapeID="_x0000_i1401" DrawAspect="Content" ObjectID="_1789821125" r:id="rId67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00B62B8" w14:textId="77777777" w:rsidR="00FA55CC" w:rsidRDefault="00FA55CC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FD71479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240" w:dyaOrig="320" w14:anchorId="7A349E9F">
          <v:shape id="_x0000_i1402" type="#_x0000_t75" style="width:127.5pt;height:18.75pt" o:ole="">
            <v:imagedata r:id="rId677" o:title=""/>
          </v:shape>
          <o:OLEObject Type="Embed" ProgID="Equation.3" ShapeID="_x0000_i1402" DrawAspect="Content" ObjectID="_1789821126" r:id="rId678"/>
        </w:object>
      </w:r>
    </w:p>
    <w:p w14:paraId="69392173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2120" w:dyaOrig="320" w14:anchorId="4FB63F49">
          <v:shape id="_x0000_i1403" type="#_x0000_t75" style="width:120pt;height:18.75pt" o:ole="">
            <v:imagedata r:id="rId679" o:title=""/>
          </v:shape>
          <o:OLEObject Type="Embed" ProgID="Equation.3" ShapeID="_x0000_i1403" DrawAspect="Content" ObjectID="_1789821127" r:id="rId68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320" w:dyaOrig="320" w14:anchorId="1DA6A15F">
          <v:shape id="_x0000_i1404" type="#_x0000_t75" style="width:132pt;height:18.75pt" o:ole="">
            <v:imagedata r:id="rId681" o:title=""/>
          </v:shape>
          <o:OLEObject Type="Embed" ProgID="Equation.3" ShapeID="_x0000_i1404" DrawAspect="Content" ObjectID="_1789821128" r:id="rId682"/>
        </w:object>
      </w:r>
    </w:p>
    <w:p w14:paraId="4FC51B28" w14:textId="77777777" w:rsidR="006A3BDE" w:rsidRDefault="006A3BDE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1C8988CA">
          <v:shape id="_x0000_i1405" type="#_x0000_t75" style="width:87.75pt;height:18.75pt" o:ole="">
            <v:imagedata r:id="rId683" o:title=""/>
          </v:shape>
          <o:OLEObject Type="Embed" ProgID="Equation.3" ShapeID="_x0000_i1405" DrawAspect="Content" ObjectID="_1789821129" r:id="rId68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6351679A">
          <v:shape id="_x0000_i1406" type="#_x0000_t75" style="width:36pt;height:16.5pt" o:ole="">
            <v:imagedata r:id="rId685" o:title=""/>
          </v:shape>
          <o:OLEObject Type="Embed" ProgID="Equation.3" ShapeID="_x0000_i1406" DrawAspect="Content" ObjectID="_1789821130" r:id="rId686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7AFBA53" w14:textId="77777777" w:rsidR="00FA55CC" w:rsidRDefault="00FA55CC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B8BF878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040" w:dyaOrig="320" w14:anchorId="45005DF4">
          <v:shape id="_x0000_i1407" type="#_x0000_t75" style="width:115.5pt;height:18.75pt" o:ole="">
            <v:imagedata r:id="rId661" o:title=""/>
          </v:shape>
          <o:OLEObject Type="Embed" ProgID="Equation.3" ShapeID="_x0000_i1407" DrawAspect="Content" ObjectID="_1789821131" r:id="rId687"/>
        </w:object>
      </w:r>
    </w:p>
    <w:p w14:paraId="13C7BFCE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3A213FC5">
          <v:shape id="_x0000_i1408" type="#_x0000_t75" style="width:108pt;height:18.75pt" o:ole="">
            <v:imagedata r:id="rId688" o:title=""/>
          </v:shape>
          <o:OLEObject Type="Embed" ProgID="Equation.3" ShapeID="_x0000_i1408" DrawAspect="Content" ObjectID="_1789821132" r:id="rId68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新細明體" w:eastAsia="新細明體" w:hAnsi="新細明體"/>
          <w:position w:val="-10"/>
          <w:szCs w:val="28"/>
        </w:rPr>
        <w:object w:dxaOrig="2000" w:dyaOrig="320" w14:anchorId="28983226">
          <v:shape id="_x0000_i1409" type="#_x0000_t75" style="width:113.25pt;height:18.75pt" o:ole="">
            <v:imagedata r:id="rId690" o:title=""/>
          </v:shape>
          <o:OLEObject Type="Embed" ProgID="Equation.3" ShapeID="_x0000_i1409" DrawAspect="Content" ObjectID="_1789821133" r:id="rId691"/>
        </w:object>
      </w:r>
    </w:p>
    <w:p w14:paraId="7115FBC1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71C89D84">
          <v:shape id="_x0000_i1410" type="#_x0000_t75" style="width:82.5pt;height:18.75pt" o:ole="">
            <v:imagedata r:id="rId692" o:title=""/>
          </v:shape>
          <o:OLEObject Type="Embed" ProgID="Equation.3" ShapeID="_x0000_i1410" DrawAspect="Content" ObjectID="_1789821134" r:id="rId69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384FB642">
          <v:shape id="_x0000_i1411" type="#_x0000_t75" style="width:33.75pt;height:16.5pt" o:ole="">
            <v:imagedata r:id="rId694" o:title=""/>
          </v:shape>
          <o:OLEObject Type="Embed" ProgID="Equation.3" ShapeID="_x0000_i1411" DrawAspect="Content" ObjectID="_1789821135" r:id="rId69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368049C" w14:textId="77777777" w:rsidR="006A3BDE" w:rsidRDefault="00FA55CC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6A3BDE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6A3BDE">
        <w:rPr>
          <w:rFonts w:ascii="標楷體" w:eastAsia="標楷體" w:hAnsi="標楷體" w:hint="eastAsia"/>
          <w:sz w:val="28"/>
          <w:szCs w:val="28"/>
        </w:rPr>
        <w:t>4</w:t>
      </w:r>
      <w:r w:rsidR="006A3BDE" w:rsidRPr="00BC5038">
        <w:rPr>
          <w:rFonts w:ascii="標楷體" w:eastAsia="標楷體" w:hAnsi="標楷體" w:hint="eastAsia"/>
          <w:sz w:val="28"/>
          <w:szCs w:val="28"/>
        </w:rPr>
        <w:t>)</w:t>
      </w:r>
      <w:r w:rsidR="006A3BDE" w:rsidRPr="00BC5038">
        <w:rPr>
          <w:rFonts w:ascii="標楷體" w:eastAsia="標楷體" w:hAnsi="標楷體" w:hint="eastAsia"/>
          <w:sz w:val="28"/>
          <w:szCs w:val="28"/>
        </w:rPr>
        <w:tab/>
      </w:r>
      <w:r w:rsidR="006A3BDE">
        <w:rPr>
          <w:rFonts w:ascii="標楷體" w:eastAsia="標楷體" w:hAnsi="標楷體" w:hint="eastAsia"/>
          <w:sz w:val="28"/>
          <w:szCs w:val="28"/>
        </w:rPr>
        <w:tab/>
      </w:r>
      <w:r w:rsidR="006A3BDE" w:rsidRPr="00E6634A">
        <w:rPr>
          <w:rFonts w:ascii="新細明體" w:eastAsia="新細明體" w:hAnsi="新細明體"/>
          <w:position w:val="-10"/>
          <w:szCs w:val="28"/>
        </w:rPr>
        <w:object w:dxaOrig="2160" w:dyaOrig="320" w14:anchorId="650FCBA1">
          <v:shape id="_x0000_i1412" type="#_x0000_t75" style="width:123pt;height:18.75pt" o:ole="">
            <v:imagedata r:id="rId663" o:title=""/>
          </v:shape>
          <o:OLEObject Type="Embed" ProgID="Equation.3" ShapeID="_x0000_i1412" DrawAspect="Content" ObjectID="_1789821136" r:id="rId696"/>
        </w:object>
      </w:r>
    </w:p>
    <w:p w14:paraId="7885CB48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2040" w:dyaOrig="320" w14:anchorId="2A03CE89">
          <v:shape id="_x0000_i1413" type="#_x0000_t75" style="width:115.5pt;height:18.75pt" o:ole="">
            <v:imagedata r:id="rId697" o:title=""/>
          </v:shape>
          <o:OLEObject Type="Embed" ProgID="Equation.3" ShapeID="_x0000_i1413" DrawAspect="Content" ObjectID="_1789821137" r:id="rId69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360" w:dyaOrig="320" w14:anchorId="6F171896">
          <v:shape id="_x0000_i1414" type="#_x0000_t75" style="width:134.25pt;height:18.75pt" o:ole="">
            <v:imagedata r:id="rId699" o:title=""/>
          </v:shape>
          <o:OLEObject Type="Embed" ProgID="Equation.3" ShapeID="_x0000_i1414" DrawAspect="Content" ObjectID="_1789821138" r:id="rId700"/>
        </w:object>
      </w:r>
    </w:p>
    <w:p w14:paraId="3FD477AD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641722E2">
          <v:shape id="_x0000_i1415" type="#_x0000_t75" style="width:82.5pt;height:18.75pt" o:ole="">
            <v:imagedata r:id="rId701" o:title=""/>
          </v:shape>
          <o:OLEObject Type="Embed" ProgID="Equation.3" ShapeID="_x0000_i1415" DrawAspect="Content" ObjectID="_1789821139" r:id="rId70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66A2239F">
          <v:shape id="_x0000_i1416" type="#_x0000_t75" style="width:37.5pt;height:16.5pt" o:ole="">
            <v:imagedata r:id="rId703" o:title=""/>
          </v:shape>
          <o:OLEObject Type="Embed" ProgID="Equation.3" ShapeID="_x0000_i1416" DrawAspect="Content" ObjectID="_1789821140" r:id="rId70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4FFFEB0" w14:textId="77777777" w:rsidR="006A3BDE" w:rsidRPr="006A3BDE" w:rsidRDefault="006A3BDE" w:rsidP="0084080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BDA93C7" w14:textId="77777777" w:rsidR="00863BCD" w:rsidRPr="00D51FE4" w:rsidRDefault="00863BCD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FA55CC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FA55CC">
        <w:rPr>
          <w:rFonts w:hint="eastAsia"/>
          <w:b/>
          <w:sz w:val="28"/>
          <w:szCs w:val="28"/>
        </w:rPr>
        <w:t>6</w:t>
      </w:r>
    </w:p>
    <w:p w14:paraId="0B644470" w14:textId="77777777" w:rsidR="00863BCD" w:rsidRPr="00BC5038" w:rsidRDefault="00863BCD" w:rsidP="00863BCD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0A23C01" w14:textId="77777777" w:rsidR="00863BCD" w:rsidRPr="00BC5038" w:rsidRDefault="00863BCD" w:rsidP="00863BCD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900" w:dyaOrig="320" w14:anchorId="753D7DB3">
          <v:shape id="_x0000_i1417" type="#_x0000_t75" style="width:108pt;height:18.75pt" o:ole="">
            <v:imagedata r:id="rId705" o:title=""/>
          </v:shape>
          <o:OLEObject Type="Embed" ProgID="Equation.3" ShapeID="_x0000_i1417" DrawAspect="Content" ObjectID="_1789821141" r:id="rId70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140" w:dyaOrig="320" w14:anchorId="530C2E4B">
          <v:shape id="_x0000_i1418" type="#_x0000_t75" style="width:121.5pt;height:18.75pt" o:ole="">
            <v:imagedata r:id="rId707" o:title=""/>
          </v:shape>
          <o:OLEObject Type="Embed" ProgID="Equation.3" ShapeID="_x0000_i1418" DrawAspect="Content" ObjectID="_1789821142" r:id="rId708"/>
        </w:object>
      </w:r>
    </w:p>
    <w:p w14:paraId="0AE4B880" w14:textId="77777777" w:rsidR="00863BCD" w:rsidRDefault="00863BCD" w:rsidP="006A3BDE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386BA94" w14:textId="77777777" w:rsidR="006A3BDE" w:rsidRPr="006A3F12" w:rsidRDefault="006A3BDE" w:rsidP="006A3BDE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FA55CC">
          <w:rPr>
            <w:rFonts w:ascii="標楷體" w:eastAsia="標楷體" w:hAnsi="標楷體" w:hint="eastAsia"/>
            <w:b/>
            <w:szCs w:val="28"/>
          </w:rPr>
          <w:t>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FA55CC">
        <w:rPr>
          <w:rFonts w:ascii="標楷體" w:eastAsia="標楷體" w:hAnsi="標楷體" w:hint="eastAsia"/>
          <w:b/>
          <w:szCs w:val="28"/>
        </w:rPr>
        <w:t>7</w:t>
      </w:r>
    </w:p>
    <w:p w14:paraId="62B07C75" w14:textId="77777777" w:rsidR="006A3BDE" w:rsidRPr="00BC5038" w:rsidRDefault="006A3BDE" w:rsidP="006A3BDE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7A3734A" w14:textId="77777777" w:rsidR="006A3BDE" w:rsidRPr="00BC5038" w:rsidRDefault="006A3BDE" w:rsidP="006A3BDE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13B5C" w:rsidRPr="00E6634A">
        <w:rPr>
          <w:rFonts w:ascii="新細明體" w:hAnsi="新細明體"/>
          <w:position w:val="-10"/>
          <w:szCs w:val="28"/>
        </w:rPr>
        <w:object w:dxaOrig="1760" w:dyaOrig="320" w14:anchorId="1558CD3D">
          <v:shape id="_x0000_i1419" type="#_x0000_t75" style="width:99.75pt;height:18.75pt" o:ole="">
            <v:imagedata r:id="rId709" o:title=""/>
          </v:shape>
          <o:OLEObject Type="Embed" ProgID="Equation.3" ShapeID="_x0000_i1419" DrawAspect="Content" ObjectID="_1789821143" r:id="rId71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13B5C" w:rsidRPr="00E6634A">
        <w:rPr>
          <w:rFonts w:ascii="新細明體" w:hAnsi="新細明體"/>
          <w:position w:val="-10"/>
          <w:szCs w:val="28"/>
        </w:rPr>
        <w:object w:dxaOrig="2060" w:dyaOrig="320" w14:anchorId="0AC65669">
          <v:shape id="_x0000_i1420" type="#_x0000_t75" style="width:117pt;height:18.75pt" o:ole="">
            <v:imagedata r:id="rId711" o:title=""/>
          </v:shape>
          <o:OLEObject Type="Embed" ProgID="Equation.3" ShapeID="_x0000_i1420" DrawAspect="Content" ObjectID="_1789821144" r:id="rId712"/>
        </w:object>
      </w:r>
    </w:p>
    <w:p w14:paraId="448AAF1B" w14:textId="77777777" w:rsidR="006A3BDE" w:rsidRPr="00BC5038" w:rsidRDefault="006A3BDE" w:rsidP="006A3BDE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13B5C" w:rsidRPr="00E6634A">
        <w:rPr>
          <w:rFonts w:ascii="新細明體" w:hAnsi="新細明體"/>
          <w:position w:val="-10"/>
          <w:szCs w:val="28"/>
        </w:rPr>
        <w:object w:dxaOrig="1920" w:dyaOrig="320" w14:anchorId="75EDA4ED">
          <v:shape id="_x0000_i1421" type="#_x0000_t75" style="width:108.75pt;height:18.75pt" o:ole="">
            <v:imagedata r:id="rId713" o:title=""/>
          </v:shape>
          <o:OLEObject Type="Embed" ProgID="Equation.3" ShapeID="_x0000_i1421" DrawAspect="Content" ObjectID="_1789821145" r:id="rId71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13B5C" w:rsidRPr="00E6634A">
        <w:rPr>
          <w:rFonts w:ascii="新細明體" w:hAnsi="新細明體"/>
          <w:position w:val="-10"/>
          <w:szCs w:val="28"/>
        </w:rPr>
        <w:object w:dxaOrig="2120" w:dyaOrig="320" w14:anchorId="38DD0D70">
          <v:shape id="_x0000_i1422" type="#_x0000_t75" style="width:120.75pt;height:18.75pt" o:ole="">
            <v:imagedata r:id="rId715" o:title=""/>
          </v:shape>
          <o:OLEObject Type="Embed" ProgID="Equation.3" ShapeID="_x0000_i1422" DrawAspect="Content" ObjectID="_1789821146" r:id="rId716"/>
        </w:object>
      </w:r>
    </w:p>
    <w:p w14:paraId="176C74C1" w14:textId="77777777" w:rsidR="006A3BDE" w:rsidRPr="00BC5038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6C7D0B4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F2539" w:rsidRPr="00E6634A">
        <w:rPr>
          <w:rFonts w:ascii="新細明體" w:eastAsia="新細明體" w:hAnsi="新細明體"/>
          <w:position w:val="-10"/>
          <w:szCs w:val="28"/>
        </w:rPr>
        <w:object w:dxaOrig="1760" w:dyaOrig="320" w14:anchorId="1359468D">
          <v:shape id="_x0000_i1423" type="#_x0000_t75" style="width:99.75pt;height:18.75pt" o:ole="">
            <v:imagedata r:id="rId709" o:title=""/>
          </v:shape>
          <o:OLEObject Type="Embed" ProgID="Equation.3" ShapeID="_x0000_i1423" DrawAspect="Content" ObjectID="_1789821147" r:id="rId717"/>
        </w:object>
      </w:r>
    </w:p>
    <w:p w14:paraId="2A9E52E6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F2539" w:rsidRPr="00E6634A">
        <w:rPr>
          <w:rFonts w:ascii="新細明體" w:eastAsia="新細明體" w:hAnsi="新細明體"/>
          <w:position w:val="-10"/>
          <w:szCs w:val="28"/>
        </w:rPr>
        <w:object w:dxaOrig="1780" w:dyaOrig="320" w14:anchorId="62F43FED">
          <v:shape id="_x0000_i1424" type="#_x0000_t75" style="width:101.25pt;height:18.75pt" o:ole="">
            <v:imagedata r:id="rId718" o:title=""/>
          </v:shape>
          <o:OLEObject Type="Embed" ProgID="Equation.3" ShapeID="_x0000_i1424" DrawAspect="Content" ObjectID="_1789821148" r:id="rId719"/>
        </w:object>
      </w:r>
      <w:r w:rsidR="002F2539">
        <w:rPr>
          <w:rFonts w:ascii="新細明體" w:eastAsia="新細明體" w:hAnsi="新細明體" w:hint="eastAsia"/>
          <w:szCs w:val="28"/>
        </w:rPr>
        <w:tab/>
      </w:r>
      <w:r w:rsidR="002F2539">
        <w:rPr>
          <w:rFonts w:ascii="新細明體" w:eastAsia="新細明體" w:hAnsi="新細明體" w:hint="eastAsia"/>
          <w:szCs w:val="28"/>
        </w:rPr>
        <w:tab/>
      </w:r>
      <w:r w:rsidR="002F2539">
        <w:rPr>
          <w:rFonts w:ascii="新細明體" w:eastAsia="新細明體" w:hAnsi="新細明體" w:hint="eastAsia"/>
          <w:szCs w:val="28"/>
        </w:rPr>
        <w:tab/>
      </w:r>
      <w:r w:rsidR="002F2539" w:rsidRPr="00E6634A">
        <w:rPr>
          <w:rFonts w:ascii="新細明體" w:eastAsia="新細明體" w:hAnsi="新細明體"/>
          <w:position w:val="-10"/>
          <w:szCs w:val="28"/>
        </w:rPr>
        <w:object w:dxaOrig="1920" w:dyaOrig="320" w14:anchorId="4F45437C">
          <v:shape id="_x0000_i1425" type="#_x0000_t75" style="width:108.75pt;height:18.75pt" o:ole="">
            <v:imagedata r:id="rId720" o:title=""/>
          </v:shape>
          <o:OLEObject Type="Embed" ProgID="Equation.3" ShapeID="_x0000_i1425" DrawAspect="Content" ObjectID="_1789821149" r:id="rId721"/>
        </w:object>
      </w:r>
    </w:p>
    <w:p w14:paraId="16DEFC4D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F2539" w:rsidRPr="006A3BDE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2F3AC477">
          <v:shape id="_x0000_i1426" type="#_x0000_t75" style="width:73.5pt;height:18.75pt" o:ole="">
            <v:imagedata r:id="rId722" o:title=""/>
          </v:shape>
          <o:OLEObject Type="Embed" ProgID="Equation.3" ShapeID="_x0000_i1426" DrawAspect="Content" ObjectID="_1789821150" r:id="rId72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2F2539"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7C8FC997">
          <v:shape id="_x0000_i1427" type="#_x0000_t75" style="width:29.25pt;height:16.5pt" o:ole="">
            <v:imagedata r:id="rId673" o:title=""/>
          </v:shape>
          <o:OLEObject Type="Embed" ProgID="Equation.3" ShapeID="_x0000_i1427" DrawAspect="Content" ObjectID="_1789821151" r:id="rId72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381D90A" w14:textId="77777777" w:rsidR="00631F15" w:rsidRDefault="00631F15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76FF78D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2060" w:dyaOrig="320" w14:anchorId="3335A72F">
          <v:shape id="_x0000_i1428" type="#_x0000_t75" style="width:117pt;height:18.75pt" o:ole="">
            <v:imagedata r:id="rId711" o:title=""/>
          </v:shape>
          <o:OLEObject Type="Embed" ProgID="Equation.3" ShapeID="_x0000_i1428" DrawAspect="Content" ObjectID="_1789821152" r:id="rId725"/>
        </w:object>
      </w:r>
    </w:p>
    <w:p w14:paraId="0D78A86E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2060" w:dyaOrig="320" w14:anchorId="2C5B7D55">
          <v:shape id="_x0000_i1429" type="#_x0000_t75" style="width:117pt;height:18.75pt" o:ole="">
            <v:imagedata r:id="rId726" o:title=""/>
          </v:shape>
          <o:OLEObject Type="Embed" ProgID="Equation.3" ShapeID="_x0000_i1429" DrawAspect="Content" ObjectID="_1789821153" r:id="rId72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2100" w:dyaOrig="320" w14:anchorId="4CE3F5C1">
          <v:shape id="_x0000_i1430" type="#_x0000_t75" style="width:119.25pt;height:18.75pt" o:ole="">
            <v:imagedata r:id="rId728" o:title=""/>
          </v:shape>
          <o:OLEObject Type="Embed" ProgID="Equation.3" ShapeID="_x0000_i1430" DrawAspect="Content" ObjectID="_1789821154" r:id="rId729"/>
        </w:object>
      </w:r>
    </w:p>
    <w:p w14:paraId="68E22D05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1520" w:dyaOrig="320" w14:anchorId="6057B8B7">
          <v:shape id="_x0000_i1431" type="#_x0000_t75" style="width:86.25pt;height:18.75pt" o:ole="">
            <v:imagedata r:id="rId730" o:title=""/>
          </v:shape>
          <o:OLEObject Type="Embed" ProgID="Equation.3" ShapeID="_x0000_i1431" DrawAspect="Content" ObjectID="_1789821155" r:id="rId73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6F5A7A" w:rsidRPr="00E93C5E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205628E3">
          <v:shape id="_x0000_i1432" type="#_x0000_t75" style="width:33.75pt;height:16.5pt" o:ole="">
            <v:imagedata r:id="rId732" o:title=""/>
          </v:shape>
          <o:OLEObject Type="Embed" ProgID="Equation.3" ShapeID="_x0000_i1432" DrawAspect="Content" ObjectID="_1789821156" r:id="rId733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7E60756" w14:textId="77777777" w:rsidR="00631F15" w:rsidRDefault="00631F15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EB44502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1920" w:dyaOrig="320" w14:anchorId="246B4F3A">
          <v:shape id="_x0000_i1433" type="#_x0000_t75" style="width:108.75pt;height:18.75pt" o:ole="">
            <v:imagedata r:id="rId713" o:title=""/>
          </v:shape>
          <o:OLEObject Type="Embed" ProgID="Equation.3" ShapeID="_x0000_i1433" DrawAspect="Content" ObjectID="_1789821157" r:id="rId734"/>
        </w:object>
      </w:r>
    </w:p>
    <w:p w14:paraId="44C8449A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1939" w:dyaOrig="320" w14:anchorId="43CB37D7">
          <v:shape id="_x0000_i1434" type="#_x0000_t75" style="width:110.25pt;height:18.75pt" o:ole="">
            <v:imagedata r:id="rId735" o:title=""/>
          </v:shape>
          <o:OLEObject Type="Embed" ProgID="Equation.3" ShapeID="_x0000_i1434" DrawAspect="Content" ObjectID="_1789821158" r:id="rId73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1900" w:dyaOrig="320" w14:anchorId="662A0FCA">
          <v:shape id="_x0000_i1435" type="#_x0000_t75" style="width:108pt;height:18.75pt" o:ole="">
            <v:imagedata r:id="rId737" o:title=""/>
          </v:shape>
          <o:OLEObject Type="Embed" ProgID="Equation.3" ShapeID="_x0000_i1435" DrawAspect="Content" ObjectID="_1789821159" r:id="rId738"/>
        </w:object>
      </w:r>
    </w:p>
    <w:p w14:paraId="51FCB0D8" w14:textId="77777777" w:rsidR="002F2539" w:rsidRDefault="002F2539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6A3BDE">
        <w:rPr>
          <w:rFonts w:ascii="標楷體" w:eastAsia="標楷體" w:hAnsi="標楷體"/>
          <w:position w:val="-10"/>
          <w:sz w:val="28"/>
          <w:szCs w:val="28"/>
        </w:rPr>
        <w:object w:dxaOrig="1460" w:dyaOrig="320" w14:anchorId="76ACACAB">
          <v:shape id="_x0000_i1436" type="#_x0000_t75" style="width:82.5pt;height:18.75pt" o:ole="">
            <v:imagedata r:id="rId739" o:title=""/>
          </v:shape>
          <o:OLEObject Type="Embed" ProgID="Equation.3" ShapeID="_x0000_i1436" DrawAspect="Content" ObjectID="_1789821160" r:id="rId74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2E2D4C" w:rsidRPr="006F5A7A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596918BA">
          <v:shape id="_x0000_i1437" type="#_x0000_t75" style="width:33.75pt;height:16.5pt" o:ole="">
            <v:imagedata r:id="rId741" o:title=""/>
          </v:shape>
          <o:OLEObject Type="Embed" ProgID="Equation.3" ShapeID="_x0000_i1437" DrawAspect="Content" ObjectID="_1789821161" r:id="rId74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61933B2" w14:textId="77777777" w:rsidR="00631F15" w:rsidRDefault="00631F15" w:rsidP="002F25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FE11CB6" w14:textId="77777777" w:rsidR="002F2539" w:rsidRDefault="002F2539" w:rsidP="00FA55CC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2120" w:dyaOrig="320" w14:anchorId="2FE6741C">
          <v:shape id="_x0000_i1438" type="#_x0000_t75" style="width:120.75pt;height:18.75pt" o:ole="">
            <v:imagedata r:id="rId715" o:title=""/>
          </v:shape>
          <o:OLEObject Type="Embed" ProgID="Equation.3" ShapeID="_x0000_i1438" DrawAspect="Content" ObjectID="_1789821162" r:id="rId743"/>
        </w:object>
      </w:r>
    </w:p>
    <w:p w14:paraId="2A176549" w14:textId="77777777" w:rsidR="002F2539" w:rsidRDefault="002F2539" w:rsidP="00FA55CC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E2D4C" w:rsidRPr="00E6634A">
        <w:rPr>
          <w:rFonts w:ascii="新細明體" w:eastAsia="新細明體" w:hAnsi="新細明體"/>
          <w:position w:val="-10"/>
          <w:szCs w:val="28"/>
        </w:rPr>
        <w:object w:dxaOrig="2100" w:dyaOrig="320" w14:anchorId="37011629">
          <v:shape id="_x0000_i1439" type="#_x0000_t75" style="width:119.25pt;height:18.75pt" o:ole="">
            <v:imagedata r:id="rId744" o:title=""/>
          </v:shape>
          <o:OLEObject Type="Embed" ProgID="Equation.3" ShapeID="_x0000_i1439" DrawAspect="Content" ObjectID="_1789821163" r:id="rId7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F5A7A" w:rsidRPr="00E6634A">
        <w:rPr>
          <w:rFonts w:ascii="新細明體" w:eastAsia="新細明體" w:hAnsi="新細明體"/>
          <w:position w:val="-10"/>
          <w:szCs w:val="28"/>
        </w:rPr>
        <w:object w:dxaOrig="2160" w:dyaOrig="320" w14:anchorId="3FBC0161">
          <v:shape id="_x0000_i1440" type="#_x0000_t75" style="width:123pt;height:18.75pt" o:ole="">
            <v:imagedata r:id="rId746" o:title=""/>
          </v:shape>
          <o:OLEObject Type="Embed" ProgID="Equation.3" ShapeID="_x0000_i1440" DrawAspect="Content" ObjectID="_1789821164" r:id="rId747"/>
        </w:object>
      </w:r>
    </w:p>
    <w:p w14:paraId="5E955C09" w14:textId="77777777" w:rsidR="002F2539" w:rsidRDefault="002F2539" w:rsidP="00FA55CC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E2D4C" w:rsidRPr="006A3BDE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2A8DC1F4">
          <v:shape id="_x0000_i1441" type="#_x0000_t75" style="width:87.75pt;height:18.75pt" o:ole="">
            <v:imagedata r:id="rId748" o:title=""/>
          </v:shape>
          <o:OLEObject Type="Embed" ProgID="Equation.3" ShapeID="_x0000_i1441" DrawAspect="Content" ObjectID="_1789821165" r:id="rId74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6F5A7A" w:rsidRPr="00E93C5E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1B566DB5">
          <v:shape id="_x0000_i1442" type="#_x0000_t75" style="width:36pt;height:16.5pt" o:ole="">
            <v:imagedata r:id="rId750" o:title=""/>
          </v:shape>
          <o:OLEObject Type="Embed" ProgID="Equation.3" ShapeID="_x0000_i1442" DrawAspect="Content" ObjectID="_1789821166" r:id="rId75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2F8C027" w14:textId="77777777" w:rsidR="00863BCD" w:rsidRPr="00D51FE4" w:rsidRDefault="00863BCD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FA55CC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FA55CC">
        <w:rPr>
          <w:rFonts w:hint="eastAsia"/>
          <w:b/>
          <w:sz w:val="28"/>
          <w:szCs w:val="28"/>
        </w:rPr>
        <w:t>7</w:t>
      </w:r>
    </w:p>
    <w:p w14:paraId="3BF06DD0" w14:textId="77777777" w:rsidR="00863BCD" w:rsidRPr="00BC5038" w:rsidRDefault="00863BCD" w:rsidP="00863BCD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1B18FA5" w14:textId="77777777" w:rsidR="00863BCD" w:rsidRPr="00BC5038" w:rsidRDefault="00863BCD" w:rsidP="00863BCD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000" w:dyaOrig="320" w14:anchorId="5DBB77D8">
          <v:shape id="_x0000_i1443" type="#_x0000_t75" style="width:113.25pt;height:18.75pt" o:ole="">
            <v:imagedata r:id="rId752" o:title=""/>
          </v:shape>
          <o:OLEObject Type="Embed" ProgID="Equation.3" ShapeID="_x0000_i1443" DrawAspect="Content" ObjectID="_1789821167" r:id="rId75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120" w:dyaOrig="320" w14:anchorId="7BF1710E">
          <v:shape id="_x0000_i1444" type="#_x0000_t75" style="width:120.75pt;height:18.75pt" o:ole="">
            <v:imagedata r:id="rId754" o:title=""/>
          </v:shape>
          <o:OLEObject Type="Embed" ProgID="Equation.3" ShapeID="_x0000_i1444" DrawAspect="Content" ObjectID="_1789821168" r:id="rId755"/>
        </w:object>
      </w:r>
    </w:p>
    <w:p w14:paraId="63E06091" w14:textId="77777777" w:rsidR="00863BCD" w:rsidRDefault="00863BCD" w:rsidP="00505F35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31E57A49" w14:textId="77777777" w:rsidR="00FA55CC" w:rsidRDefault="00FA55CC" w:rsidP="00505F35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B9113AB" w14:textId="77777777" w:rsidR="00505F35" w:rsidRPr="006A3F12" w:rsidRDefault="00505F35" w:rsidP="00505F35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FA55CC">
          <w:rPr>
            <w:rFonts w:ascii="標楷體" w:eastAsia="標楷體" w:hAnsi="標楷體" w:hint="eastAsia"/>
            <w:b/>
            <w:szCs w:val="28"/>
          </w:rPr>
          <w:t>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FA55CC">
        <w:rPr>
          <w:rFonts w:ascii="標楷體" w:eastAsia="標楷體" w:hAnsi="標楷體" w:hint="eastAsia"/>
          <w:b/>
          <w:szCs w:val="28"/>
        </w:rPr>
        <w:t>8</w:t>
      </w:r>
    </w:p>
    <w:p w14:paraId="17AC5619" w14:textId="77777777" w:rsidR="00505F35" w:rsidRPr="00BC5038" w:rsidRDefault="00505F35" w:rsidP="00505F3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96FC1CB" w14:textId="77777777" w:rsidR="00505F35" w:rsidRPr="00BC5038" w:rsidRDefault="00505F35" w:rsidP="00505F35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280" w:dyaOrig="320" w14:anchorId="788B333F">
          <v:shape id="_x0000_i1445" type="#_x0000_t75" style="width:129.75pt;height:18.75pt" o:ole="">
            <v:imagedata r:id="rId756" o:title=""/>
          </v:shape>
          <o:OLEObject Type="Embed" ProgID="Equation.3" ShapeID="_x0000_i1445" DrawAspect="Content" ObjectID="_1789821169" r:id="rId75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3060" w:dyaOrig="320" w14:anchorId="0F3A002F">
          <v:shape id="_x0000_i1446" type="#_x0000_t75" style="width:174pt;height:18.75pt" o:ole="">
            <v:imagedata r:id="rId758" o:title=""/>
          </v:shape>
          <o:OLEObject Type="Embed" ProgID="Equation.3" ShapeID="_x0000_i1446" DrawAspect="Content" ObjectID="_1789821170" r:id="rId759"/>
        </w:object>
      </w:r>
    </w:p>
    <w:p w14:paraId="5F6A51E0" w14:textId="77777777" w:rsidR="00505F35" w:rsidRPr="00BC5038" w:rsidRDefault="00505F35" w:rsidP="00505F35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CD3E302" w14:textId="77777777" w:rsidR="00505F35" w:rsidRPr="00BC5038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7B87508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280" w:dyaOrig="320" w14:anchorId="3F25CE23">
          <v:shape id="_x0000_i1447" type="#_x0000_t75" style="width:129.75pt;height:18.75pt" o:ole="">
            <v:imagedata r:id="rId760" o:title=""/>
          </v:shape>
          <o:OLEObject Type="Embed" ProgID="Equation.3" ShapeID="_x0000_i1447" DrawAspect="Content" ObjectID="_1789821171" r:id="rId761"/>
        </w:object>
      </w:r>
    </w:p>
    <w:p w14:paraId="3A6E7B50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260" w:dyaOrig="320" w14:anchorId="2861DDFF">
          <v:shape id="_x0000_i1448" type="#_x0000_t75" style="width:128.25pt;height:18.75pt" o:ole="">
            <v:imagedata r:id="rId762" o:title=""/>
          </v:shape>
          <o:OLEObject Type="Embed" ProgID="Equation.3" ShapeID="_x0000_i1448" DrawAspect="Content" ObjectID="_1789821172" r:id="rId76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939" w:dyaOrig="320" w14:anchorId="4D8E4BD7">
          <v:shape id="_x0000_i1449" type="#_x0000_t75" style="width:110.25pt;height:18.75pt" o:ole="">
            <v:imagedata r:id="rId764" o:title=""/>
          </v:shape>
          <o:OLEObject Type="Embed" ProgID="Equation.3" ShapeID="_x0000_i1449" DrawAspect="Content" ObjectID="_1789821173" r:id="rId765"/>
        </w:object>
      </w:r>
    </w:p>
    <w:p w14:paraId="3B7D89E0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67004687">
          <v:shape id="_x0000_i1450" type="#_x0000_t75" style="width:102pt;height:18.75pt" o:ole="">
            <v:imagedata r:id="rId766" o:title=""/>
          </v:shape>
          <o:OLEObject Type="Embed" ProgID="Equation.3" ShapeID="_x0000_i1450" DrawAspect="Content" ObjectID="_1789821174" r:id="rId76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109E9791">
          <v:shape id="_x0000_i1451" type="#_x0000_t75" style="width:29.25pt;height:16.5pt" o:ole="">
            <v:imagedata r:id="rId673" o:title=""/>
          </v:shape>
          <o:OLEObject Type="Embed" ProgID="Equation.3" ShapeID="_x0000_i1451" DrawAspect="Content" ObjectID="_1789821175" r:id="rId76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A1F19BC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A3BDE">
        <w:rPr>
          <w:rFonts w:ascii="標楷體" w:eastAsia="標楷體" w:hAnsi="標楷體"/>
          <w:position w:val="-10"/>
          <w:sz w:val="28"/>
          <w:szCs w:val="28"/>
        </w:rPr>
        <w:object w:dxaOrig="1280" w:dyaOrig="320" w14:anchorId="2F294615">
          <v:shape id="_x0000_i1452" type="#_x0000_t75" style="width:72.75pt;height:18.75pt" o:ole="">
            <v:imagedata r:id="rId769" o:title=""/>
          </v:shape>
          <o:OLEObject Type="Embed" ProgID="Equation.3" ShapeID="_x0000_i1452" DrawAspect="Content" ObjectID="_1789821176" r:id="rId770"/>
        </w:object>
      </w:r>
    </w:p>
    <w:p w14:paraId="762B2672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06EEBDB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3060" w:dyaOrig="320" w14:anchorId="5D725424">
          <v:shape id="_x0000_i1453" type="#_x0000_t75" style="width:174pt;height:18.75pt" o:ole="">
            <v:imagedata r:id="rId771" o:title=""/>
          </v:shape>
          <o:OLEObject Type="Embed" ProgID="Equation.3" ShapeID="_x0000_i1453" DrawAspect="Content" ObjectID="_1789821177" r:id="rId772"/>
        </w:object>
      </w:r>
    </w:p>
    <w:p w14:paraId="6A5B27EB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758C7" w:rsidRPr="00E6634A">
        <w:rPr>
          <w:rFonts w:ascii="新細明體" w:eastAsia="新細明體" w:hAnsi="新細明體"/>
          <w:position w:val="-10"/>
          <w:szCs w:val="28"/>
        </w:rPr>
        <w:object w:dxaOrig="3060" w:dyaOrig="320" w14:anchorId="0612D1FB">
          <v:shape id="_x0000_i1454" type="#_x0000_t75" style="width:174pt;height:18.75pt" o:ole="">
            <v:imagedata r:id="rId773" o:title=""/>
          </v:shape>
          <o:OLEObject Type="Embed" ProgID="Equation.3" ShapeID="_x0000_i1454" DrawAspect="Content" ObjectID="_1789821178" r:id="rId77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939" w:dyaOrig="320" w14:anchorId="1B0E490D">
          <v:shape id="_x0000_i1455" type="#_x0000_t75" style="width:110.25pt;height:18.75pt" o:ole="">
            <v:imagedata r:id="rId775" o:title=""/>
          </v:shape>
          <o:OLEObject Type="Embed" ProgID="Equation.3" ShapeID="_x0000_i1455" DrawAspect="Content" ObjectID="_1789821179" r:id="rId776"/>
        </w:object>
      </w:r>
    </w:p>
    <w:p w14:paraId="461749D9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758C7" w:rsidRPr="00E6634A">
        <w:rPr>
          <w:rFonts w:ascii="新細明體" w:eastAsia="新細明體" w:hAnsi="新細明體"/>
          <w:position w:val="-10"/>
          <w:szCs w:val="28"/>
        </w:rPr>
        <w:object w:dxaOrig="2480" w:dyaOrig="320" w14:anchorId="0E153A6A">
          <v:shape id="_x0000_i1456" type="#_x0000_t75" style="width:141pt;height:18.75pt" o:ole="">
            <v:imagedata r:id="rId777" o:title=""/>
          </v:shape>
          <o:OLEObject Type="Embed" ProgID="Equation.3" ShapeID="_x0000_i1456" DrawAspect="Content" ObjectID="_1789821180" r:id="rId77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5F6E9AF2">
          <v:shape id="_x0000_i1457" type="#_x0000_t75" style="width:36pt;height:16.5pt" o:ole="">
            <v:imagedata r:id="rId779" o:title=""/>
          </v:shape>
          <o:OLEObject Type="Embed" ProgID="Equation.3" ShapeID="_x0000_i1457" DrawAspect="Content" ObjectID="_1789821181" r:id="rId78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678DDC1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758C7" w:rsidRPr="00E6634A">
        <w:rPr>
          <w:rFonts w:ascii="新細明體" w:eastAsia="新細明體" w:hAnsi="新細明體"/>
          <w:position w:val="-10"/>
          <w:szCs w:val="28"/>
        </w:rPr>
        <w:object w:dxaOrig="1540" w:dyaOrig="320" w14:anchorId="313B16B9">
          <v:shape id="_x0000_i1458" type="#_x0000_t75" style="width:87.75pt;height:18.75pt" o:ole="">
            <v:imagedata r:id="rId781" o:title=""/>
          </v:shape>
          <o:OLEObject Type="Embed" ProgID="Equation.3" ShapeID="_x0000_i1458" DrawAspect="Content" ObjectID="_1789821182" r:id="rId78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5DFF95F" w14:textId="77777777" w:rsidR="00FA55CC" w:rsidRDefault="00FA55CC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C6E9D8F" w14:textId="77777777" w:rsidR="00863BCD" w:rsidRPr="00D51FE4" w:rsidRDefault="00863BCD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FA55CC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FA55CC">
        <w:rPr>
          <w:rFonts w:hint="eastAsia"/>
          <w:b/>
          <w:sz w:val="28"/>
          <w:szCs w:val="28"/>
        </w:rPr>
        <w:t>8</w:t>
      </w:r>
    </w:p>
    <w:p w14:paraId="1A9F4DF2" w14:textId="77777777" w:rsidR="00863BCD" w:rsidRPr="00BC5038" w:rsidRDefault="00863BCD" w:rsidP="00863BCD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C7DEBF7" w14:textId="77777777" w:rsidR="00863BCD" w:rsidRPr="00BC5038" w:rsidRDefault="00863BCD" w:rsidP="00863BCD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200" w:dyaOrig="320" w14:anchorId="42E384C2">
          <v:shape id="_x0000_i1459" type="#_x0000_t75" style="width:125.25pt;height:18.75pt" o:ole="">
            <v:imagedata r:id="rId783" o:title=""/>
          </v:shape>
          <o:OLEObject Type="Embed" ProgID="Equation.3" ShapeID="_x0000_i1459" DrawAspect="Content" ObjectID="_1789821183" r:id="rId78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3080" w:dyaOrig="320" w14:anchorId="2D68E03E">
          <v:shape id="_x0000_i1460" type="#_x0000_t75" style="width:174.75pt;height:18.75pt" o:ole="">
            <v:imagedata r:id="rId785" o:title=""/>
          </v:shape>
          <o:OLEObject Type="Embed" ProgID="Equation.3" ShapeID="_x0000_i1460" DrawAspect="Content" ObjectID="_1789821184" r:id="rId786"/>
        </w:object>
      </w:r>
    </w:p>
    <w:p w14:paraId="35D265A2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391B7EA" w14:textId="77777777" w:rsidR="00505F35" w:rsidRDefault="00505F35" w:rsidP="00505F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8497175" w14:textId="77777777" w:rsidR="00863BCD" w:rsidRPr="00505F35" w:rsidRDefault="00863BCD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4929375" w14:textId="77777777" w:rsidR="006A3BDE" w:rsidRPr="006A3F12" w:rsidRDefault="006A3BDE" w:rsidP="006A3BDE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FA55CC">
          <w:rPr>
            <w:rFonts w:ascii="標楷體" w:eastAsia="標楷體" w:hAnsi="標楷體" w:hint="eastAsia"/>
            <w:b/>
            <w:szCs w:val="28"/>
          </w:rPr>
          <w:t>1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FA55CC">
        <w:rPr>
          <w:rFonts w:ascii="標楷體" w:eastAsia="標楷體" w:hAnsi="標楷體" w:hint="eastAsia"/>
          <w:b/>
          <w:szCs w:val="28"/>
        </w:rPr>
        <w:t>9</w:t>
      </w:r>
    </w:p>
    <w:p w14:paraId="662FD64E" w14:textId="77777777" w:rsidR="006A3BDE" w:rsidRPr="00BC5038" w:rsidRDefault="006A3BDE" w:rsidP="006A3BDE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43D5044" w14:textId="77777777" w:rsidR="006A3BDE" w:rsidRPr="00BC5038" w:rsidRDefault="006A3BDE" w:rsidP="006A3BDE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41540E" w:rsidRPr="00E6634A">
        <w:rPr>
          <w:rFonts w:ascii="新細明體" w:hAnsi="新細明體"/>
          <w:position w:val="-10"/>
          <w:szCs w:val="28"/>
        </w:rPr>
        <w:object w:dxaOrig="1760" w:dyaOrig="360" w14:anchorId="2B6F753B">
          <v:shape id="_x0000_i1461" type="#_x0000_t75" style="width:99.75pt;height:21pt" o:ole="">
            <v:imagedata r:id="rId787" o:title=""/>
          </v:shape>
          <o:OLEObject Type="Embed" ProgID="Equation.3" ShapeID="_x0000_i1461" DrawAspect="Content" ObjectID="_1789821185" r:id="rId78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41540E" w:rsidRPr="00E6634A">
        <w:rPr>
          <w:rFonts w:ascii="新細明體" w:hAnsi="新細明體"/>
          <w:position w:val="-10"/>
          <w:szCs w:val="28"/>
        </w:rPr>
        <w:object w:dxaOrig="1800" w:dyaOrig="360" w14:anchorId="6DF10F94">
          <v:shape id="_x0000_i1462" type="#_x0000_t75" style="width:102pt;height:21pt" o:ole="">
            <v:imagedata r:id="rId789" o:title=""/>
          </v:shape>
          <o:OLEObject Type="Embed" ProgID="Equation.3" ShapeID="_x0000_i1462" DrawAspect="Content" ObjectID="_1789821186" r:id="rId790"/>
        </w:object>
      </w:r>
    </w:p>
    <w:p w14:paraId="4F3D2A0D" w14:textId="77777777" w:rsidR="006A3BDE" w:rsidRPr="00BC5038" w:rsidRDefault="006A3BDE" w:rsidP="006A3BDE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91D84" w:rsidRPr="00E6634A">
        <w:rPr>
          <w:rFonts w:ascii="新細明體" w:hAnsi="新細明體"/>
          <w:position w:val="-10"/>
          <w:szCs w:val="28"/>
        </w:rPr>
        <w:object w:dxaOrig="2280" w:dyaOrig="360" w14:anchorId="53EF94FB">
          <v:shape id="_x0000_i1463" type="#_x0000_t75" style="width:129.75pt;height:21pt" o:ole="">
            <v:imagedata r:id="rId791" o:title=""/>
          </v:shape>
          <o:OLEObject Type="Embed" ProgID="Equation.3" ShapeID="_x0000_i1463" DrawAspect="Content" ObjectID="_1789821187" r:id="rId79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91D84" w:rsidRPr="00E6634A">
        <w:rPr>
          <w:rFonts w:ascii="新細明體" w:hAnsi="新細明體"/>
          <w:position w:val="-10"/>
          <w:szCs w:val="28"/>
        </w:rPr>
        <w:object w:dxaOrig="1540" w:dyaOrig="360" w14:anchorId="29333089">
          <v:shape id="_x0000_i1464" type="#_x0000_t75" style="width:87.75pt;height:21pt" o:ole="">
            <v:imagedata r:id="rId793" o:title=""/>
          </v:shape>
          <o:OLEObject Type="Embed" ProgID="Equation.3" ShapeID="_x0000_i1464" DrawAspect="Content" ObjectID="_1789821188" r:id="rId794"/>
        </w:object>
      </w:r>
    </w:p>
    <w:p w14:paraId="78831D65" w14:textId="77777777" w:rsidR="006A3BDE" w:rsidRPr="00BC5038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90BA260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410312" w:rsidRPr="00E6634A">
        <w:rPr>
          <w:rFonts w:ascii="新細明體" w:eastAsia="新細明體" w:hAnsi="新細明體"/>
          <w:position w:val="-10"/>
          <w:szCs w:val="28"/>
        </w:rPr>
        <w:object w:dxaOrig="1760" w:dyaOrig="360" w14:anchorId="2BD9B8F5">
          <v:shape id="_x0000_i1465" type="#_x0000_t75" style="width:99.75pt;height:21pt" o:ole="">
            <v:imagedata r:id="rId787" o:title=""/>
          </v:shape>
          <o:OLEObject Type="Embed" ProgID="Equation.3" ShapeID="_x0000_i1465" DrawAspect="Content" ObjectID="_1789821189" r:id="rId795"/>
        </w:object>
      </w:r>
    </w:p>
    <w:p w14:paraId="2E61324A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10312" w:rsidRPr="00E6634A">
        <w:rPr>
          <w:rFonts w:ascii="新細明體" w:eastAsia="新細明體" w:hAnsi="新細明體"/>
          <w:position w:val="-10"/>
          <w:szCs w:val="28"/>
        </w:rPr>
        <w:object w:dxaOrig="2240" w:dyaOrig="320" w14:anchorId="5A9969E4">
          <v:shape id="_x0000_i1466" type="#_x0000_t75" style="width:127.5pt;height:18.75pt" o:ole="">
            <v:imagedata r:id="rId796" o:title=""/>
          </v:shape>
          <o:OLEObject Type="Embed" ProgID="Equation.3" ShapeID="_x0000_i1466" DrawAspect="Content" ObjectID="_1789821190" r:id="rId797"/>
        </w:object>
      </w:r>
      <w:r w:rsidR="00410312">
        <w:rPr>
          <w:rFonts w:ascii="新細明體" w:eastAsia="新細明體" w:hAnsi="新細明體" w:hint="eastAsia"/>
          <w:szCs w:val="28"/>
        </w:rPr>
        <w:tab/>
      </w:r>
      <w:r w:rsidR="00410312">
        <w:rPr>
          <w:rFonts w:ascii="新細明體" w:eastAsia="新細明體" w:hAnsi="新細明體" w:hint="eastAsia"/>
          <w:szCs w:val="28"/>
        </w:rPr>
        <w:tab/>
      </w:r>
      <w:r w:rsidR="00410312">
        <w:rPr>
          <w:rFonts w:ascii="新細明體" w:eastAsia="新細明體" w:hAnsi="新細明體" w:hint="eastAsia"/>
          <w:szCs w:val="28"/>
        </w:rPr>
        <w:tab/>
      </w:r>
      <w:r w:rsidR="00410312" w:rsidRPr="00E6634A">
        <w:rPr>
          <w:rFonts w:ascii="新細明體" w:eastAsia="新細明體" w:hAnsi="新細明體"/>
          <w:position w:val="-10"/>
          <w:szCs w:val="28"/>
        </w:rPr>
        <w:object w:dxaOrig="1920" w:dyaOrig="320" w14:anchorId="4A803654">
          <v:shape id="_x0000_i1467" type="#_x0000_t75" style="width:108.75pt;height:18.75pt" o:ole="">
            <v:imagedata r:id="rId798" o:title=""/>
          </v:shape>
          <o:OLEObject Type="Embed" ProgID="Equation.3" ShapeID="_x0000_i1467" DrawAspect="Content" ObjectID="_1789821191" r:id="rId799"/>
        </w:object>
      </w:r>
    </w:p>
    <w:p w14:paraId="61D30C8F" w14:textId="77777777" w:rsidR="006A3BDE" w:rsidRDefault="006A3BDE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10312" w:rsidRPr="00E6634A">
        <w:rPr>
          <w:rFonts w:ascii="新細明體" w:eastAsia="新細明體" w:hAnsi="新細明體"/>
          <w:position w:val="-10"/>
          <w:szCs w:val="28"/>
        </w:rPr>
        <w:object w:dxaOrig="1780" w:dyaOrig="320" w14:anchorId="33B120F0">
          <v:shape id="_x0000_i1468" type="#_x0000_t75" style="width:101.25pt;height:18.75pt" o:ole="">
            <v:imagedata r:id="rId800" o:title=""/>
          </v:shape>
          <o:OLEObject Type="Embed" ProgID="Equation.3" ShapeID="_x0000_i1468" DrawAspect="Content" ObjectID="_1789821192" r:id="rId80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="00410312" w:rsidRPr="00E93C5E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2D496AA9">
          <v:shape id="_x0000_i1469" type="#_x0000_t75" style="width:29.25pt;height:16.5pt" o:ole="">
            <v:imagedata r:id="rId802" o:title=""/>
          </v:shape>
          <o:OLEObject Type="Embed" ProgID="Equation.3" ShapeID="_x0000_i1469" DrawAspect="Content" ObjectID="_1789821193" r:id="rId803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895B551" w14:textId="77777777" w:rsidR="00410312" w:rsidRDefault="00410312" w:rsidP="0041031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320" w:dyaOrig="320" w14:anchorId="748D9634">
          <v:shape id="_x0000_i1470" type="#_x0000_t75" style="width:75pt;height:18.75pt" o:ole="">
            <v:imagedata r:id="rId804" o:title=""/>
          </v:shape>
          <o:OLEObject Type="Embed" ProgID="Equation.3" ShapeID="_x0000_i1470" DrawAspect="Content" ObjectID="_1789821194" r:id="rId80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259EFCB" w14:textId="77777777" w:rsidR="00631F15" w:rsidRDefault="00631F15" w:rsidP="00FA55CC">
      <w:pPr>
        <w:pStyle w:val="04-1"/>
        <w:spacing w:before="0" w:line="480" w:lineRule="exact"/>
        <w:ind w:left="0" w:firstLine="48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800" w:dyaOrig="360" w14:anchorId="76C84DA9">
          <v:shape id="_x0000_i1471" type="#_x0000_t75" style="width:102pt;height:21pt" o:ole="">
            <v:imagedata r:id="rId789" o:title=""/>
          </v:shape>
          <o:OLEObject Type="Embed" ProgID="Equation.3" ShapeID="_x0000_i1471" DrawAspect="Content" ObjectID="_1789821195" r:id="rId806"/>
        </w:object>
      </w:r>
    </w:p>
    <w:p w14:paraId="6F5112E3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820" w:dyaOrig="360" w14:anchorId="7D584780">
          <v:shape id="_x0000_i1472" type="#_x0000_t75" style="width:103.5pt;height:21pt" o:ole="">
            <v:imagedata r:id="rId807" o:title=""/>
          </v:shape>
          <o:OLEObject Type="Embed" ProgID="Equation.3" ShapeID="_x0000_i1472" DrawAspect="Content" ObjectID="_1789821196" r:id="rId80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640" w:dyaOrig="320" w14:anchorId="3EBBE420">
          <v:shape id="_x0000_i1473" type="#_x0000_t75" style="width:93pt;height:18.75pt" o:ole="">
            <v:imagedata r:id="rId809" o:title=""/>
          </v:shape>
          <o:OLEObject Type="Embed" ProgID="Equation.3" ShapeID="_x0000_i1473" DrawAspect="Content" ObjectID="_1789821197" r:id="rId810"/>
        </w:object>
      </w:r>
    </w:p>
    <w:p w14:paraId="144E8DFF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400" w:dyaOrig="360" w14:anchorId="492B6562">
          <v:shape id="_x0000_i1474" type="#_x0000_t75" style="width:79.5pt;height:21pt" o:ole="">
            <v:imagedata r:id="rId811" o:title=""/>
          </v:shape>
          <o:OLEObject Type="Embed" ProgID="Equation.3" ShapeID="_x0000_i1474" DrawAspect="Content" ObjectID="_1789821198" r:id="rId81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20DD3E90">
          <v:shape id="_x0000_i1475" type="#_x0000_t75" style="width:27pt;height:16.5pt" o:ole="">
            <v:imagedata r:id="rId813" o:title=""/>
          </v:shape>
          <o:OLEObject Type="Embed" ProgID="Equation.3" ShapeID="_x0000_i1475" DrawAspect="Content" ObjectID="_1789821199" r:id="rId81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4AA291C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359" w:dyaOrig="320" w14:anchorId="62B5EB9C">
          <v:shape id="_x0000_i1476" type="#_x0000_t75" style="width:77.25pt;height:18.75pt" o:ole="">
            <v:imagedata r:id="rId815" o:title=""/>
          </v:shape>
          <o:OLEObject Type="Embed" ProgID="Equation.3" ShapeID="_x0000_i1476" DrawAspect="Content" ObjectID="_1789821200" r:id="rId81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81C9C94">
          <v:shape id="_x0000_i1477" type="#_x0000_t75" style="width:11.25pt;height:12.75pt" o:ole="">
            <v:imagedata r:id="rId817" o:title=""/>
          </v:shape>
          <o:OLEObject Type="Embed" ProgID="Equation.3" ShapeID="_x0000_i1477" DrawAspect="Content" ObjectID="_1789821201" r:id="rId81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EF7D6DD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4FA9EE5" w14:textId="77777777" w:rsidR="00631F15" w:rsidRDefault="00631F15" w:rsidP="00FA55CC">
      <w:pPr>
        <w:pStyle w:val="04-1"/>
        <w:spacing w:before="0" w:line="480" w:lineRule="exact"/>
        <w:ind w:left="0" w:firstLine="48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280" w:dyaOrig="360" w14:anchorId="7CAFE2F5">
          <v:shape id="_x0000_i1478" type="#_x0000_t75" style="width:129.75pt;height:21pt" o:ole="">
            <v:imagedata r:id="rId791" o:title=""/>
          </v:shape>
          <o:OLEObject Type="Embed" ProgID="Equation.3" ShapeID="_x0000_i1478" DrawAspect="Content" ObjectID="_1789821202" r:id="rId819"/>
        </w:object>
      </w:r>
    </w:p>
    <w:p w14:paraId="4DAEA363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280" w:dyaOrig="360" w14:anchorId="02A2C153">
          <v:shape id="_x0000_i1479" type="#_x0000_t75" style="width:129.75pt;height:21pt" o:ole="">
            <v:imagedata r:id="rId820" o:title=""/>
          </v:shape>
          <o:OLEObject Type="Embed" ProgID="Equation.3" ShapeID="_x0000_i1479" DrawAspect="Content" ObjectID="_1789821203" r:id="rId82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860" w:dyaOrig="320" w14:anchorId="38DF4B6B">
          <v:shape id="_x0000_i1480" type="#_x0000_t75" style="width:105.75pt;height:18.75pt" o:ole="">
            <v:imagedata r:id="rId822" o:title=""/>
          </v:shape>
          <o:OLEObject Type="Embed" ProgID="Equation.3" ShapeID="_x0000_i1480" DrawAspect="Content" ObjectID="_1789821204" r:id="rId823"/>
        </w:object>
      </w:r>
    </w:p>
    <w:p w14:paraId="3FBEF1E5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740" w:dyaOrig="360" w14:anchorId="695D1F8A">
          <v:shape id="_x0000_i1481" type="#_x0000_t75" style="width:99pt;height:21pt" o:ole="">
            <v:imagedata r:id="rId824" o:title=""/>
          </v:shape>
          <o:OLEObject Type="Embed" ProgID="Equation.3" ShapeID="_x0000_i1481" DrawAspect="Content" ObjectID="_1789821205" r:id="rId82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631F15">
        <w:rPr>
          <w:rFonts w:ascii="標楷體" w:eastAsia="標楷體" w:hAnsi="標楷體"/>
          <w:position w:val="-6"/>
          <w:sz w:val="28"/>
          <w:szCs w:val="28"/>
        </w:rPr>
        <w:object w:dxaOrig="600" w:dyaOrig="279" w14:anchorId="348FCF8B">
          <v:shape id="_x0000_i1482" type="#_x0000_t75" style="width:33.75pt;height:16.5pt" o:ole="">
            <v:imagedata r:id="rId826" o:title=""/>
          </v:shape>
          <o:OLEObject Type="Embed" ProgID="Equation.3" ShapeID="_x0000_i1482" DrawAspect="Content" ObjectID="_1789821206" r:id="rId827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1B52AB5F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640" w:dyaOrig="320" w14:anchorId="0C19DC3E">
          <v:shape id="_x0000_i1483" type="#_x0000_t75" style="width:93pt;height:18.75pt" o:ole="">
            <v:imagedata r:id="rId828" o:title=""/>
          </v:shape>
          <o:OLEObject Type="Embed" ProgID="Equation.3" ShapeID="_x0000_i1483" DrawAspect="Content" ObjectID="_1789821207" r:id="rId82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722FAB5">
          <v:shape id="_x0000_i1484" type="#_x0000_t75" style="width:11.25pt;height:12.75pt" o:ole="">
            <v:imagedata r:id="rId817" o:title=""/>
          </v:shape>
          <o:OLEObject Type="Embed" ProgID="Equation.3" ShapeID="_x0000_i1484" DrawAspect="Content" ObjectID="_1789821208" r:id="rId83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D85126F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5210BA3" w14:textId="77777777" w:rsidR="00631F15" w:rsidRDefault="00631F15" w:rsidP="00FA55CC">
      <w:pPr>
        <w:pStyle w:val="04-1"/>
        <w:spacing w:before="0" w:line="480" w:lineRule="exact"/>
        <w:ind w:left="0" w:firstLine="48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540" w:dyaOrig="360" w14:anchorId="73F8D6D4">
          <v:shape id="_x0000_i1485" type="#_x0000_t75" style="width:87.75pt;height:21pt" o:ole="">
            <v:imagedata r:id="rId793" o:title=""/>
          </v:shape>
          <o:OLEObject Type="Embed" ProgID="Equation.3" ShapeID="_x0000_i1485" DrawAspect="Content" ObjectID="_1789821209" r:id="rId831"/>
        </w:object>
      </w:r>
    </w:p>
    <w:p w14:paraId="5FC8217D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2120" w:dyaOrig="360" w14:anchorId="2C56847E">
          <v:shape id="_x0000_i1486" type="#_x0000_t75" style="width:120.75pt;height:21pt" o:ole="">
            <v:imagedata r:id="rId832" o:title=""/>
          </v:shape>
          <o:OLEObject Type="Embed" ProgID="Equation.3" ShapeID="_x0000_i1486" DrawAspect="Content" ObjectID="_1789821210" r:id="rId83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631F15">
        <w:rPr>
          <w:rFonts w:ascii="新細明體" w:eastAsia="新細明體" w:hAnsi="新細明體"/>
          <w:position w:val="-10"/>
          <w:szCs w:val="28"/>
        </w:rPr>
        <w:object w:dxaOrig="1640" w:dyaOrig="320" w14:anchorId="0E25AAD2">
          <v:shape id="_x0000_i1487" type="#_x0000_t75" style="width:93pt;height:18.75pt" o:ole="">
            <v:imagedata r:id="rId834" o:title=""/>
          </v:shape>
          <o:OLEObject Type="Embed" ProgID="Equation.3" ShapeID="_x0000_i1487" DrawAspect="Content" ObjectID="_1789821211" r:id="rId835"/>
        </w:object>
      </w:r>
    </w:p>
    <w:p w14:paraId="1BB997DF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780" w:dyaOrig="360" w14:anchorId="5616F3FC">
          <v:shape id="_x0000_i1488" type="#_x0000_t75" style="width:101.25pt;height:21pt" o:ole="">
            <v:imagedata r:id="rId836" o:title=""/>
          </v:shape>
          <o:OLEObject Type="Embed" ProgID="Equation.3" ShapeID="_x0000_i1488" DrawAspect="Content" ObjectID="_1789821212" r:id="rId83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(利用分配律，提出</w:t>
      </w:r>
      <w:r w:rsidRPr="00E93C5E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499ADF24">
          <v:shape id="_x0000_i1489" type="#_x0000_t75" style="width:27pt;height:16.5pt" o:ole="">
            <v:imagedata r:id="rId838" o:title=""/>
          </v:shape>
          <o:OLEObject Type="Embed" ProgID="Equation.3" ShapeID="_x0000_i1489" DrawAspect="Content" ObjectID="_1789821213" r:id="rId839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A040939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972D9" w:rsidRPr="00E6634A">
        <w:rPr>
          <w:rFonts w:ascii="新細明體" w:eastAsia="新細明體" w:hAnsi="新細明體"/>
          <w:position w:val="-10"/>
          <w:szCs w:val="28"/>
        </w:rPr>
        <w:object w:dxaOrig="2079" w:dyaOrig="360" w14:anchorId="556F44B0">
          <v:shape id="_x0000_i1490" type="#_x0000_t75" style="width:117.75pt;height:21pt" o:ole="">
            <v:imagedata r:id="rId840" o:title=""/>
          </v:shape>
          <o:OLEObject Type="Embed" ProgID="Equation.3" ShapeID="_x0000_i1490" DrawAspect="Content" ObjectID="_1789821214" r:id="rId84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47E2A6EC" w14:textId="77777777" w:rsidR="00631F15" w:rsidRDefault="00631F15" w:rsidP="00631F1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972D9" w:rsidRPr="00E6634A">
        <w:rPr>
          <w:rFonts w:ascii="新細明體" w:eastAsia="新細明體" w:hAnsi="新細明體"/>
          <w:position w:val="-10"/>
          <w:szCs w:val="28"/>
        </w:rPr>
        <w:object w:dxaOrig="1840" w:dyaOrig="360" w14:anchorId="28AB0142">
          <v:shape id="_x0000_i1491" type="#_x0000_t75" style="width:104.25pt;height:21pt" o:ole="">
            <v:imagedata r:id="rId842" o:title=""/>
          </v:shape>
          <o:OLEObject Type="Embed" ProgID="Equation.3" ShapeID="_x0000_i1491" DrawAspect="Content" ObjectID="_1789821215" r:id="rId84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D2A960E" w14:textId="77777777" w:rsidR="00410312" w:rsidRDefault="00410312" w:rsidP="006A3BD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5CB8D9F" w14:textId="77777777" w:rsidR="00863BCD" w:rsidRPr="00D51FE4" w:rsidRDefault="00863BCD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F17198">
          <w:rPr>
            <w:rFonts w:hint="eastAsia"/>
            <w:b/>
            <w:sz w:val="28"/>
            <w:szCs w:val="28"/>
          </w:rPr>
          <w:t>1</w:t>
        </w:r>
      </w:smartTag>
      <w:r w:rsidRPr="00D51FE4">
        <w:rPr>
          <w:b/>
          <w:sz w:val="28"/>
          <w:szCs w:val="28"/>
        </w:rPr>
        <w:t>-</w:t>
      </w:r>
      <w:r w:rsidR="00F17198">
        <w:rPr>
          <w:rFonts w:hint="eastAsia"/>
          <w:b/>
          <w:sz w:val="28"/>
          <w:szCs w:val="28"/>
        </w:rPr>
        <w:t>9</w:t>
      </w:r>
    </w:p>
    <w:p w14:paraId="2D04F43D" w14:textId="77777777" w:rsidR="00863BCD" w:rsidRPr="00BC5038" w:rsidRDefault="00863BCD" w:rsidP="00863BCD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21A9C15" w14:textId="77777777" w:rsidR="009C4303" w:rsidRDefault="00863BCD" w:rsidP="00F1719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 w:rsidR="003125AB"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125AB" w:rsidRPr="00E6634A">
        <w:rPr>
          <w:rFonts w:ascii="新細明體" w:hAnsi="新細明體"/>
          <w:position w:val="-10"/>
          <w:szCs w:val="28"/>
        </w:rPr>
        <w:object w:dxaOrig="1860" w:dyaOrig="360" w14:anchorId="435C1B57">
          <v:shape id="_x0000_i1492" type="#_x0000_t75" style="width:105.75pt;height:21pt" o:ole="">
            <v:imagedata r:id="rId844" o:title=""/>
          </v:shape>
          <o:OLEObject Type="Embed" ProgID="Equation.3" ShapeID="_x0000_i1492" DrawAspect="Content" ObjectID="_1789821216" r:id="rId84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3125AB"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125AB" w:rsidRPr="00E6634A">
        <w:rPr>
          <w:rFonts w:ascii="新細明體" w:hAnsi="新細明體"/>
          <w:position w:val="-10"/>
          <w:szCs w:val="28"/>
        </w:rPr>
        <w:object w:dxaOrig="1620" w:dyaOrig="360" w14:anchorId="3F91B4B1">
          <v:shape id="_x0000_i1493" type="#_x0000_t75" style="width:92.25pt;height:21pt" o:ole="">
            <v:imagedata r:id="rId846" o:title=""/>
          </v:shape>
          <o:OLEObject Type="Embed" ProgID="Equation.3" ShapeID="_x0000_i1493" DrawAspect="Content" ObjectID="_1789821217" r:id="rId847"/>
        </w:object>
      </w:r>
    </w:p>
    <w:p w14:paraId="41E295E4" w14:textId="77777777" w:rsidR="000A31C2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2C9D1183" w14:textId="77777777" w:rsidR="007B551E" w:rsidRDefault="00075064" w:rsidP="007B551E">
      <w:pPr>
        <w:ind w:left="0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12" w:name="_Toc41375240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7B551E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7B551E" w:rsidRPr="00940876">
          <w:rPr>
            <w:rFonts w:ascii="標楷體" w:hAnsi="標楷體" w:hint="eastAsia"/>
            <w:b/>
            <w:sz w:val="36"/>
            <w:szCs w:val="36"/>
          </w:rPr>
          <w:t>.</w:t>
        </w:r>
        <w:r w:rsidR="007B551E">
          <w:rPr>
            <w:rFonts w:ascii="標楷體" w:hAnsi="標楷體" w:hint="eastAsia"/>
            <w:b/>
            <w:sz w:val="36"/>
            <w:szCs w:val="36"/>
          </w:rPr>
          <w:t>2</w:t>
        </w:r>
        <w:r w:rsidR="007B551E" w:rsidRPr="00940876">
          <w:rPr>
            <w:rFonts w:ascii="標楷體" w:hAnsi="標楷體" w:hint="eastAsia"/>
            <w:b/>
            <w:sz w:val="36"/>
            <w:szCs w:val="36"/>
          </w:rPr>
          <w:t>.</w:t>
        </w:r>
        <w:r w:rsidR="000C0AD6">
          <w:rPr>
            <w:rFonts w:ascii="標楷體" w:hAnsi="標楷體" w:hint="eastAsia"/>
            <w:b/>
            <w:sz w:val="36"/>
            <w:szCs w:val="36"/>
          </w:rPr>
          <w:t>2</w:t>
        </w:r>
      </w:smartTag>
      <w:r w:rsidR="007B551E" w:rsidRPr="00940876">
        <w:rPr>
          <w:rFonts w:ascii="標楷體" w:hAnsi="標楷體" w:hint="eastAsia"/>
          <w:b/>
          <w:sz w:val="36"/>
          <w:szCs w:val="36"/>
        </w:rPr>
        <w:t xml:space="preserve">節 </w:t>
      </w:r>
      <w:r w:rsidR="007B551E">
        <w:rPr>
          <w:rFonts w:ascii="標楷體" w:hAnsi="標楷體" w:hint="eastAsia"/>
          <w:b/>
          <w:sz w:val="36"/>
          <w:szCs w:val="36"/>
        </w:rPr>
        <w:t>分組提出公因式</w:t>
      </w:r>
      <w:bookmarkEnd w:id="12"/>
    </w:p>
    <w:p w14:paraId="20B5A595" w14:textId="77777777" w:rsidR="00075064" w:rsidRDefault="00075064" w:rsidP="003642BF">
      <w:pPr>
        <w:pStyle w:val="0214"/>
        <w:tabs>
          <w:tab w:val="left" w:pos="1134"/>
        </w:tabs>
        <w:spacing w:after="0"/>
        <w:rPr>
          <w:rFonts w:ascii="新細明體" w:eastAsia="新細明體" w:hAnsi="新細明體"/>
          <w:szCs w:val="28"/>
        </w:rPr>
      </w:pPr>
      <w:r w:rsidRPr="007B551E">
        <w:rPr>
          <w:rFonts w:ascii="新細明體" w:eastAsia="新細明體" w:hAnsi="新細明體" w:hint="eastAsia"/>
          <w:szCs w:val="28"/>
        </w:rPr>
        <w:t>在某些多項式中</w:t>
      </w:r>
      <w:r>
        <w:rPr>
          <w:rFonts w:ascii="新細明體" w:eastAsia="新細明體" w:hAnsi="新細明體" w:hint="eastAsia"/>
          <w:szCs w:val="28"/>
        </w:rPr>
        <w:t>，需要先將多項式做適當的分組，再提出公因式來因式分解。</w:t>
      </w:r>
    </w:p>
    <w:p w14:paraId="739E1A8B" w14:textId="77777777" w:rsidR="00075064" w:rsidRPr="00E6634A" w:rsidRDefault="00075064" w:rsidP="003642BF">
      <w:pPr>
        <w:pStyle w:val="0214"/>
        <w:tabs>
          <w:tab w:val="left" w:pos="1134"/>
        </w:tabs>
        <w:spacing w:before="0" w:after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>例如：</w:t>
      </w:r>
    </w:p>
    <w:p w14:paraId="136D4966" w14:textId="77777777" w:rsidR="00075064" w:rsidRDefault="00075064" w:rsidP="00075064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  <w:t>多項式</w:t>
      </w:r>
      <w:r w:rsidRPr="00075064">
        <w:rPr>
          <w:rFonts w:ascii="新細明體" w:eastAsia="新細明體" w:hAnsi="新細明體"/>
          <w:position w:val="-6"/>
          <w:szCs w:val="28"/>
        </w:rPr>
        <w:object w:dxaOrig="1660" w:dyaOrig="320" w14:anchorId="53CDCD35">
          <v:shape id="_x0000_i1494" type="#_x0000_t75" style="width:94.5pt;height:18.75pt" o:ole="">
            <v:imagedata r:id="rId848" o:title=""/>
          </v:shape>
          <o:OLEObject Type="Embed" ProgID="Equation.3" ShapeID="_x0000_i1494" DrawAspect="Content" ObjectID="_1789821218" r:id="rId849"/>
        </w:object>
      </w:r>
      <w:r w:rsidRPr="00E6634A">
        <w:rPr>
          <w:rFonts w:ascii="新細明體" w:eastAsia="新細明體" w:hAnsi="新細明體" w:hint="eastAsia"/>
          <w:szCs w:val="28"/>
        </w:rPr>
        <w:t>中，</w:t>
      </w:r>
    </w:p>
    <w:p w14:paraId="62A58E1E" w14:textId="77777777" w:rsidR="00075064" w:rsidRPr="00E6634A" w:rsidRDefault="00075064" w:rsidP="00075064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Pr="00E6634A">
        <w:rPr>
          <w:rFonts w:ascii="新細明體" w:eastAsia="新細明體" w:hAnsi="新細明體" w:hint="eastAsia"/>
          <w:szCs w:val="28"/>
        </w:rPr>
        <w:t>我們</w:t>
      </w:r>
      <w:r>
        <w:rPr>
          <w:rFonts w:ascii="新細明體" w:eastAsia="新細明體" w:hAnsi="新細明體" w:hint="eastAsia"/>
          <w:szCs w:val="28"/>
        </w:rPr>
        <w:t>將前面</w:t>
      </w:r>
      <w:r w:rsidR="00AF6D53" w:rsidRPr="00075064">
        <w:rPr>
          <w:rFonts w:ascii="新細明體" w:eastAsia="新細明體" w:hAnsi="新細明體"/>
          <w:position w:val="-6"/>
          <w:szCs w:val="28"/>
        </w:rPr>
        <w:object w:dxaOrig="880" w:dyaOrig="320" w14:anchorId="19463B1B">
          <v:shape id="_x0000_i1495" type="#_x0000_t75" style="width:50.25pt;height:18.75pt" o:ole="">
            <v:imagedata r:id="rId850" o:title=""/>
          </v:shape>
          <o:OLEObject Type="Embed" ProgID="Equation.3" ShapeID="_x0000_i1495" DrawAspect="Content" ObjectID="_1789821219" r:id="rId851"/>
        </w:object>
      </w:r>
      <w:r>
        <w:rPr>
          <w:rFonts w:ascii="新細明體" w:eastAsia="新細明體" w:hAnsi="新細明體" w:hint="eastAsia"/>
          <w:szCs w:val="28"/>
        </w:rPr>
        <w:t>的部份提出</w:t>
      </w:r>
      <w:r w:rsidR="00AF6D53" w:rsidRPr="00075064">
        <w:rPr>
          <w:rFonts w:ascii="新細明體" w:eastAsia="新細明體" w:hAnsi="新細明體"/>
          <w:position w:val="-6"/>
          <w:szCs w:val="28"/>
        </w:rPr>
        <w:object w:dxaOrig="300" w:dyaOrig="220" w14:anchorId="36562DE9">
          <v:shape id="_x0000_i1496" type="#_x0000_t75" style="width:17.25pt;height:12.75pt" o:ole="">
            <v:imagedata r:id="rId852" o:title=""/>
          </v:shape>
          <o:OLEObject Type="Embed" ProgID="Equation.3" ShapeID="_x0000_i1496" DrawAspect="Content" ObjectID="_1789821220" r:id="rId853"/>
        </w:object>
      </w:r>
      <w:r>
        <w:rPr>
          <w:rFonts w:ascii="新細明體" w:eastAsia="新細明體" w:hAnsi="新細明體" w:hint="eastAsia"/>
          <w:szCs w:val="28"/>
        </w:rPr>
        <w:t>，</w:t>
      </w:r>
    </w:p>
    <w:p w14:paraId="0449FA5B" w14:textId="77777777" w:rsidR="00075064" w:rsidRPr="00E6634A" w:rsidRDefault="00075064" w:rsidP="00075064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>後面</w:t>
      </w:r>
      <w:r w:rsidR="00AF6D53" w:rsidRPr="00075064">
        <w:rPr>
          <w:rFonts w:ascii="新細明體" w:eastAsia="新細明體" w:hAnsi="新細明體"/>
          <w:position w:val="-6"/>
          <w:szCs w:val="28"/>
        </w:rPr>
        <w:object w:dxaOrig="639" w:dyaOrig="279" w14:anchorId="232C18D7">
          <v:shape id="_x0000_i1497" type="#_x0000_t75" style="width:36pt;height:16.5pt" o:ole="">
            <v:imagedata r:id="rId854" o:title=""/>
          </v:shape>
          <o:OLEObject Type="Embed" ProgID="Equation.3" ShapeID="_x0000_i1497" DrawAspect="Content" ObjectID="_1789821221" r:id="rId855"/>
        </w:object>
      </w:r>
      <w:r>
        <w:rPr>
          <w:rFonts w:ascii="新細明體" w:eastAsia="新細明體" w:hAnsi="新細明體" w:hint="eastAsia"/>
          <w:szCs w:val="28"/>
        </w:rPr>
        <w:t>的部份提出</w:t>
      </w:r>
      <w:r w:rsidR="00AF6D53" w:rsidRPr="00075064">
        <w:rPr>
          <w:rFonts w:ascii="新細明體" w:eastAsia="新細明體" w:hAnsi="新細明體"/>
          <w:position w:val="-6"/>
          <w:szCs w:val="28"/>
        </w:rPr>
        <w:object w:dxaOrig="200" w:dyaOrig="279" w14:anchorId="6DC1B7BC">
          <v:shape id="_x0000_i1498" type="#_x0000_t75" style="width:11.25pt;height:16.5pt" o:ole="">
            <v:imagedata r:id="rId856" o:title=""/>
          </v:shape>
          <o:OLEObject Type="Embed" ProgID="Equation.3" ShapeID="_x0000_i1498" DrawAspect="Content" ObjectID="_1789821222" r:id="rId857"/>
        </w:object>
      </w:r>
      <w:r>
        <w:rPr>
          <w:rFonts w:ascii="新細明體" w:eastAsia="新細明體" w:hAnsi="新細明體" w:hint="eastAsia"/>
          <w:szCs w:val="28"/>
        </w:rPr>
        <w:t>，即可進行因式分解。</w:t>
      </w:r>
    </w:p>
    <w:p w14:paraId="2516264A" w14:textId="77777777" w:rsidR="00407F04" w:rsidRPr="00E6634A" w:rsidRDefault="00075064" w:rsidP="00075064">
      <w:pPr>
        <w:pStyle w:val="0214"/>
        <w:tabs>
          <w:tab w:val="left" w:pos="1420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 w:rsidRPr="00075064">
        <w:rPr>
          <w:rFonts w:ascii="新細明體" w:eastAsia="新細明體" w:hAnsi="新細明體"/>
          <w:position w:val="-6"/>
          <w:szCs w:val="28"/>
        </w:rPr>
        <w:object w:dxaOrig="1660" w:dyaOrig="320" w14:anchorId="3BB29A03">
          <v:shape id="_x0000_i1499" type="#_x0000_t75" style="width:94.5pt;height:18.75pt" o:ole="">
            <v:imagedata r:id="rId858" o:title=""/>
          </v:shape>
          <o:OLEObject Type="Embed" ProgID="Equation.3" ShapeID="_x0000_i1499" DrawAspect="Content" ObjectID="_1789821223" r:id="rId859"/>
        </w:object>
      </w:r>
    </w:p>
    <w:p w14:paraId="5DC7A552" w14:textId="77777777" w:rsidR="00407F04" w:rsidRDefault="00075064" w:rsidP="00075064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 w:rsidR="00407F04" w:rsidRPr="00075064">
        <w:rPr>
          <w:rFonts w:ascii="新細明體" w:eastAsia="新細明體" w:hAnsi="新細明體"/>
          <w:position w:val="-10"/>
          <w:szCs w:val="28"/>
        </w:rPr>
        <w:object w:dxaOrig="2160" w:dyaOrig="360" w14:anchorId="4DCB4286">
          <v:shape id="_x0000_i1500" type="#_x0000_t75" style="width:123pt;height:21pt" o:ole="">
            <v:imagedata r:id="rId860" o:title=""/>
          </v:shape>
          <o:OLEObject Type="Embed" ProgID="Equation.3" ShapeID="_x0000_i1500" DrawAspect="Content" ObjectID="_1789821224" r:id="rId861"/>
        </w:object>
      </w:r>
    </w:p>
    <w:p w14:paraId="4F1E1CB8" w14:textId="77777777" w:rsidR="00075064" w:rsidRPr="00E6634A" w:rsidRDefault="00407F04" w:rsidP="00075064">
      <w:pPr>
        <w:pStyle w:val="0214"/>
        <w:tabs>
          <w:tab w:val="left" w:pos="1134"/>
        </w:tabs>
        <w:spacing w:before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075064" w:rsidRPr="00075064">
        <w:rPr>
          <w:rFonts w:ascii="新細明體" w:eastAsia="新細明體" w:hAnsi="新細明體"/>
          <w:position w:val="-10"/>
          <w:szCs w:val="28"/>
        </w:rPr>
        <w:object w:dxaOrig="2000" w:dyaOrig="320" w14:anchorId="09C3FBEE">
          <v:shape id="_x0000_i1501" type="#_x0000_t75" style="width:113.25pt;height:18.75pt" o:ole="">
            <v:imagedata r:id="rId862" o:title=""/>
          </v:shape>
          <o:OLEObject Type="Embed" ProgID="Equation.3" ShapeID="_x0000_i1501" DrawAspect="Content" ObjectID="_1789821225" r:id="rId863"/>
        </w:object>
      </w:r>
      <w:r w:rsidR="00075064">
        <w:rPr>
          <w:rFonts w:ascii="新細明體" w:eastAsia="新細明體" w:hAnsi="新細明體" w:hint="eastAsia"/>
          <w:szCs w:val="28"/>
        </w:rPr>
        <w:tab/>
      </w:r>
      <w:r w:rsidR="00075064">
        <w:rPr>
          <w:rFonts w:ascii="新細明體" w:eastAsia="新細明體" w:hAnsi="新細明體" w:hint="eastAsia"/>
          <w:szCs w:val="28"/>
        </w:rPr>
        <w:tab/>
      </w:r>
      <w:r w:rsidR="00075064">
        <w:rPr>
          <w:rFonts w:ascii="新細明體" w:eastAsia="新細明體" w:hAnsi="新細明體" w:hint="eastAsia"/>
          <w:szCs w:val="28"/>
        </w:rPr>
        <w:tab/>
      </w:r>
    </w:p>
    <w:p w14:paraId="5140A831" w14:textId="77777777" w:rsidR="007B551E" w:rsidRDefault="00075064" w:rsidP="00346044">
      <w:pPr>
        <w:pStyle w:val="0214"/>
        <w:tabs>
          <w:tab w:val="left" w:pos="1134"/>
        </w:tabs>
        <w:spacing w:before="0"/>
        <w:rPr>
          <w:rFonts w:ascii="標楷體" w:eastAsia="標楷體" w:hAnsi="標楷體"/>
          <w:color w:val="000000"/>
          <w:spacing w:val="10"/>
          <w:kern w:val="0"/>
          <w:szCs w:val="28"/>
        </w:rPr>
      </w:pPr>
      <w:r w:rsidRPr="00E6634A">
        <w:rPr>
          <w:rFonts w:ascii="新細明體" w:eastAsia="新細明體" w:hAnsi="新細明體" w:hint="eastAsia"/>
          <w:szCs w:val="28"/>
        </w:rPr>
        <w:tab/>
      </w:r>
      <w:r w:rsidRPr="00075064">
        <w:rPr>
          <w:rFonts w:ascii="新細明體" w:eastAsia="新細明體" w:hAnsi="新細明體"/>
          <w:position w:val="-10"/>
          <w:szCs w:val="28"/>
        </w:rPr>
        <w:object w:dxaOrig="1579" w:dyaOrig="320" w14:anchorId="3EA4867E">
          <v:shape id="_x0000_i1502" type="#_x0000_t75" style="width:90pt;height:18.75pt" o:ole="">
            <v:imagedata r:id="rId864" o:title=""/>
          </v:shape>
          <o:OLEObject Type="Embed" ProgID="Equation.3" ShapeID="_x0000_i1502" DrawAspect="Content" ObjectID="_1789821226" r:id="rId865"/>
        </w:object>
      </w:r>
    </w:p>
    <w:p w14:paraId="3881487A" w14:textId="77777777" w:rsidR="007B6B67" w:rsidRPr="006A3F12" w:rsidRDefault="007B6B67" w:rsidP="007B6B6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52C640A5" w14:textId="77777777" w:rsidR="007B6B67" w:rsidRPr="00BC5038" w:rsidRDefault="007B6B67" w:rsidP="007B6B6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AAAC8FE" w14:textId="77777777" w:rsidR="007B6B67" w:rsidRPr="00BC5038" w:rsidRDefault="007B6B67" w:rsidP="007B6B67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280" w:dyaOrig="279" w14:anchorId="48C86FFB">
          <v:shape id="_x0000_i1503" type="#_x0000_t75" style="width:72.75pt;height:16.5pt" o:ole="">
            <v:imagedata r:id="rId866" o:title=""/>
          </v:shape>
          <o:OLEObject Type="Embed" ProgID="Equation.3" ShapeID="_x0000_i1503" DrawAspect="Content" ObjectID="_1789821227" r:id="rId86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20" w:dyaOrig="279" w14:anchorId="4C7CD2B7">
          <v:shape id="_x0000_i1504" type="#_x0000_t75" style="width:81pt;height:16.5pt" o:ole="">
            <v:imagedata r:id="rId868" o:title=""/>
          </v:shape>
          <o:OLEObject Type="Embed" ProgID="Equation.3" ShapeID="_x0000_i1504" DrawAspect="Content" ObjectID="_1789821228" r:id="rId869"/>
        </w:object>
      </w:r>
    </w:p>
    <w:p w14:paraId="24ED83F4" w14:textId="77777777" w:rsidR="007B6B67" w:rsidRPr="00BC5038" w:rsidRDefault="007B6B67" w:rsidP="007B6B67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60" w:dyaOrig="279" w14:anchorId="6BAC8AD9">
          <v:shape id="_x0000_i1505" type="#_x0000_t75" style="width:94.5pt;height:16.5pt" o:ole="">
            <v:imagedata r:id="rId870" o:title=""/>
          </v:shape>
          <o:OLEObject Type="Embed" ProgID="Equation.3" ShapeID="_x0000_i1505" DrawAspect="Content" ObjectID="_1789821229" r:id="rId87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46EBECA6" w14:textId="77777777" w:rsidR="007B6B67" w:rsidRPr="00BC5038" w:rsidRDefault="007B6B67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63E2814E" w14:textId="77777777" w:rsidR="007B6B67" w:rsidRDefault="007B6B67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407F04" w:rsidRPr="007B6B67">
        <w:rPr>
          <w:rFonts w:ascii="新細明體" w:hAnsi="新細明體"/>
          <w:position w:val="-6"/>
          <w:szCs w:val="28"/>
        </w:rPr>
        <w:object w:dxaOrig="1280" w:dyaOrig="279" w14:anchorId="555794E7">
          <v:shape id="_x0000_i1506" type="#_x0000_t75" style="width:72.75pt;height:16.5pt" o:ole="">
            <v:imagedata r:id="rId872" o:title=""/>
          </v:shape>
          <o:OLEObject Type="Embed" ProgID="Equation.3" ShapeID="_x0000_i1506" DrawAspect="Content" ObjectID="_1789821230" r:id="rId873"/>
        </w:object>
      </w:r>
    </w:p>
    <w:p w14:paraId="038787D9" w14:textId="77777777" w:rsidR="007B6B67" w:rsidRDefault="007B6B67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07F04" w:rsidRPr="00407F04">
        <w:rPr>
          <w:rFonts w:ascii="新細明體" w:hAnsi="新細明體"/>
          <w:position w:val="-10"/>
          <w:szCs w:val="28"/>
        </w:rPr>
        <w:object w:dxaOrig="1620" w:dyaOrig="320" w14:anchorId="1BF83551">
          <v:shape id="_x0000_i1507" type="#_x0000_t75" style="width:92.25pt;height:18.75pt" o:ole="">
            <v:imagedata r:id="rId874" o:title=""/>
          </v:shape>
          <o:OLEObject Type="Embed" ProgID="Equation.3" ShapeID="_x0000_i1507" DrawAspect="Content" ObjectID="_1789821231" r:id="rId87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A5EAE">
        <w:rPr>
          <w:rFonts w:ascii="新細明體" w:eastAsia="新細明體" w:hAnsi="新細明體" w:hint="eastAsia"/>
          <w:szCs w:val="28"/>
        </w:rPr>
        <w:tab/>
      </w:r>
      <w:r w:rsidR="000A5EAE"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017342A3" w14:textId="77777777" w:rsidR="007B6B67" w:rsidRPr="009C4ED8" w:rsidRDefault="007B6B67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9C4ED8" w:rsidRPr="009C4ED8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1C221E46">
          <v:shape id="_x0000_i1508" type="#_x0000_t75" style="width:90pt;height:18.75pt" o:ole="">
            <v:imagedata r:id="rId876" o:title=""/>
          </v:shape>
          <o:OLEObject Type="Embed" ProgID="Equation.3" ShapeID="_x0000_i1508" DrawAspect="Content" ObjectID="_1789821232" r:id="rId877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9C4ED8" w:rsidRPr="009C4ED8">
        <w:rPr>
          <w:rFonts w:ascii="標楷體" w:eastAsia="標楷體" w:hAnsi="標楷體" w:hint="eastAsia"/>
          <w:sz w:val="28"/>
          <w:szCs w:val="28"/>
        </w:rPr>
        <w:t>(</w:t>
      </w:r>
      <w:r w:rsidR="009C4ED8">
        <w:rPr>
          <w:rFonts w:ascii="標楷體" w:eastAsia="標楷體" w:hAnsi="標楷體" w:hint="eastAsia"/>
          <w:sz w:val="28"/>
          <w:szCs w:val="28"/>
        </w:rPr>
        <w:t>在</w:t>
      </w:r>
      <w:r w:rsidR="009C4ED8" w:rsidRPr="009C4ED8">
        <w:rPr>
          <w:rFonts w:ascii="標楷體" w:eastAsia="標楷體" w:hAnsi="標楷體"/>
          <w:position w:val="-6"/>
          <w:sz w:val="28"/>
          <w:szCs w:val="28"/>
        </w:rPr>
        <w:object w:dxaOrig="660" w:dyaOrig="240" w14:anchorId="63F01F98">
          <v:shape id="_x0000_i1509" type="#_x0000_t75" style="width:37.5pt;height:14.25pt" o:ole="">
            <v:imagedata r:id="rId878" o:title=""/>
          </v:shape>
          <o:OLEObject Type="Embed" ProgID="Equation.3" ShapeID="_x0000_i1509" DrawAspect="Content" ObjectID="_1789821233" r:id="rId879"/>
        </w:object>
      </w:r>
      <w:r w:rsidR="009C4ED8"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9C4ED8"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DF904F4">
          <v:shape id="_x0000_i1510" type="#_x0000_t75" style="width:11.25pt;height:12.75pt" o:ole="">
            <v:imagedata r:id="rId880" o:title=""/>
          </v:shape>
          <o:OLEObject Type="Embed" ProgID="Equation.3" ShapeID="_x0000_i1510" DrawAspect="Content" ObjectID="_1789821234" r:id="rId881"/>
        </w:object>
      </w:r>
      <w:r w:rsidR="009C4ED8"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3DD02089" w14:textId="77777777" w:rsidR="007B6B67" w:rsidRDefault="007B6B67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C4ED8" w:rsidRPr="00E6634A">
        <w:rPr>
          <w:rFonts w:ascii="新細明體" w:eastAsia="新細明體" w:hAnsi="新細明體"/>
          <w:position w:val="-10"/>
          <w:szCs w:val="28"/>
        </w:rPr>
        <w:object w:dxaOrig="1240" w:dyaOrig="320" w14:anchorId="253FCC59">
          <v:shape id="_x0000_i1511" type="#_x0000_t75" style="width:70.5pt;height:18.75pt" o:ole="">
            <v:imagedata r:id="rId882" o:title=""/>
          </v:shape>
          <o:OLEObject Type="Embed" ProgID="Equation.3" ShapeID="_x0000_i1511" DrawAspect="Content" ObjectID="_1789821235" r:id="rId88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C4ED8">
        <w:rPr>
          <w:rFonts w:ascii="標楷體" w:eastAsia="標楷體" w:hAnsi="標楷體" w:hint="eastAsia"/>
          <w:sz w:val="28"/>
          <w:szCs w:val="28"/>
        </w:rPr>
        <w:t>(提出</w:t>
      </w:r>
      <w:r w:rsidR="009C4ED8"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1B8F45A8">
          <v:shape id="_x0000_i1512" type="#_x0000_t75" style="width:27pt;height:16.5pt" o:ole="">
            <v:imagedata r:id="rId884" o:title=""/>
          </v:shape>
          <o:OLEObject Type="Embed" ProgID="Equation.3" ShapeID="_x0000_i1512" DrawAspect="Content" ObjectID="_1789821236" r:id="rId885"/>
        </w:object>
      </w:r>
      <w:r w:rsidR="009C4ED8">
        <w:rPr>
          <w:rFonts w:ascii="標楷體" w:eastAsia="標楷體" w:hAnsi="標楷體" w:hint="eastAsia"/>
          <w:sz w:val="28"/>
          <w:szCs w:val="28"/>
        </w:rPr>
        <w:t>)</w:t>
      </w:r>
    </w:p>
    <w:p w14:paraId="747CFFE2" w14:textId="77777777" w:rsid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420" w:dyaOrig="279" w14:anchorId="626FF0E8">
          <v:shape id="_x0000_i1513" type="#_x0000_t75" style="width:81pt;height:16.5pt" o:ole="">
            <v:imagedata r:id="rId868" o:title=""/>
          </v:shape>
          <o:OLEObject Type="Embed" ProgID="Equation.3" ShapeID="_x0000_i1513" DrawAspect="Content" ObjectID="_1789821237" r:id="rId886"/>
        </w:object>
      </w:r>
    </w:p>
    <w:p w14:paraId="7A717DC7" w14:textId="77777777" w:rsid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760" w:dyaOrig="320" w14:anchorId="7B79DAEE">
          <v:shape id="_x0000_i1514" type="#_x0000_t75" style="width:99.75pt;height:18.75pt" o:ole="">
            <v:imagedata r:id="rId887" o:title=""/>
          </v:shape>
          <o:OLEObject Type="Embed" ProgID="Equation.3" ShapeID="_x0000_i1514" DrawAspect="Content" ObjectID="_1789821238" r:id="rId88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A5EAE"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6EF34515" w14:textId="77777777" w:rsidR="009C4ED8" w:rsidRP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1700" w:dyaOrig="320" w14:anchorId="0CD0D6D3">
          <v:shape id="_x0000_i1515" type="#_x0000_t75" style="width:96.75pt;height:18.75pt" o:ole="">
            <v:imagedata r:id="rId889" o:title=""/>
          </v:shape>
          <o:OLEObject Type="Embed" ProgID="Equation.3" ShapeID="_x0000_i1515" DrawAspect="Content" ObjectID="_1789821239" r:id="rId890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60" w:dyaOrig="240" w14:anchorId="42CE0198">
          <v:shape id="_x0000_i1516" type="#_x0000_t75" style="width:37.5pt;height:14.25pt" o:ole="">
            <v:imagedata r:id="rId891" o:title=""/>
          </v:shape>
          <o:OLEObject Type="Embed" ProgID="Equation.3" ShapeID="_x0000_i1516" DrawAspect="Content" ObjectID="_1789821240" r:id="rId892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41FECBF">
          <v:shape id="_x0000_i1517" type="#_x0000_t75" style="width:11.25pt;height:12.75pt" o:ole="">
            <v:imagedata r:id="rId893" o:title=""/>
          </v:shape>
          <o:OLEObject Type="Embed" ProgID="Equation.3" ShapeID="_x0000_i1517" DrawAspect="Content" ObjectID="_1789821241" r:id="rId89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07CA5500">
          <v:shape id="_x0000_i1518" type="#_x0000_t75" style="width:35.25pt;height:16.5pt" o:ole="">
            <v:imagedata r:id="rId895" o:title=""/>
          </v:shape>
          <o:OLEObject Type="Embed" ProgID="Equation.3" ShapeID="_x0000_i1518" DrawAspect="Content" ObjectID="_1789821242" r:id="rId896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180" w:dyaOrig="279" w14:anchorId="782B8CFB">
          <v:shape id="_x0000_i1519" type="#_x0000_t75" style="width:10.5pt;height:16.5pt" o:ole="">
            <v:imagedata r:id="rId897" o:title=""/>
          </v:shape>
          <o:OLEObject Type="Embed" ProgID="Equation.3" ShapeID="_x0000_i1519" DrawAspect="Content" ObjectID="_1789821243" r:id="rId898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05AE3855" w14:textId="77777777" w:rsid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260" w:dyaOrig="320" w14:anchorId="39CC6AED">
          <v:shape id="_x0000_i1520" type="#_x0000_t75" style="width:71.25pt;height:18.75pt" o:ole="">
            <v:imagedata r:id="rId899" o:title=""/>
          </v:shape>
          <o:OLEObject Type="Embed" ProgID="Equation.3" ShapeID="_x0000_i1520" DrawAspect="Content" ObjectID="_1789821244" r:id="rId90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22ED5BE">
          <v:shape id="_x0000_i1521" type="#_x0000_t75" style="width:27pt;height:16.5pt" o:ole="">
            <v:imagedata r:id="rId901" o:title=""/>
          </v:shape>
          <o:OLEObject Type="Embed" ProgID="Equation.3" ShapeID="_x0000_i1521" DrawAspect="Content" ObjectID="_1789821245" r:id="rId90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7B3D88B" w14:textId="77777777" w:rsid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660" w:dyaOrig="279" w14:anchorId="09CADD74">
          <v:shape id="_x0000_i1522" type="#_x0000_t75" style="width:94.5pt;height:16.5pt" o:ole="">
            <v:imagedata r:id="rId870" o:title=""/>
          </v:shape>
          <o:OLEObject Type="Embed" ProgID="Equation.3" ShapeID="_x0000_i1522" DrawAspect="Content" ObjectID="_1789821246" r:id="rId903"/>
        </w:object>
      </w:r>
    </w:p>
    <w:p w14:paraId="198700CC" w14:textId="77777777" w:rsid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A5EAE" w:rsidRPr="00407F04">
        <w:rPr>
          <w:rFonts w:ascii="新細明體" w:hAnsi="新細明體"/>
          <w:position w:val="-10"/>
          <w:szCs w:val="28"/>
        </w:rPr>
        <w:object w:dxaOrig="2000" w:dyaOrig="320" w14:anchorId="469E4F55">
          <v:shape id="_x0000_i1523" type="#_x0000_t75" style="width:113.25pt;height:18.75pt" o:ole="">
            <v:imagedata r:id="rId904" o:title=""/>
          </v:shape>
          <o:OLEObject Type="Embed" ProgID="Equation.3" ShapeID="_x0000_i1523" DrawAspect="Content" ObjectID="_1789821247" r:id="rId9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A5EAE"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6B3663B4" w14:textId="77777777" w:rsidR="009C4ED8" w:rsidRPr="009C4ED8" w:rsidRDefault="009C4ED8" w:rsidP="009C4ED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0A5EAE" w:rsidRPr="009C4ED8">
        <w:rPr>
          <w:rFonts w:ascii="標楷體" w:eastAsia="標楷體" w:hAnsi="標楷體"/>
          <w:position w:val="-10"/>
          <w:sz w:val="28"/>
          <w:szCs w:val="28"/>
        </w:rPr>
        <w:object w:dxaOrig="1820" w:dyaOrig="320" w14:anchorId="42563F74">
          <v:shape id="_x0000_i1524" type="#_x0000_t75" style="width:103.5pt;height:18.75pt" o:ole="">
            <v:imagedata r:id="rId906" o:title=""/>
          </v:shape>
          <o:OLEObject Type="Embed" ProgID="Equation.3" ShapeID="_x0000_i1524" DrawAspect="Content" ObjectID="_1789821248" r:id="rId907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0A5EAE" w:rsidRPr="009C4ED8">
        <w:rPr>
          <w:rFonts w:ascii="標楷體" w:eastAsia="標楷體" w:hAnsi="標楷體" w:hint="eastAsia"/>
          <w:sz w:val="28"/>
          <w:szCs w:val="28"/>
        </w:rPr>
        <w:t>(</w:t>
      </w:r>
      <w:r w:rsidR="000A5EAE">
        <w:rPr>
          <w:rFonts w:ascii="標楷體" w:eastAsia="標楷體" w:hAnsi="標楷體" w:hint="eastAsia"/>
          <w:sz w:val="28"/>
          <w:szCs w:val="28"/>
        </w:rPr>
        <w:t>在</w:t>
      </w:r>
      <w:r w:rsidR="003A45CA" w:rsidRPr="009C4ED8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01CD1B3D">
          <v:shape id="_x0000_i1525" type="#_x0000_t75" style="width:51pt;height:16.5pt" o:ole="">
            <v:imagedata r:id="rId908" o:title=""/>
          </v:shape>
          <o:OLEObject Type="Embed" ProgID="Equation.3" ShapeID="_x0000_i1525" DrawAspect="Content" ObjectID="_1789821249" r:id="rId909"/>
        </w:object>
      </w:r>
      <w:r w:rsidR="000A5EAE"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3A45CA" w:rsidRPr="009C4ED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349A9B53">
          <v:shape id="_x0000_i1526" type="#_x0000_t75" style="width:18pt;height:16.5pt" o:ole="">
            <v:imagedata r:id="rId910" o:title=""/>
          </v:shape>
          <o:OLEObject Type="Embed" ProgID="Equation.3" ShapeID="_x0000_i1526" DrawAspect="Content" ObjectID="_1789821250" r:id="rId911"/>
        </w:object>
      </w:r>
      <w:r w:rsidR="000A5EAE">
        <w:rPr>
          <w:rFonts w:ascii="標楷體" w:eastAsia="標楷體" w:hAnsi="標楷體" w:hint="eastAsia"/>
          <w:sz w:val="28"/>
          <w:szCs w:val="28"/>
        </w:rPr>
        <w:t>，</w:t>
      </w:r>
      <w:r w:rsidR="000A5EAE" w:rsidRPr="009C4E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2A45806B">
          <v:shape id="_x0000_i1527" type="#_x0000_t75" style="width:35.25pt;height:16.5pt" o:ole="">
            <v:imagedata r:id="rId912" o:title=""/>
          </v:shape>
          <o:OLEObject Type="Embed" ProgID="Equation.3" ShapeID="_x0000_i1527" DrawAspect="Content" ObjectID="_1789821251" r:id="rId913"/>
        </w:object>
      </w:r>
      <w:r w:rsidR="000A5EAE"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0A5EAE"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475C5B5E">
          <v:shape id="_x0000_i1528" type="#_x0000_t75" style="width:11.25pt;height:16.5pt" o:ole="">
            <v:imagedata r:id="rId914" o:title=""/>
          </v:shape>
          <o:OLEObject Type="Embed" ProgID="Equation.3" ShapeID="_x0000_i1528" DrawAspect="Content" ObjectID="_1789821252" r:id="rId915"/>
        </w:object>
      </w:r>
      <w:r w:rsidR="000A5EAE"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209BE92D" w14:textId="77777777" w:rsidR="009C4ED8" w:rsidRDefault="009C4ED8" w:rsidP="007B6B6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A45CA" w:rsidRPr="00E6634A">
        <w:rPr>
          <w:rFonts w:ascii="新細明體" w:eastAsia="新細明體" w:hAnsi="新細明體"/>
          <w:position w:val="-10"/>
          <w:szCs w:val="28"/>
        </w:rPr>
        <w:object w:dxaOrig="1400" w:dyaOrig="320" w14:anchorId="3D29FE77">
          <v:shape id="_x0000_i1529" type="#_x0000_t75" style="width:79.5pt;height:18.75pt" o:ole="">
            <v:imagedata r:id="rId916" o:title=""/>
          </v:shape>
          <o:OLEObject Type="Embed" ProgID="Equation.3" ShapeID="_x0000_i1529" DrawAspect="Content" ObjectID="_1789821253" r:id="rId91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F13E27E">
          <v:shape id="_x0000_i1530" type="#_x0000_t75" style="width:27pt;height:16.5pt" o:ole="">
            <v:imagedata r:id="rId901" o:title=""/>
          </v:shape>
          <o:OLEObject Type="Embed" ProgID="Equation.3" ShapeID="_x0000_i1530" DrawAspect="Content" ObjectID="_1789821254" r:id="rId918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184D35B2" w14:textId="77777777" w:rsidR="00D22A7B" w:rsidRPr="00D51FE4" w:rsidRDefault="00D22A7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511B90A" w14:textId="77777777" w:rsidR="00D22A7B" w:rsidRPr="00BC5038" w:rsidRDefault="00D22A7B" w:rsidP="00D22A7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3F4AA7E" w14:textId="77777777" w:rsidR="00D22A7B" w:rsidRPr="00BC5038" w:rsidRDefault="00D22A7B" w:rsidP="00D22A7B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40" w:dyaOrig="279" w14:anchorId="08E4A54A">
          <v:shape id="_x0000_i1531" type="#_x0000_t75" style="width:81.75pt;height:16.5pt" o:ole="">
            <v:imagedata r:id="rId919" o:title=""/>
          </v:shape>
          <o:OLEObject Type="Embed" ProgID="Equation.3" ShapeID="_x0000_i1531" DrawAspect="Content" ObjectID="_1789821255" r:id="rId92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40" w:dyaOrig="279" w14:anchorId="46A5AD1F">
          <v:shape id="_x0000_i1532" type="#_x0000_t75" style="width:93pt;height:16.5pt" o:ole="">
            <v:imagedata r:id="rId921" o:title=""/>
          </v:shape>
          <o:OLEObject Type="Embed" ProgID="Equation.3" ShapeID="_x0000_i1532" DrawAspect="Content" ObjectID="_1789821256" r:id="rId922"/>
        </w:object>
      </w:r>
    </w:p>
    <w:p w14:paraId="0C3D9944" w14:textId="77777777" w:rsidR="00D22A7B" w:rsidRDefault="00D22A7B" w:rsidP="003A45CA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322D71FD" w14:textId="77777777" w:rsidR="00D22A7B" w:rsidRDefault="00D22A7B" w:rsidP="003A45CA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147AB7CD" w14:textId="77777777" w:rsidR="003A45CA" w:rsidRPr="006A3F12" w:rsidRDefault="003A45CA" w:rsidP="003A45CA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42E9F27D" w14:textId="77777777" w:rsidR="003A45CA" w:rsidRPr="00BC5038" w:rsidRDefault="003A45CA" w:rsidP="003A45CA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4087609" w14:textId="77777777" w:rsidR="003A45CA" w:rsidRDefault="003A45CA" w:rsidP="003A45CA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280" w:dyaOrig="279" w14:anchorId="5CEF62AA">
          <v:shape id="_x0000_i1533" type="#_x0000_t75" style="width:72.75pt;height:16.5pt" o:ole="">
            <v:imagedata r:id="rId923" o:title=""/>
          </v:shape>
          <o:OLEObject Type="Embed" ProgID="Equation.3" ShapeID="_x0000_i1533" DrawAspect="Content" ObjectID="_1789821257" r:id="rId92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7181F" w:rsidRPr="007B6B67">
        <w:rPr>
          <w:rFonts w:ascii="新細明體" w:hAnsi="新細明體"/>
          <w:position w:val="-6"/>
          <w:szCs w:val="28"/>
        </w:rPr>
        <w:object w:dxaOrig="1640" w:dyaOrig="279" w14:anchorId="66A8FCE1">
          <v:shape id="_x0000_i1534" type="#_x0000_t75" style="width:93pt;height:16.5pt" o:ole="">
            <v:imagedata r:id="rId925" o:title=""/>
          </v:shape>
          <o:OLEObject Type="Embed" ProgID="Equation.3" ShapeID="_x0000_i1534" DrawAspect="Content" ObjectID="_1789821258" r:id="rId926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73A4FBD3" w14:textId="77777777" w:rsidR="00EB449E" w:rsidRPr="00BC5038" w:rsidRDefault="00EB449E" w:rsidP="003A45CA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280" w:dyaOrig="279" w14:anchorId="7BFA3DDE">
          <v:shape id="_x0000_i1535" type="#_x0000_t75" style="width:72.75pt;height:16.5pt" o:ole="">
            <v:imagedata r:id="rId927" o:title=""/>
          </v:shape>
          <o:OLEObject Type="Embed" ProgID="Equation.3" ShapeID="_x0000_i1535" DrawAspect="Content" ObjectID="_1789821259" r:id="rId92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E4581" w:rsidRPr="007B6B67">
        <w:rPr>
          <w:rFonts w:ascii="新細明體" w:hAnsi="新細明體"/>
          <w:position w:val="-6"/>
          <w:szCs w:val="28"/>
        </w:rPr>
        <w:object w:dxaOrig="1640" w:dyaOrig="279" w14:anchorId="4A2470B3">
          <v:shape id="_x0000_i1536" type="#_x0000_t75" style="width:93pt;height:16.5pt" o:ole="">
            <v:imagedata r:id="rId929" o:title=""/>
          </v:shape>
          <o:OLEObject Type="Embed" ProgID="Equation.3" ShapeID="_x0000_i1536" DrawAspect="Content" ObjectID="_1789821260" r:id="rId930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1B5DD593" w14:textId="77777777" w:rsidR="003A45CA" w:rsidRPr="00BC5038" w:rsidRDefault="003A45CA" w:rsidP="003A45C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9D72F0E" w14:textId="77777777" w:rsidR="003A45CA" w:rsidRDefault="003A45CA" w:rsidP="003A45C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87181F" w:rsidRPr="007B6B67">
        <w:rPr>
          <w:rFonts w:ascii="新細明體" w:hAnsi="新細明體"/>
          <w:position w:val="-6"/>
          <w:szCs w:val="28"/>
        </w:rPr>
        <w:object w:dxaOrig="1280" w:dyaOrig="279" w14:anchorId="73045106">
          <v:shape id="_x0000_i1537" type="#_x0000_t75" style="width:72.75pt;height:16.5pt" o:ole="">
            <v:imagedata r:id="rId923" o:title=""/>
          </v:shape>
          <o:OLEObject Type="Embed" ProgID="Equation.3" ShapeID="_x0000_i1537" DrawAspect="Content" ObjectID="_1789821261" r:id="rId931"/>
        </w:object>
      </w:r>
    </w:p>
    <w:p w14:paraId="4F35374D" w14:textId="77777777" w:rsidR="003A45CA" w:rsidRDefault="003A45CA" w:rsidP="003A45C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620" w:dyaOrig="320" w14:anchorId="07A556C2">
          <v:shape id="_x0000_i1538" type="#_x0000_t75" style="width:92.25pt;height:18.75pt" o:ole="">
            <v:imagedata r:id="rId874" o:title=""/>
          </v:shape>
          <o:OLEObject Type="Embed" ProgID="Equation.3" ShapeID="_x0000_i1538" DrawAspect="Content" ObjectID="_1789821262" r:id="rId93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479771B2" w14:textId="77777777" w:rsidR="003A45CA" w:rsidRPr="009C4ED8" w:rsidRDefault="003A45CA" w:rsidP="003A45C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6CFE0274">
          <v:shape id="_x0000_i1539" type="#_x0000_t75" style="width:90pt;height:18.75pt" o:ole="">
            <v:imagedata r:id="rId876" o:title=""/>
          </v:shape>
          <o:OLEObject Type="Embed" ProgID="Equation.3" ShapeID="_x0000_i1539" DrawAspect="Content" ObjectID="_1789821263" r:id="rId933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60" w:dyaOrig="240" w14:anchorId="67B0FBE6">
          <v:shape id="_x0000_i1540" type="#_x0000_t75" style="width:37.5pt;height:14.25pt" o:ole="">
            <v:imagedata r:id="rId878" o:title=""/>
          </v:shape>
          <o:OLEObject Type="Embed" ProgID="Equation.3" ShapeID="_x0000_i1540" DrawAspect="Content" ObjectID="_1789821264" r:id="rId934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BBC85CB">
          <v:shape id="_x0000_i1541" type="#_x0000_t75" style="width:11.25pt;height:12.75pt" o:ole="">
            <v:imagedata r:id="rId880" o:title=""/>
          </v:shape>
          <o:OLEObject Type="Embed" ProgID="Equation.3" ShapeID="_x0000_i1541" DrawAspect="Content" ObjectID="_1789821265" r:id="rId935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17F182A6" w14:textId="77777777" w:rsidR="003A45CA" w:rsidRDefault="003A45CA" w:rsidP="003A45C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240" w:dyaOrig="320" w14:anchorId="5A656B0D">
          <v:shape id="_x0000_i1542" type="#_x0000_t75" style="width:70.5pt;height:18.75pt" o:ole="">
            <v:imagedata r:id="rId882" o:title=""/>
          </v:shape>
          <o:OLEObject Type="Embed" ProgID="Equation.3" ShapeID="_x0000_i1542" DrawAspect="Content" ObjectID="_1789821266" r:id="rId93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FC8B54C">
          <v:shape id="_x0000_i1543" type="#_x0000_t75" style="width:27pt;height:16.5pt" o:ole="">
            <v:imagedata r:id="rId884" o:title=""/>
          </v:shape>
          <o:OLEObject Type="Embed" ProgID="Equation.3" ShapeID="_x0000_i1543" DrawAspect="Content" ObjectID="_1789821267" r:id="rId937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72DCAA3" w14:textId="77777777" w:rsidR="004C4F48" w:rsidRDefault="004C4F48" w:rsidP="0087181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2C388C3" w14:textId="77777777" w:rsidR="0087181F" w:rsidRDefault="0087181F" w:rsidP="0087181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640" w:dyaOrig="279" w14:anchorId="51E0342C">
          <v:shape id="_x0000_i1544" type="#_x0000_t75" style="width:93pt;height:16.5pt" o:ole="">
            <v:imagedata r:id="rId938" o:title=""/>
          </v:shape>
          <o:OLEObject Type="Embed" ProgID="Equation.3" ShapeID="_x0000_i1544" DrawAspect="Content" ObjectID="_1789821268" r:id="rId939"/>
        </w:object>
      </w:r>
    </w:p>
    <w:p w14:paraId="4262677F" w14:textId="77777777" w:rsidR="0087181F" w:rsidRDefault="0087181F" w:rsidP="0087181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980" w:dyaOrig="320" w14:anchorId="213E56BA">
          <v:shape id="_x0000_i1545" type="#_x0000_t75" style="width:112.5pt;height:18.75pt" o:ole="">
            <v:imagedata r:id="rId940" o:title=""/>
          </v:shape>
          <o:OLEObject Type="Embed" ProgID="Equation.3" ShapeID="_x0000_i1545" DrawAspect="Content" ObjectID="_1789821269" r:id="rId9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542957FD" w14:textId="77777777" w:rsidR="0087181F" w:rsidRPr="009C4ED8" w:rsidRDefault="0087181F" w:rsidP="0087181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3076F4" w:rsidRPr="009C4ED8">
        <w:rPr>
          <w:rFonts w:ascii="標楷體" w:eastAsia="標楷體" w:hAnsi="標楷體"/>
          <w:position w:val="-10"/>
          <w:sz w:val="28"/>
          <w:szCs w:val="28"/>
        </w:rPr>
        <w:object w:dxaOrig="1820" w:dyaOrig="320" w14:anchorId="6F91CFC5">
          <v:shape id="_x0000_i1546" type="#_x0000_t75" style="width:103.5pt;height:18.75pt" o:ole="">
            <v:imagedata r:id="rId942" o:title=""/>
          </v:shape>
          <o:OLEObject Type="Embed" ProgID="Equation.3" ShapeID="_x0000_i1546" DrawAspect="Content" ObjectID="_1789821270" r:id="rId943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47DCAD3B">
          <v:shape id="_x0000_i1547" type="#_x0000_t75" style="width:50.25pt;height:16.5pt" o:ole="">
            <v:imagedata r:id="rId944" o:title=""/>
          </v:shape>
          <o:OLEObject Type="Embed" ProgID="Equation.3" ShapeID="_x0000_i1547" DrawAspect="Content" ObjectID="_1789821271" r:id="rId945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77EE833A">
          <v:shape id="_x0000_i1548" type="#_x0000_t75" style="width:18pt;height:16.5pt" o:ole="">
            <v:imagedata r:id="rId946" o:title=""/>
          </v:shape>
          <o:OLEObject Type="Embed" ProgID="Equation.3" ShapeID="_x0000_i1548" DrawAspect="Content" ObjectID="_1789821272" r:id="rId94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142D3D43">
          <v:shape id="_x0000_i1549" type="#_x0000_t75" style="width:35.25pt;height:16.5pt" o:ole="">
            <v:imagedata r:id="rId948" o:title=""/>
          </v:shape>
          <o:OLEObject Type="Embed" ProgID="Equation.3" ShapeID="_x0000_i1549" DrawAspect="Content" ObjectID="_1789821273" r:id="rId949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2693EA1D">
          <v:shape id="_x0000_i1550" type="#_x0000_t75" style="width:11.25pt;height:16.5pt" o:ole="">
            <v:imagedata r:id="rId950" o:title=""/>
          </v:shape>
          <o:OLEObject Type="Embed" ProgID="Equation.3" ShapeID="_x0000_i1550" DrawAspect="Content" ObjectID="_1789821274" r:id="rId95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5121717B" w14:textId="77777777" w:rsidR="0087181F" w:rsidRDefault="0087181F" w:rsidP="0087181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380" w:dyaOrig="320" w14:anchorId="13892BE9">
          <v:shape id="_x0000_i1551" type="#_x0000_t75" style="width:78.75pt;height:18.75pt" o:ole="">
            <v:imagedata r:id="rId952" o:title=""/>
          </v:shape>
          <o:OLEObject Type="Embed" ProgID="Equation.3" ShapeID="_x0000_i1551" DrawAspect="Content" ObjectID="_1789821275" r:id="rId95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1066472A">
          <v:shape id="_x0000_i1552" type="#_x0000_t75" style="width:27pt;height:16.5pt" o:ole="">
            <v:imagedata r:id="rId884" o:title=""/>
          </v:shape>
          <o:OLEObject Type="Embed" ProgID="Equation.3" ShapeID="_x0000_i1552" DrawAspect="Content" ObjectID="_1789821276" r:id="rId95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0B0B5D18" w14:textId="77777777" w:rsidR="00EB449E" w:rsidRDefault="00D22A7B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EB449E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EB449E">
        <w:rPr>
          <w:rFonts w:ascii="標楷體" w:eastAsia="標楷體" w:hAnsi="標楷體" w:hint="eastAsia"/>
          <w:sz w:val="28"/>
          <w:szCs w:val="28"/>
        </w:rPr>
        <w:t>3</w:t>
      </w:r>
      <w:r w:rsidR="00EB449E" w:rsidRPr="00BC5038">
        <w:rPr>
          <w:rFonts w:ascii="標楷體" w:eastAsia="標楷體" w:hAnsi="標楷體" w:hint="eastAsia"/>
          <w:sz w:val="28"/>
          <w:szCs w:val="28"/>
        </w:rPr>
        <w:t>)</w:t>
      </w:r>
      <w:r w:rsidR="00EB449E" w:rsidRPr="00BC5038">
        <w:rPr>
          <w:rFonts w:ascii="標楷體" w:eastAsia="標楷體" w:hAnsi="標楷體" w:hint="eastAsia"/>
          <w:sz w:val="28"/>
          <w:szCs w:val="28"/>
        </w:rPr>
        <w:tab/>
      </w:r>
      <w:r w:rsidR="00EB449E">
        <w:rPr>
          <w:rFonts w:ascii="標楷體" w:eastAsia="標楷體" w:hAnsi="標楷體" w:hint="eastAsia"/>
          <w:sz w:val="28"/>
          <w:szCs w:val="28"/>
        </w:rPr>
        <w:tab/>
      </w:r>
      <w:r w:rsidR="004465AD" w:rsidRPr="007B6B67">
        <w:rPr>
          <w:rFonts w:ascii="新細明體" w:hAnsi="新細明體"/>
          <w:position w:val="-6"/>
          <w:szCs w:val="28"/>
        </w:rPr>
        <w:object w:dxaOrig="1280" w:dyaOrig="279" w14:anchorId="3EC4CE9B">
          <v:shape id="_x0000_i1553" type="#_x0000_t75" style="width:72.75pt;height:16.5pt" o:ole="">
            <v:imagedata r:id="rId927" o:title=""/>
          </v:shape>
          <o:OLEObject Type="Embed" ProgID="Equation.3" ShapeID="_x0000_i1553" DrawAspect="Content" ObjectID="_1789821277" r:id="rId955"/>
        </w:object>
      </w:r>
    </w:p>
    <w:p w14:paraId="4DFF1A4A" w14:textId="77777777" w:rsidR="00EB449E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465AD" w:rsidRPr="00407F04">
        <w:rPr>
          <w:rFonts w:ascii="新細明體" w:hAnsi="新細明體"/>
          <w:position w:val="-10"/>
          <w:szCs w:val="28"/>
        </w:rPr>
        <w:object w:dxaOrig="1620" w:dyaOrig="320" w14:anchorId="1F36DA91">
          <v:shape id="_x0000_i1554" type="#_x0000_t75" style="width:92.25pt;height:18.75pt" o:ole="">
            <v:imagedata r:id="rId956" o:title=""/>
          </v:shape>
          <o:OLEObject Type="Embed" ProgID="Equation.3" ShapeID="_x0000_i1554" DrawAspect="Content" ObjectID="_1789821278" r:id="rId95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4EA0680B" w14:textId="77777777" w:rsidR="00EB449E" w:rsidRPr="009C4ED8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4465AD" w:rsidRPr="009C4ED8">
        <w:rPr>
          <w:rFonts w:ascii="標楷體" w:eastAsia="標楷體" w:hAnsi="標楷體"/>
          <w:position w:val="-10"/>
          <w:sz w:val="28"/>
          <w:szCs w:val="28"/>
        </w:rPr>
        <w:object w:dxaOrig="1579" w:dyaOrig="320" w14:anchorId="166BA061">
          <v:shape id="_x0000_i1555" type="#_x0000_t75" style="width:90pt;height:18.75pt" o:ole="">
            <v:imagedata r:id="rId958" o:title=""/>
          </v:shape>
          <o:OLEObject Type="Embed" ProgID="Equation.3" ShapeID="_x0000_i1555" DrawAspect="Content" ObjectID="_1789821279" r:id="rId959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60" w:dyaOrig="240" w14:anchorId="39F46974">
          <v:shape id="_x0000_i1556" type="#_x0000_t75" style="width:37.5pt;height:14.25pt" o:ole="">
            <v:imagedata r:id="rId878" o:title=""/>
          </v:shape>
          <o:OLEObject Type="Embed" ProgID="Equation.3" ShapeID="_x0000_i1556" DrawAspect="Content" ObjectID="_1789821280" r:id="rId960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707E542A">
          <v:shape id="_x0000_i1557" type="#_x0000_t75" style="width:11.25pt;height:12.75pt" o:ole="">
            <v:imagedata r:id="rId880" o:title=""/>
          </v:shape>
          <o:OLEObject Type="Embed" ProgID="Equation.3" ShapeID="_x0000_i1557" DrawAspect="Content" ObjectID="_1789821281" r:id="rId96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7AC43BB2" w14:textId="77777777" w:rsidR="00EB449E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465AD" w:rsidRPr="00E6634A">
        <w:rPr>
          <w:rFonts w:ascii="新細明體" w:eastAsia="新細明體" w:hAnsi="新細明體"/>
          <w:position w:val="-10"/>
          <w:szCs w:val="28"/>
        </w:rPr>
        <w:object w:dxaOrig="1219" w:dyaOrig="320" w14:anchorId="396FC4F9">
          <v:shape id="_x0000_i1558" type="#_x0000_t75" style="width:69pt;height:18.75pt" o:ole="">
            <v:imagedata r:id="rId962" o:title=""/>
          </v:shape>
          <o:OLEObject Type="Embed" ProgID="Equation.3" ShapeID="_x0000_i1558" DrawAspect="Content" ObjectID="_1789821282" r:id="rId96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FE445B9">
          <v:shape id="_x0000_i1559" type="#_x0000_t75" style="width:27pt;height:16.5pt" o:ole="">
            <v:imagedata r:id="rId884" o:title=""/>
          </v:shape>
          <o:OLEObject Type="Embed" ProgID="Equation.3" ShapeID="_x0000_i1559" DrawAspect="Content" ObjectID="_1789821283" r:id="rId96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533035D" w14:textId="77777777" w:rsidR="004C4F48" w:rsidRDefault="004C4F48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114EF9D" w14:textId="77777777" w:rsidR="00EB449E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 w:rsidR="004465AD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E4581" w:rsidRPr="007B6B67">
        <w:rPr>
          <w:rFonts w:ascii="新細明體" w:hAnsi="新細明體"/>
          <w:position w:val="-6"/>
          <w:szCs w:val="28"/>
        </w:rPr>
        <w:object w:dxaOrig="1640" w:dyaOrig="279" w14:anchorId="435385B3">
          <v:shape id="_x0000_i1560" type="#_x0000_t75" style="width:93pt;height:16.5pt" o:ole="">
            <v:imagedata r:id="rId965" o:title=""/>
          </v:shape>
          <o:OLEObject Type="Embed" ProgID="Equation.3" ShapeID="_x0000_i1560" DrawAspect="Content" ObjectID="_1789821284" r:id="rId966"/>
        </w:object>
      </w:r>
    </w:p>
    <w:p w14:paraId="3B3911EF" w14:textId="77777777" w:rsidR="00EB449E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465AD" w:rsidRPr="00407F04">
        <w:rPr>
          <w:rFonts w:ascii="新細明體" w:hAnsi="新細明體"/>
          <w:position w:val="-10"/>
          <w:szCs w:val="28"/>
        </w:rPr>
        <w:object w:dxaOrig="1960" w:dyaOrig="320" w14:anchorId="763D0668">
          <v:shape id="_x0000_i1561" type="#_x0000_t75" style="width:111pt;height:18.75pt" o:ole="">
            <v:imagedata r:id="rId967" o:title=""/>
          </v:shape>
          <o:OLEObject Type="Embed" ProgID="Equation.3" ShapeID="_x0000_i1561" DrawAspect="Content" ObjectID="_1789821285" r:id="rId96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1771C4A2" w14:textId="77777777" w:rsidR="00EB449E" w:rsidRPr="009C4ED8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4465AD" w:rsidRPr="009C4ED8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1E2BB094">
          <v:shape id="_x0000_i1562" type="#_x0000_t75" style="width:102pt;height:18.75pt" o:ole="">
            <v:imagedata r:id="rId969" o:title=""/>
          </v:shape>
          <o:OLEObject Type="Embed" ProgID="Equation.3" ShapeID="_x0000_i1562" DrawAspect="Content" ObjectID="_1789821286" r:id="rId970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0D21EDB8">
          <v:shape id="_x0000_i1563" type="#_x0000_t75" style="width:50.25pt;height:16.5pt" o:ole="">
            <v:imagedata r:id="rId944" o:title=""/>
          </v:shape>
          <o:OLEObject Type="Embed" ProgID="Equation.3" ShapeID="_x0000_i1563" DrawAspect="Content" ObjectID="_1789821287" r:id="rId97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69A9580D">
          <v:shape id="_x0000_i1564" type="#_x0000_t75" style="width:18pt;height:16.5pt" o:ole="">
            <v:imagedata r:id="rId946" o:title=""/>
          </v:shape>
          <o:OLEObject Type="Embed" ProgID="Equation.3" ShapeID="_x0000_i1564" DrawAspect="Content" ObjectID="_1789821288" r:id="rId972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20A3CB02">
          <v:shape id="_x0000_i1565" type="#_x0000_t75" style="width:35.25pt;height:16.5pt" o:ole="">
            <v:imagedata r:id="rId948" o:title=""/>
          </v:shape>
          <o:OLEObject Type="Embed" ProgID="Equation.3" ShapeID="_x0000_i1565" DrawAspect="Content" ObjectID="_1789821289" r:id="rId973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46AFCEDD">
          <v:shape id="_x0000_i1566" type="#_x0000_t75" style="width:11.25pt;height:16.5pt" o:ole="">
            <v:imagedata r:id="rId950" o:title=""/>
          </v:shape>
          <o:OLEObject Type="Embed" ProgID="Equation.3" ShapeID="_x0000_i1566" DrawAspect="Content" ObjectID="_1789821290" r:id="rId974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02914748" w14:textId="77777777" w:rsidR="00EB449E" w:rsidRDefault="00EB449E" w:rsidP="00EB449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465AD" w:rsidRPr="00E6634A">
        <w:rPr>
          <w:rFonts w:ascii="新細明體" w:eastAsia="新細明體" w:hAnsi="新細明體"/>
          <w:position w:val="-10"/>
          <w:szCs w:val="28"/>
        </w:rPr>
        <w:object w:dxaOrig="1380" w:dyaOrig="320" w14:anchorId="619FC488">
          <v:shape id="_x0000_i1567" type="#_x0000_t75" style="width:78.75pt;height:18.75pt" o:ole="">
            <v:imagedata r:id="rId975" o:title=""/>
          </v:shape>
          <o:OLEObject Type="Embed" ProgID="Equation.3" ShapeID="_x0000_i1567" DrawAspect="Content" ObjectID="_1789821291" r:id="rId976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494383DA">
          <v:shape id="_x0000_i1568" type="#_x0000_t75" style="width:27pt;height:16.5pt" o:ole="">
            <v:imagedata r:id="rId884" o:title=""/>
          </v:shape>
          <o:OLEObject Type="Embed" ProgID="Equation.3" ShapeID="_x0000_i1568" DrawAspect="Content" ObjectID="_1789821292" r:id="rId977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1A685320" w14:textId="77777777" w:rsidR="007B6B67" w:rsidRDefault="007B6B67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2F49AE6C" w14:textId="77777777" w:rsidR="00D22A7B" w:rsidRPr="00D51FE4" w:rsidRDefault="00D22A7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38B52DC4" w14:textId="77777777" w:rsidR="00D22A7B" w:rsidRPr="00BC5038" w:rsidRDefault="00D22A7B" w:rsidP="00D22A7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9A98B73" w14:textId="77777777" w:rsidR="00D22A7B" w:rsidRPr="00BC5038" w:rsidRDefault="00D22A7B" w:rsidP="00D22A7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40" w:dyaOrig="279" w14:anchorId="3E2611FF">
          <v:shape id="_x0000_i1569" type="#_x0000_t75" style="width:81.75pt;height:16.5pt" o:ole="">
            <v:imagedata r:id="rId978" o:title=""/>
          </v:shape>
          <o:OLEObject Type="Embed" ProgID="Equation.3" ShapeID="_x0000_i1569" DrawAspect="Content" ObjectID="_1789821293" r:id="rId97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77A88" w:rsidRPr="007B6B67">
        <w:rPr>
          <w:rFonts w:ascii="新細明體" w:hAnsi="新細明體"/>
          <w:position w:val="-6"/>
          <w:szCs w:val="28"/>
        </w:rPr>
        <w:object w:dxaOrig="1640" w:dyaOrig="279" w14:anchorId="558D2845">
          <v:shape id="_x0000_i1570" type="#_x0000_t75" style="width:93.75pt;height:16.5pt" o:ole="">
            <v:imagedata r:id="rId980" o:title=""/>
          </v:shape>
          <o:OLEObject Type="Embed" ProgID="Equation.3" ShapeID="_x0000_i1570" DrawAspect="Content" ObjectID="_1789821294" r:id="rId981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18578D0D" w14:textId="77777777" w:rsidR="00D22A7B" w:rsidRDefault="00D22A7B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71CAF021" w14:textId="77777777" w:rsidR="00D22A7B" w:rsidRDefault="00D22A7B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116B1BFA" w14:textId="77777777" w:rsidR="00D22A7B" w:rsidRDefault="00D22A7B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551CEE35" w14:textId="77777777" w:rsidR="003076F4" w:rsidRPr="006A3F12" w:rsidRDefault="003076F4" w:rsidP="003076F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51EB3D6C" w14:textId="77777777" w:rsidR="003076F4" w:rsidRPr="00BC5038" w:rsidRDefault="003076F4" w:rsidP="003076F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8A02DBA" w14:textId="77777777" w:rsidR="003076F4" w:rsidRDefault="003076F4" w:rsidP="003076F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C70CA" w:rsidRPr="007B6B67">
        <w:rPr>
          <w:rFonts w:ascii="新細明體" w:hAnsi="新細明體"/>
          <w:position w:val="-6"/>
          <w:szCs w:val="28"/>
        </w:rPr>
        <w:object w:dxaOrig="1660" w:dyaOrig="320" w14:anchorId="234EC798">
          <v:shape id="_x0000_i1571" type="#_x0000_t75" style="width:94.5pt;height:18.75pt" o:ole="">
            <v:imagedata r:id="rId982" o:title=""/>
          </v:shape>
          <o:OLEObject Type="Embed" ProgID="Equation.3" ShapeID="_x0000_i1571" DrawAspect="Content" ObjectID="_1789821295" r:id="rId98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C70CA" w:rsidRPr="007B6B67">
        <w:rPr>
          <w:rFonts w:ascii="新細明體" w:hAnsi="新細明體"/>
          <w:position w:val="-6"/>
          <w:szCs w:val="28"/>
        </w:rPr>
        <w:object w:dxaOrig="2100" w:dyaOrig="320" w14:anchorId="204BD49C">
          <v:shape id="_x0000_i1572" type="#_x0000_t75" style="width:119.25pt;height:18.75pt" o:ole="">
            <v:imagedata r:id="rId984" o:title=""/>
          </v:shape>
          <o:OLEObject Type="Embed" ProgID="Equation.3" ShapeID="_x0000_i1572" DrawAspect="Content" ObjectID="_1789821296" r:id="rId985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44071C13" w14:textId="77777777" w:rsidR="004465AD" w:rsidRPr="00BC5038" w:rsidRDefault="004465AD" w:rsidP="004465AD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900" w:dyaOrig="320" w14:anchorId="1828159A">
          <v:shape id="_x0000_i1573" type="#_x0000_t75" style="width:108pt;height:18.75pt" o:ole="">
            <v:imagedata r:id="rId986" o:title=""/>
          </v:shape>
          <o:OLEObject Type="Embed" ProgID="Equation.3" ShapeID="_x0000_i1573" DrawAspect="Content" ObjectID="_1789821297" r:id="rId98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40" w:dyaOrig="320" w14:anchorId="54D17FDF">
          <v:shape id="_x0000_i1574" type="#_x0000_t75" style="width:93pt;height:18.75pt" o:ole="">
            <v:imagedata r:id="rId988" o:title=""/>
          </v:shape>
          <o:OLEObject Type="Embed" ProgID="Equation.3" ShapeID="_x0000_i1574" DrawAspect="Content" ObjectID="_1789821298" r:id="rId989"/>
        </w:object>
      </w:r>
    </w:p>
    <w:p w14:paraId="5FCCE722" w14:textId="77777777" w:rsidR="004465AD" w:rsidRPr="00BC5038" w:rsidRDefault="004465AD" w:rsidP="003076F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2CBE236" w14:textId="77777777" w:rsidR="003076F4" w:rsidRPr="00BC5038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2B209CE" w14:textId="77777777" w:rsidR="003076F4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C70CA" w:rsidRPr="007B6B67">
        <w:rPr>
          <w:rFonts w:ascii="新細明體" w:hAnsi="新細明體"/>
          <w:position w:val="-6"/>
          <w:szCs w:val="28"/>
        </w:rPr>
        <w:object w:dxaOrig="1660" w:dyaOrig="320" w14:anchorId="0423806E">
          <v:shape id="_x0000_i1575" type="#_x0000_t75" style="width:94.5pt;height:18.75pt" o:ole="">
            <v:imagedata r:id="rId982" o:title=""/>
          </v:shape>
          <o:OLEObject Type="Embed" ProgID="Equation.3" ShapeID="_x0000_i1575" DrawAspect="Content" ObjectID="_1789821299" r:id="rId990"/>
        </w:object>
      </w:r>
    </w:p>
    <w:p w14:paraId="332F1C06" w14:textId="77777777" w:rsidR="003076F4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C70CA" w:rsidRPr="00407F04">
        <w:rPr>
          <w:rFonts w:ascii="新細明體" w:hAnsi="新細明體"/>
          <w:position w:val="-10"/>
          <w:szCs w:val="28"/>
        </w:rPr>
        <w:object w:dxaOrig="2000" w:dyaOrig="360" w14:anchorId="6102BD72">
          <v:shape id="_x0000_i1576" type="#_x0000_t75" style="width:113.25pt;height:21pt" o:ole="">
            <v:imagedata r:id="rId991" o:title=""/>
          </v:shape>
          <o:OLEObject Type="Embed" ProgID="Equation.3" ShapeID="_x0000_i1576" DrawAspect="Content" ObjectID="_1789821300" r:id="rId9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3152D325" w14:textId="77777777" w:rsidR="003076F4" w:rsidRPr="009C4ED8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CC70CA" w:rsidRPr="009C4ED8">
        <w:rPr>
          <w:rFonts w:ascii="標楷體" w:eastAsia="標楷體" w:hAnsi="標楷體"/>
          <w:position w:val="-10"/>
          <w:sz w:val="28"/>
          <w:szCs w:val="28"/>
        </w:rPr>
        <w:object w:dxaOrig="1780" w:dyaOrig="320" w14:anchorId="412AB52D">
          <v:shape id="_x0000_i1577" type="#_x0000_t75" style="width:101.25pt;height:18.75pt" o:ole="">
            <v:imagedata r:id="rId993" o:title=""/>
          </v:shape>
          <o:OLEObject Type="Embed" ProgID="Equation.3" ShapeID="_x0000_i1577" DrawAspect="Content" ObjectID="_1789821301" r:id="rId994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CC70CA" w:rsidRPr="009C4ED8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1E75555E">
          <v:shape id="_x0000_i1578" type="#_x0000_t75" style="width:43.5pt;height:18.75pt" o:ole="">
            <v:imagedata r:id="rId995" o:title=""/>
          </v:shape>
          <o:OLEObject Type="Embed" ProgID="Equation.3" ShapeID="_x0000_i1578" DrawAspect="Content" ObjectID="_1789821302" r:id="rId996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CC70CA" w:rsidRPr="009C4ED8">
        <w:rPr>
          <w:rFonts w:ascii="標楷體" w:eastAsia="標楷體" w:hAnsi="標楷體"/>
          <w:position w:val="-6"/>
          <w:sz w:val="28"/>
          <w:szCs w:val="28"/>
        </w:rPr>
        <w:object w:dxaOrig="300" w:dyaOrig="220" w14:anchorId="1658BEB5">
          <v:shape id="_x0000_i1579" type="#_x0000_t75" style="width:17.25pt;height:12.75pt" o:ole="">
            <v:imagedata r:id="rId997" o:title=""/>
          </v:shape>
          <o:OLEObject Type="Embed" ProgID="Equation.3" ShapeID="_x0000_i1579" DrawAspect="Content" ObjectID="_1789821303" r:id="rId998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517AF86C" w14:textId="77777777" w:rsidR="003076F4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C70CA" w:rsidRPr="00E6634A">
        <w:rPr>
          <w:rFonts w:ascii="新細明體" w:eastAsia="新細明體" w:hAnsi="新細明體"/>
          <w:position w:val="-10"/>
          <w:szCs w:val="28"/>
        </w:rPr>
        <w:object w:dxaOrig="1400" w:dyaOrig="320" w14:anchorId="6598EB23">
          <v:shape id="_x0000_i1580" type="#_x0000_t75" style="width:79.5pt;height:18.75pt" o:ole="">
            <v:imagedata r:id="rId999" o:title=""/>
          </v:shape>
          <o:OLEObject Type="Embed" ProgID="Equation.3" ShapeID="_x0000_i1580" DrawAspect="Content" ObjectID="_1789821304" r:id="rId100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="00CC70CA" w:rsidRPr="009C4ED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6817F33">
          <v:shape id="_x0000_i1581" type="#_x0000_t75" style="width:30.75pt;height:16.5pt" o:ole="">
            <v:imagedata r:id="rId1001" o:title=""/>
          </v:shape>
          <o:OLEObject Type="Embed" ProgID="Equation.3" ShapeID="_x0000_i1581" DrawAspect="Content" ObjectID="_1789821305" r:id="rId100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5993A19" w14:textId="77777777" w:rsidR="003076F4" w:rsidRDefault="00D22A7B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3076F4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3076F4">
        <w:rPr>
          <w:rFonts w:ascii="標楷體" w:eastAsia="標楷體" w:hAnsi="標楷體" w:hint="eastAsia"/>
          <w:sz w:val="28"/>
          <w:szCs w:val="28"/>
        </w:rPr>
        <w:t>2</w:t>
      </w:r>
      <w:r w:rsidR="003076F4" w:rsidRPr="00BC5038">
        <w:rPr>
          <w:rFonts w:ascii="標楷體" w:eastAsia="標楷體" w:hAnsi="標楷體" w:hint="eastAsia"/>
          <w:sz w:val="28"/>
          <w:szCs w:val="28"/>
        </w:rPr>
        <w:t>)</w:t>
      </w:r>
      <w:r w:rsidR="003076F4" w:rsidRPr="00BC5038">
        <w:rPr>
          <w:rFonts w:ascii="標楷體" w:eastAsia="標楷體" w:hAnsi="標楷體" w:hint="eastAsia"/>
          <w:sz w:val="28"/>
          <w:szCs w:val="28"/>
        </w:rPr>
        <w:tab/>
      </w:r>
      <w:r w:rsidR="003076F4">
        <w:rPr>
          <w:rFonts w:ascii="標楷體" w:eastAsia="標楷體" w:hAnsi="標楷體" w:hint="eastAsia"/>
          <w:sz w:val="28"/>
          <w:szCs w:val="28"/>
        </w:rPr>
        <w:tab/>
      </w:r>
      <w:r w:rsidR="00D05253" w:rsidRPr="007B6B67">
        <w:rPr>
          <w:rFonts w:ascii="新細明體" w:hAnsi="新細明體"/>
          <w:position w:val="-6"/>
          <w:szCs w:val="28"/>
        </w:rPr>
        <w:object w:dxaOrig="2100" w:dyaOrig="320" w14:anchorId="20F98712">
          <v:shape id="_x0000_i1582" type="#_x0000_t75" style="width:119.25pt;height:18.75pt" o:ole="">
            <v:imagedata r:id="rId984" o:title=""/>
          </v:shape>
          <o:OLEObject Type="Embed" ProgID="Equation.3" ShapeID="_x0000_i1582" DrawAspect="Content" ObjectID="_1789821306" r:id="rId1003"/>
        </w:object>
      </w:r>
    </w:p>
    <w:p w14:paraId="1256BC62" w14:textId="77777777" w:rsidR="003076F4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05253" w:rsidRPr="00407F04">
        <w:rPr>
          <w:rFonts w:ascii="新細明體" w:hAnsi="新細明體"/>
          <w:position w:val="-10"/>
          <w:szCs w:val="28"/>
        </w:rPr>
        <w:object w:dxaOrig="2439" w:dyaOrig="360" w14:anchorId="1FBF7237">
          <v:shape id="_x0000_i1583" type="#_x0000_t75" style="width:138.75pt;height:21pt" o:ole="">
            <v:imagedata r:id="rId1004" o:title=""/>
          </v:shape>
          <o:OLEObject Type="Embed" ProgID="Equation.3" ShapeID="_x0000_i1583" DrawAspect="Content" ObjectID="_1789821307" r:id="rId10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2485B346" w14:textId="77777777" w:rsidR="003076F4" w:rsidRPr="009C4ED8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F3410F" w:rsidRPr="009C4ED8">
        <w:rPr>
          <w:rFonts w:ascii="標楷體" w:eastAsia="標楷體" w:hAnsi="標楷體"/>
          <w:position w:val="-10"/>
          <w:sz w:val="28"/>
          <w:szCs w:val="28"/>
        </w:rPr>
        <w:object w:dxaOrig="2120" w:dyaOrig="320" w14:anchorId="0E8D760F">
          <v:shape id="_x0000_i1584" type="#_x0000_t75" style="width:120.75pt;height:18.75pt" o:ole="">
            <v:imagedata r:id="rId1006" o:title=""/>
          </v:shape>
          <o:OLEObject Type="Embed" ProgID="Equation.3" ShapeID="_x0000_i1584" DrawAspect="Content" ObjectID="_1789821308" r:id="rId1007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F3410F" w:rsidRPr="00D05253">
        <w:rPr>
          <w:rFonts w:ascii="標楷體" w:eastAsia="標楷體" w:hAnsi="標楷體"/>
          <w:position w:val="-6"/>
          <w:sz w:val="28"/>
          <w:szCs w:val="28"/>
        </w:rPr>
        <w:object w:dxaOrig="1120" w:dyaOrig="320" w14:anchorId="63F6DB43">
          <v:shape id="_x0000_i1585" type="#_x0000_t75" style="width:63.75pt;height:18.75pt" o:ole="">
            <v:imagedata r:id="rId1008" o:title=""/>
          </v:shape>
          <o:OLEObject Type="Embed" ProgID="Equation.3" ShapeID="_x0000_i1585" DrawAspect="Content" ObjectID="_1789821309" r:id="rId1009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F3410F" w:rsidRPr="00D05253">
        <w:rPr>
          <w:rFonts w:ascii="標楷體" w:eastAsia="標楷體" w:hAnsi="標楷體"/>
          <w:position w:val="-6"/>
          <w:sz w:val="28"/>
          <w:szCs w:val="28"/>
        </w:rPr>
        <w:object w:dxaOrig="440" w:dyaOrig="279" w14:anchorId="104693ED">
          <v:shape id="_x0000_i1586" type="#_x0000_t75" style="width:24.75pt;height:16.5pt" o:ole="">
            <v:imagedata r:id="rId1010" o:title=""/>
          </v:shape>
          <o:OLEObject Type="Embed" ProgID="Equation.3" ShapeID="_x0000_i1586" DrawAspect="Content" ObjectID="_1789821310" r:id="rId1011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D05253" w:rsidRPr="009C4ED8">
        <w:rPr>
          <w:rFonts w:ascii="標楷體" w:eastAsia="標楷體" w:hAnsi="標楷體"/>
          <w:position w:val="-6"/>
          <w:sz w:val="28"/>
          <w:szCs w:val="28"/>
        </w:rPr>
        <w:object w:dxaOrig="859" w:dyaOrig="279" w14:anchorId="7EA5A4DD">
          <v:shape id="_x0000_i1587" type="#_x0000_t75" style="width:48.75pt;height:16.5pt" o:ole="">
            <v:imagedata r:id="rId1012" o:title=""/>
          </v:shape>
          <o:OLEObject Type="Embed" ProgID="Equation.3" ShapeID="_x0000_i1587" DrawAspect="Content" ObjectID="_1789821311" r:id="rId1013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D05253" w:rsidRPr="009C4ED8">
        <w:rPr>
          <w:rFonts w:ascii="標楷體" w:eastAsia="標楷體" w:hAnsi="標楷體"/>
          <w:position w:val="-6"/>
          <w:sz w:val="28"/>
          <w:szCs w:val="28"/>
        </w:rPr>
        <w:object w:dxaOrig="300" w:dyaOrig="279" w14:anchorId="33B2B436">
          <v:shape id="_x0000_i1588" type="#_x0000_t75" style="width:17.25pt;height:16.5pt" o:ole="">
            <v:imagedata r:id="rId1014" o:title=""/>
          </v:shape>
          <o:OLEObject Type="Embed" ProgID="Equation.3" ShapeID="_x0000_i1588" DrawAspect="Content" ObjectID="_1789821312" r:id="rId1015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383B5CB2" w14:textId="77777777" w:rsidR="003076F4" w:rsidRDefault="003076F4" w:rsidP="003076F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3410F" w:rsidRPr="00E6634A">
        <w:rPr>
          <w:rFonts w:ascii="新細明體" w:eastAsia="新細明體" w:hAnsi="新細明體"/>
          <w:position w:val="-10"/>
          <w:szCs w:val="28"/>
        </w:rPr>
        <w:object w:dxaOrig="1660" w:dyaOrig="320" w14:anchorId="69B85441">
          <v:shape id="_x0000_i1589" type="#_x0000_t75" style="width:94.5pt;height:18.75pt" o:ole="">
            <v:imagedata r:id="rId1016" o:title=""/>
          </v:shape>
          <o:OLEObject Type="Embed" ProgID="Equation.3" ShapeID="_x0000_i1589" DrawAspect="Content" ObjectID="_1789821313" r:id="rId101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="00D05253" w:rsidRPr="009C4ED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F853D3E">
          <v:shape id="_x0000_i1590" type="#_x0000_t75" style="width:30.75pt;height:16.5pt" o:ole="">
            <v:imagedata r:id="rId1018" o:title=""/>
          </v:shape>
          <o:OLEObject Type="Embed" ProgID="Equation.3" ShapeID="_x0000_i1590" DrawAspect="Content" ObjectID="_1789821314" r:id="rId1019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585FF174" w14:textId="77777777" w:rsidR="004C4F48" w:rsidRDefault="004C4F48" w:rsidP="00B733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3BED258" w14:textId="77777777" w:rsidR="00B733D9" w:rsidRDefault="00B733D9" w:rsidP="00B733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900" w:dyaOrig="320" w14:anchorId="158B687D">
          <v:shape id="_x0000_i1591" type="#_x0000_t75" style="width:108pt;height:18.75pt" o:ole="">
            <v:imagedata r:id="rId986" o:title=""/>
          </v:shape>
          <o:OLEObject Type="Embed" ProgID="Equation.3" ShapeID="_x0000_i1591" DrawAspect="Content" ObjectID="_1789821315" r:id="rId1020"/>
        </w:object>
      </w:r>
    </w:p>
    <w:p w14:paraId="7A9866B0" w14:textId="77777777" w:rsidR="00B733D9" w:rsidRDefault="00B733D9" w:rsidP="00B733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2220" w:dyaOrig="360" w14:anchorId="20344BA5">
          <v:shape id="_x0000_i1592" type="#_x0000_t75" style="width:126pt;height:21pt" o:ole="">
            <v:imagedata r:id="rId1021" o:title=""/>
          </v:shape>
          <o:OLEObject Type="Embed" ProgID="Equation.3" ShapeID="_x0000_i1592" DrawAspect="Content" ObjectID="_1789821316" r:id="rId102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43A85D5B" w14:textId="77777777" w:rsidR="00277A88" w:rsidRPr="00277A88" w:rsidRDefault="00277A88" w:rsidP="00277A8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>＝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/>
          <w:position w:val="-10"/>
          <w:sz w:val="28"/>
          <w:szCs w:val="28"/>
        </w:rPr>
        <w:object w:dxaOrig="1900" w:dyaOrig="320" w14:anchorId="1146B051">
          <v:shape id="_x0000_i1593" type="#_x0000_t75" style="width:108pt;height:18.75pt" o:ole="">
            <v:imagedata r:id="rId1023" o:title=""/>
          </v:shape>
          <o:OLEObject Type="Embed" ProgID="Equation.3" ShapeID="_x0000_i1593" DrawAspect="Content" ObjectID="_1789821317" r:id="rId1024"/>
        </w:objec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(在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5FE6CFD1">
          <v:shape id="_x0000_i1594" type="#_x0000_t75" style="width:43.5pt;height:18.75pt" o:ole="">
            <v:imagedata r:id="rId1025" o:title=""/>
          </v:shape>
          <o:OLEObject Type="Embed" ProgID="Equation.3" ShapeID="_x0000_i1594" DrawAspect="Content" ObjectID="_1789821318" r:id="rId1026"/>
        </w:object>
      </w:r>
      <w:r w:rsidRPr="00277A88">
        <w:rPr>
          <w:rFonts w:ascii="標楷體" w:eastAsia="標楷體" w:hAnsi="標楷體" w:hint="eastAsia"/>
          <w:sz w:val="28"/>
          <w:szCs w:val="28"/>
        </w:rPr>
        <w:t>中提出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4BF6E33">
          <v:shape id="_x0000_i1595" type="#_x0000_t75" style="width:11.25pt;height:12.75pt" o:ole="">
            <v:imagedata r:id="rId1027" o:title=""/>
          </v:shape>
          <o:OLEObject Type="Embed" ProgID="Equation.3" ShapeID="_x0000_i1595" DrawAspect="Content" ObjectID="_1789821319" r:id="rId1028"/>
        </w:object>
      </w:r>
      <w:r w:rsidRPr="00277A88">
        <w:rPr>
          <w:rFonts w:ascii="標楷體" w:eastAsia="標楷體" w:hAnsi="標楷體" w:hint="eastAsia"/>
          <w:sz w:val="28"/>
          <w:szCs w:val="28"/>
        </w:rPr>
        <w:t>，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2EF37C3C">
          <v:shape id="_x0000_i1596" type="#_x0000_t75" style="width:57.75pt;height:16.5pt" o:ole="">
            <v:imagedata r:id="rId1029" o:title=""/>
          </v:shape>
          <o:OLEObject Type="Embed" ProgID="Equation.3" ShapeID="_x0000_i1596" DrawAspect="Content" ObjectID="_1789821320" r:id="rId1030"/>
        </w:object>
      </w:r>
      <w:r w:rsidRPr="00277A88">
        <w:rPr>
          <w:rFonts w:ascii="標楷體" w:eastAsia="標楷體" w:hAnsi="標楷體" w:hint="eastAsia"/>
          <w:sz w:val="28"/>
          <w:szCs w:val="28"/>
        </w:rPr>
        <w:t>中提出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4DF1DE3E">
          <v:shape id="_x0000_i1597" type="#_x0000_t75" style="width:18pt;height:16.5pt" o:ole="">
            <v:imagedata r:id="rId1031" o:title=""/>
          </v:shape>
          <o:OLEObject Type="Embed" ProgID="Equation.3" ShapeID="_x0000_i1597" DrawAspect="Content" ObjectID="_1789821321" r:id="rId1032"/>
        </w:object>
      </w:r>
      <w:r w:rsidRPr="00277A88">
        <w:rPr>
          <w:rFonts w:ascii="標楷體" w:eastAsia="標楷體" w:hAnsi="標楷體" w:hint="eastAsia"/>
          <w:sz w:val="28"/>
          <w:szCs w:val="28"/>
        </w:rPr>
        <w:t>)</w:t>
      </w:r>
    </w:p>
    <w:p w14:paraId="2D1249CC" w14:textId="77777777" w:rsidR="00277A88" w:rsidRPr="00277A88" w:rsidRDefault="00277A88" w:rsidP="00277A8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＝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="00CC723A" w:rsidRPr="00277A88">
        <w:rPr>
          <w:rFonts w:ascii="新細明體" w:eastAsia="新細明體" w:hAnsi="新細明體"/>
          <w:position w:val="-10"/>
          <w:szCs w:val="28"/>
        </w:rPr>
        <w:object w:dxaOrig="1440" w:dyaOrig="320" w14:anchorId="52E7BF33">
          <v:shape id="_x0000_i1598" type="#_x0000_t75" style="width:81.75pt;height:18.75pt" o:ole="">
            <v:imagedata r:id="rId1033" o:title=""/>
          </v:shape>
          <o:OLEObject Type="Embed" ProgID="Equation.3" ShapeID="_x0000_i1598" DrawAspect="Content" ObjectID="_1789821322" r:id="rId1034"/>
        </w:objec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(提出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1F9ED6BB">
          <v:shape id="_x0000_i1599" type="#_x0000_t75" style="width:29.25pt;height:16.5pt" o:ole="">
            <v:imagedata r:id="rId1035" o:title=""/>
          </v:shape>
          <o:OLEObject Type="Embed" ProgID="Equation.3" ShapeID="_x0000_i1599" DrawAspect="Content" ObjectID="_1789821323" r:id="rId1036"/>
        </w:object>
      </w:r>
      <w:r w:rsidRPr="00277A88">
        <w:rPr>
          <w:rFonts w:ascii="標楷體" w:eastAsia="標楷體" w:hAnsi="標楷體" w:hint="eastAsia"/>
          <w:sz w:val="28"/>
          <w:szCs w:val="28"/>
        </w:rPr>
        <w:t>)</w:t>
      </w:r>
    </w:p>
    <w:p w14:paraId="31A5D381" w14:textId="77777777" w:rsidR="004C4F48" w:rsidRPr="00277A88" w:rsidRDefault="004C4F48" w:rsidP="00B733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1AFBEC6" w14:textId="77777777" w:rsidR="00B733D9" w:rsidRPr="00277A88" w:rsidRDefault="00B733D9" w:rsidP="00B733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277A88">
        <w:rPr>
          <w:rFonts w:ascii="標楷體" w:eastAsia="標楷體" w:hAnsi="標楷體" w:hint="eastAsia"/>
          <w:sz w:val="28"/>
          <w:szCs w:val="28"/>
        </w:rPr>
        <w:tab/>
        <w:t>(4)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新細明體" w:hAnsi="新細明體"/>
          <w:position w:val="-6"/>
          <w:szCs w:val="28"/>
        </w:rPr>
        <w:object w:dxaOrig="1640" w:dyaOrig="320" w14:anchorId="2BA07730">
          <v:shape id="_x0000_i1600" type="#_x0000_t75" style="width:93pt;height:18.75pt" o:ole="">
            <v:imagedata r:id="rId988" o:title=""/>
          </v:shape>
          <o:OLEObject Type="Embed" ProgID="Equation.3" ShapeID="_x0000_i1600" DrawAspect="Content" ObjectID="_1789821324" r:id="rId1037"/>
        </w:object>
      </w:r>
    </w:p>
    <w:p w14:paraId="0E3693A4" w14:textId="77777777" w:rsidR="00277A88" w:rsidRPr="00277A88" w:rsidRDefault="00277A88" w:rsidP="00277A8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＝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新細明體" w:hAnsi="新細明體"/>
          <w:position w:val="-10"/>
          <w:szCs w:val="28"/>
        </w:rPr>
        <w:object w:dxaOrig="1980" w:dyaOrig="360" w14:anchorId="46092934">
          <v:shape id="_x0000_i1601" type="#_x0000_t75" style="width:112.5pt;height:21pt" o:ole="">
            <v:imagedata r:id="rId1038" o:title=""/>
          </v:shape>
          <o:OLEObject Type="Embed" ProgID="Equation.3" ShapeID="_x0000_i1601" DrawAspect="Content" ObjectID="_1789821325" r:id="rId1039"/>
        </w:object>
      </w:r>
      <w:r w:rsidRPr="00277A88">
        <w:rPr>
          <w:rFonts w:ascii="新細明體" w:eastAsia="新細明體" w:hAnsi="新細明體" w:hint="eastAsia"/>
          <w:szCs w:val="28"/>
        </w:rPr>
        <w:tab/>
      </w:r>
      <w:r w:rsidRPr="00277A88">
        <w:rPr>
          <w:rFonts w:ascii="新細明體" w:eastAsia="新細明體" w:hAnsi="新細明體" w:hint="eastAsia"/>
          <w:szCs w:val="28"/>
        </w:rPr>
        <w:tab/>
      </w:r>
      <w:r w:rsidRPr="00277A88">
        <w:rPr>
          <w:rFonts w:ascii="新細明體" w:eastAsia="新細明體" w:hAnsi="新細明體" w:hint="eastAsia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>(分組)</w:t>
      </w:r>
    </w:p>
    <w:p w14:paraId="5ECAA8A8" w14:textId="77777777" w:rsidR="00277A88" w:rsidRPr="00277A88" w:rsidRDefault="00277A88" w:rsidP="00277A8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＝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687E95A4">
          <v:shape id="_x0000_i1602" type="#_x0000_t75" style="width:102pt;height:18.75pt" o:ole="">
            <v:imagedata r:id="rId1040" o:title=""/>
          </v:shape>
          <o:OLEObject Type="Embed" ProgID="Equation.3" ShapeID="_x0000_i1602" DrawAspect="Content" ObjectID="_1789821326" r:id="rId1041"/>
        </w:objec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(在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5B3FA80B">
          <v:shape id="_x0000_i1603" type="#_x0000_t75" style="width:43.5pt;height:18.75pt" o:ole="">
            <v:imagedata r:id="rId1042" o:title=""/>
          </v:shape>
          <o:OLEObject Type="Embed" ProgID="Equation.3" ShapeID="_x0000_i1603" DrawAspect="Content" ObjectID="_1789821327" r:id="rId1043"/>
        </w:object>
      </w:r>
      <w:r w:rsidRPr="00277A88">
        <w:rPr>
          <w:rFonts w:ascii="標楷體" w:eastAsia="標楷體" w:hAnsi="標楷體" w:hint="eastAsia"/>
          <w:sz w:val="28"/>
          <w:szCs w:val="28"/>
        </w:rPr>
        <w:t>中提出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41E8451">
          <v:shape id="_x0000_i1604" type="#_x0000_t75" style="width:11.25pt;height:12.75pt" o:ole="">
            <v:imagedata r:id="rId1027" o:title=""/>
          </v:shape>
          <o:OLEObject Type="Embed" ProgID="Equation.3" ShapeID="_x0000_i1604" DrawAspect="Content" ObjectID="_1789821328" r:id="rId1044"/>
        </w:object>
      </w:r>
      <w:r w:rsidRPr="00277A88">
        <w:rPr>
          <w:rFonts w:ascii="標楷體" w:eastAsia="標楷體" w:hAnsi="標楷體" w:hint="eastAsia"/>
          <w:sz w:val="28"/>
          <w:szCs w:val="28"/>
        </w:rPr>
        <w:t>，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11C6D47F">
          <v:shape id="_x0000_i1605" type="#_x0000_t75" style="width:43.5pt;height:16.5pt" o:ole="">
            <v:imagedata r:id="rId1045" o:title=""/>
          </v:shape>
          <o:OLEObject Type="Embed" ProgID="Equation.3" ShapeID="_x0000_i1605" DrawAspect="Content" ObjectID="_1789821329" r:id="rId1046"/>
        </w:object>
      </w:r>
      <w:r w:rsidRPr="00277A88">
        <w:rPr>
          <w:rFonts w:ascii="標楷體" w:eastAsia="標楷體" w:hAnsi="標楷體" w:hint="eastAsia"/>
          <w:sz w:val="28"/>
          <w:szCs w:val="28"/>
        </w:rPr>
        <w:t>中提出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13D2C10A">
          <v:shape id="_x0000_i1606" type="#_x0000_t75" style="width:11.25pt;height:16.5pt" o:ole="">
            <v:imagedata r:id="rId1047" o:title=""/>
          </v:shape>
          <o:OLEObject Type="Embed" ProgID="Equation.3" ShapeID="_x0000_i1606" DrawAspect="Content" ObjectID="_1789821330" r:id="rId1048"/>
        </w:object>
      </w:r>
      <w:r w:rsidRPr="00277A88">
        <w:rPr>
          <w:rFonts w:ascii="標楷體" w:eastAsia="標楷體" w:hAnsi="標楷體" w:hint="eastAsia"/>
          <w:sz w:val="28"/>
          <w:szCs w:val="28"/>
        </w:rPr>
        <w:t>)</w:t>
      </w:r>
    </w:p>
    <w:p w14:paraId="1FB52A12" w14:textId="77777777" w:rsidR="00277A88" w:rsidRDefault="00277A88" w:rsidP="00277A8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＝</w: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="00CC723A" w:rsidRPr="00277A88">
        <w:rPr>
          <w:rFonts w:ascii="新細明體" w:eastAsia="新細明體" w:hAnsi="新細明體"/>
          <w:position w:val="-10"/>
          <w:szCs w:val="28"/>
        </w:rPr>
        <w:object w:dxaOrig="1320" w:dyaOrig="320" w14:anchorId="17445941">
          <v:shape id="_x0000_i1607" type="#_x0000_t75" style="width:75pt;height:18.75pt" o:ole="">
            <v:imagedata r:id="rId1049" o:title=""/>
          </v:shape>
          <o:OLEObject Type="Embed" ProgID="Equation.3" ShapeID="_x0000_i1607" DrawAspect="Content" ObjectID="_1789821331" r:id="rId1050"/>
        </w:object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</w:r>
      <w:r w:rsidRPr="00277A88">
        <w:rPr>
          <w:rFonts w:ascii="標楷體" w:eastAsia="標楷體" w:hAnsi="標楷體" w:hint="eastAsia"/>
          <w:sz w:val="28"/>
          <w:szCs w:val="28"/>
        </w:rPr>
        <w:tab/>
        <w:t>(提出</w:t>
      </w:r>
      <w:r w:rsidRPr="00277A88">
        <w:rPr>
          <w:rFonts w:ascii="標楷體" w:eastAsia="標楷體" w:hAnsi="標楷體"/>
          <w:position w:val="-6"/>
          <w:sz w:val="28"/>
          <w:szCs w:val="28"/>
        </w:rPr>
        <w:object w:dxaOrig="540" w:dyaOrig="240" w14:anchorId="3420C411">
          <v:shape id="_x0000_i1608" type="#_x0000_t75" style="width:30.75pt;height:14.25pt" o:ole="">
            <v:imagedata r:id="rId1051" o:title=""/>
          </v:shape>
          <o:OLEObject Type="Embed" ProgID="Equation.3" ShapeID="_x0000_i1608" DrawAspect="Content" ObjectID="_1789821332" r:id="rId1052"/>
        </w:object>
      </w:r>
      <w:r w:rsidRPr="00277A88">
        <w:rPr>
          <w:rFonts w:ascii="標楷體" w:eastAsia="標楷體" w:hAnsi="標楷體" w:hint="eastAsia"/>
          <w:sz w:val="28"/>
          <w:szCs w:val="28"/>
        </w:rPr>
        <w:t>)</w:t>
      </w:r>
    </w:p>
    <w:p w14:paraId="041BC3BE" w14:textId="77777777" w:rsidR="003076F4" w:rsidRDefault="003076F4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38310346" w14:textId="77777777" w:rsidR="00A3120A" w:rsidRDefault="00A3120A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4B57778F" w14:textId="77777777" w:rsidR="00D22A7B" w:rsidRPr="00D51FE4" w:rsidRDefault="00D22A7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75928EB3" w14:textId="77777777" w:rsidR="00D22A7B" w:rsidRPr="00BC5038" w:rsidRDefault="00D22A7B" w:rsidP="00D22A7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2795C7F" w14:textId="77777777" w:rsidR="00D22A7B" w:rsidRPr="00BC5038" w:rsidRDefault="00D22A7B" w:rsidP="00D22A7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860" w:dyaOrig="320" w14:anchorId="680E9584">
          <v:shape id="_x0000_i1609" type="#_x0000_t75" style="width:105.75pt;height:18.75pt" o:ole="">
            <v:imagedata r:id="rId1053" o:title=""/>
          </v:shape>
          <o:OLEObject Type="Embed" ProgID="Equation.3" ShapeID="_x0000_i1609" DrawAspect="Content" ObjectID="_1789821333" r:id="rId105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920" w:dyaOrig="320" w14:anchorId="128AE4E3">
          <v:shape id="_x0000_i1610" type="#_x0000_t75" style="width:108.75pt;height:18.75pt" o:ole="">
            <v:imagedata r:id="rId1055" o:title=""/>
          </v:shape>
          <o:OLEObject Type="Embed" ProgID="Equation.3" ShapeID="_x0000_i1610" DrawAspect="Content" ObjectID="_1789821334" r:id="rId1056"/>
        </w:object>
      </w:r>
    </w:p>
    <w:p w14:paraId="54DE242A" w14:textId="77777777" w:rsidR="00A3120A" w:rsidRPr="0087181F" w:rsidRDefault="00A3120A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691E49A7" w14:textId="77777777" w:rsidR="00A3120A" w:rsidRPr="006A3F12" w:rsidRDefault="00346044" w:rsidP="00A3120A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A3120A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A3120A"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 w:rsidR="00A3120A">
        <w:rPr>
          <w:rFonts w:ascii="標楷體" w:eastAsia="標楷體" w:hAnsi="標楷體" w:hint="eastAsia"/>
          <w:b/>
          <w:szCs w:val="28"/>
        </w:rPr>
        <w:t>-4</w:t>
      </w:r>
    </w:p>
    <w:p w14:paraId="49FC892C" w14:textId="77777777" w:rsidR="00A3120A" w:rsidRPr="00BC5038" w:rsidRDefault="00A3120A" w:rsidP="00A3120A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8274056" w14:textId="77777777" w:rsidR="00A3120A" w:rsidRDefault="00A3120A" w:rsidP="00A3120A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60857" w:rsidRPr="007B6B67">
        <w:rPr>
          <w:rFonts w:ascii="新細明體" w:hAnsi="新細明體"/>
          <w:position w:val="-6"/>
          <w:szCs w:val="28"/>
        </w:rPr>
        <w:object w:dxaOrig="1540" w:dyaOrig="320" w14:anchorId="757B9C92">
          <v:shape id="_x0000_i1611" type="#_x0000_t75" style="width:87.75pt;height:18.75pt" o:ole="">
            <v:imagedata r:id="rId1057" o:title=""/>
          </v:shape>
          <o:OLEObject Type="Embed" ProgID="Equation.3" ShapeID="_x0000_i1611" DrawAspect="Content" ObjectID="_1789821335" r:id="rId105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A28FF" w:rsidRPr="007B6B67">
        <w:rPr>
          <w:rFonts w:ascii="新細明體" w:hAnsi="新細明體"/>
          <w:position w:val="-6"/>
          <w:szCs w:val="28"/>
        </w:rPr>
        <w:object w:dxaOrig="1740" w:dyaOrig="320" w14:anchorId="22329184">
          <v:shape id="_x0000_i1612" type="#_x0000_t75" style="width:99pt;height:18.75pt" o:ole="">
            <v:imagedata r:id="rId1059" o:title=""/>
          </v:shape>
          <o:OLEObject Type="Embed" ProgID="Equation.3" ShapeID="_x0000_i1612" DrawAspect="Content" ObjectID="_1789821336" r:id="rId1060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14DC1DE7" w14:textId="77777777" w:rsidR="00A3120A" w:rsidRPr="00BC5038" w:rsidRDefault="00A3120A" w:rsidP="00A3120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B73E7BB" w14:textId="77777777" w:rsidR="00A3120A" w:rsidRDefault="00A3120A" w:rsidP="00A3120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(1)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A28FF" w:rsidRPr="007B6B67">
        <w:rPr>
          <w:rFonts w:ascii="新細明體" w:hAnsi="新細明體"/>
          <w:position w:val="-6"/>
          <w:szCs w:val="28"/>
        </w:rPr>
        <w:object w:dxaOrig="1540" w:dyaOrig="320" w14:anchorId="09052DD4">
          <v:shape id="_x0000_i1613" type="#_x0000_t75" style="width:87.75pt;height:18.75pt" o:ole="">
            <v:imagedata r:id="rId1057" o:title=""/>
          </v:shape>
          <o:OLEObject Type="Embed" ProgID="Equation.3" ShapeID="_x0000_i1613" DrawAspect="Content" ObjectID="_1789821337" r:id="rId1061"/>
        </w:object>
      </w:r>
    </w:p>
    <w:p w14:paraId="088DCF59" w14:textId="77777777" w:rsidR="00A3120A" w:rsidRDefault="00A3120A" w:rsidP="00A3120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A28FF" w:rsidRPr="00BA28FF">
        <w:rPr>
          <w:rFonts w:ascii="新細明體" w:hAnsi="新細明體"/>
          <w:position w:val="-10"/>
          <w:szCs w:val="28"/>
        </w:rPr>
        <w:object w:dxaOrig="1880" w:dyaOrig="360" w14:anchorId="26BBCC53">
          <v:shape id="_x0000_i1614" type="#_x0000_t75" style="width:106.5pt;height:21pt" o:ole="">
            <v:imagedata r:id="rId1062" o:title=""/>
          </v:shape>
          <o:OLEObject Type="Embed" ProgID="Equation.3" ShapeID="_x0000_i1614" DrawAspect="Content" ObjectID="_1789821338" r:id="rId106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435837B6" w14:textId="77777777" w:rsidR="00A3120A" w:rsidRPr="009C4ED8" w:rsidRDefault="00A3120A" w:rsidP="00A3120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BA28FF" w:rsidRPr="00BA28FF">
        <w:rPr>
          <w:rFonts w:ascii="新細明體" w:hAnsi="新細明體"/>
          <w:position w:val="-10"/>
          <w:szCs w:val="28"/>
        </w:rPr>
        <w:object w:dxaOrig="1780" w:dyaOrig="360" w14:anchorId="0D9A495F">
          <v:shape id="_x0000_i1615" type="#_x0000_t75" style="width:101.25pt;height:21pt" o:ole="">
            <v:imagedata r:id="rId1064" o:title=""/>
          </v:shape>
          <o:OLEObject Type="Embed" ProgID="Equation.3" ShapeID="_x0000_i1615" DrawAspect="Content" ObjectID="_1789821339" r:id="rId1065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BA28FF" w:rsidRPr="009C4ED8">
        <w:rPr>
          <w:rFonts w:ascii="標楷體" w:eastAsia="標楷體" w:hAnsi="標楷體"/>
          <w:position w:val="-6"/>
          <w:sz w:val="28"/>
          <w:szCs w:val="28"/>
        </w:rPr>
        <w:object w:dxaOrig="859" w:dyaOrig="320" w14:anchorId="72FD8458">
          <v:shape id="_x0000_i1616" type="#_x0000_t75" style="width:48.75pt;height:18.75pt" o:ole="">
            <v:imagedata r:id="rId1066" o:title=""/>
          </v:shape>
          <o:OLEObject Type="Embed" ProgID="Equation.3" ShapeID="_x0000_i1616" DrawAspect="Content" ObjectID="_1789821340" r:id="rId1067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BA28FF" w:rsidRPr="009C4ED8">
        <w:rPr>
          <w:rFonts w:ascii="標楷體" w:eastAsia="標楷體" w:hAnsi="標楷體"/>
          <w:position w:val="-6"/>
          <w:sz w:val="28"/>
          <w:szCs w:val="28"/>
        </w:rPr>
        <w:object w:dxaOrig="279" w:dyaOrig="320" w14:anchorId="02CB2513">
          <v:shape id="_x0000_i1617" type="#_x0000_t75" style="width:15.75pt;height:18.75pt" o:ole="">
            <v:imagedata r:id="rId1068" o:title=""/>
          </v:shape>
          <o:OLEObject Type="Embed" ProgID="Equation.3" ShapeID="_x0000_i1617" DrawAspect="Content" ObjectID="_1789821341" r:id="rId1069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2A5E2BAB" w14:textId="77777777" w:rsidR="00A3120A" w:rsidRDefault="00A3120A" w:rsidP="00A3120A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A28FF" w:rsidRPr="00E6634A">
        <w:rPr>
          <w:rFonts w:ascii="新細明體" w:eastAsia="新細明體" w:hAnsi="新細明體"/>
          <w:position w:val="-10"/>
          <w:szCs w:val="28"/>
        </w:rPr>
        <w:object w:dxaOrig="1380" w:dyaOrig="360" w14:anchorId="4659FC2E">
          <v:shape id="_x0000_i1618" type="#_x0000_t75" style="width:78.75pt;height:21pt" o:ole="">
            <v:imagedata r:id="rId1070" o:title=""/>
          </v:shape>
          <o:OLEObject Type="Embed" ProgID="Equation.3" ShapeID="_x0000_i1618" DrawAspect="Content" ObjectID="_1789821342" r:id="rId1071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="00BA28FF" w:rsidRPr="009C4ED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052C45FC">
          <v:shape id="_x0000_i1619" type="#_x0000_t75" style="width:30.75pt;height:16.5pt" o:ole="">
            <v:imagedata r:id="rId1072" o:title=""/>
          </v:shape>
          <o:OLEObject Type="Embed" ProgID="Equation.3" ShapeID="_x0000_i1619" DrawAspect="Content" ObjectID="_1789821343" r:id="rId1073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9BDFDD5" w14:textId="77777777" w:rsidR="004C4F48" w:rsidRDefault="004C4F48" w:rsidP="00BA28F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8BFD5DC" w14:textId="77777777" w:rsidR="00BA28FF" w:rsidRDefault="00BA28FF" w:rsidP="00BA28F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740" w:dyaOrig="320" w14:anchorId="0E8593CA">
          <v:shape id="_x0000_i1620" type="#_x0000_t75" style="width:99pt;height:18.75pt" o:ole="">
            <v:imagedata r:id="rId1074" o:title=""/>
          </v:shape>
          <o:OLEObject Type="Embed" ProgID="Equation.3" ShapeID="_x0000_i1620" DrawAspect="Content" ObjectID="_1789821344" r:id="rId1075"/>
        </w:object>
      </w:r>
    </w:p>
    <w:p w14:paraId="427C079A" w14:textId="77777777" w:rsidR="00BA28FF" w:rsidRDefault="00BA28FF" w:rsidP="00BA28F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A28FF">
        <w:rPr>
          <w:rFonts w:ascii="新細明體" w:hAnsi="新細明體"/>
          <w:position w:val="-10"/>
          <w:szCs w:val="28"/>
        </w:rPr>
        <w:object w:dxaOrig="1920" w:dyaOrig="360" w14:anchorId="35836B8C">
          <v:shape id="_x0000_i1621" type="#_x0000_t75" style="width:108.75pt;height:21pt" o:ole="">
            <v:imagedata r:id="rId1076" o:title=""/>
          </v:shape>
          <o:OLEObject Type="Embed" ProgID="Equation.3" ShapeID="_x0000_i1621" DrawAspect="Content" ObjectID="_1789821345" r:id="rId107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2B3C7F01" w14:textId="77777777" w:rsidR="00BA28FF" w:rsidRPr="009C4ED8" w:rsidRDefault="00BA28FF" w:rsidP="00BA28F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7B219C" w:rsidRPr="009C4ED8">
        <w:rPr>
          <w:rFonts w:ascii="標楷體" w:eastAsia="標楷體" w:hAnsi="標楷體"/>
          <w:position w:val="-10"/>
          <w:sz w:val="28"/>
          <w:szCs w:val="28"/>
        </w:rPr>
        <w:object w:dxaOrig="1860" w:dyaOrig="360" w14:anchorId="0DC1B86C">
          <v:shape id="_x0000_i1622" type="#_x0000_t75" style="width:105.75pt;height:21pt" o:ole="">
            <v:imagedata r:id="rId1078" o:title=""/>
          </v:shape>
          <o:OLEObject Type="Embed" ProgID="Equation.3" ShapeID="_x0000_i1622" DrawAspect="Content" ObjectID="_1789821346" r:id="rId1079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7B219C" w:rsidRPr="009C4ED8">
        <w:rPr>
          <w:rFonts w:ascii="標楷體" w:eastAsia="標楷體" w:hAnsi="標楷體"/>
          <w:position w:val="-6"/>
          <w:sz w:val="28"/>
          <w:szCs w:val="28"/>
        </w:rPr>
        <w:object w:dxaOrig="840" w:dyaOrig="320" w14:anchorId="5BCCC38D">
          <v:shape id="_x0000_i1623" type="#_x0000_t75" style="width:48pt;height:18.75pt" o:ole="">
            <v:imagedata r:id="rId1080" o:title=""/>
          </v:shape>
          <o:OLEObject Type="Embed" ProgID="Equation.3" ShapeID="_x0000_i1623" DrawAspect="Content" ObjectID="_1789821347" r:id="rId108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7B219C" w:rsidRPr="009C4ED8">
        <w:rPr>
          <w:rFonts w:ascii="標楷體" w:eastAsia="標楷體" w:hAnsi="標楷體"/>
          <w:position w:val="-6"/>
          <w:sz w:val="28"/>
          <w:szCs w:val="28"/>
        </w:rPr>
        <w:object w:dxaOrig="279" w:dyaOrig="320" w14:anchorId="5976DA87">
          <v:shape id="_x0000_i1624" type="#_x0000_t75" style="width:15.75pt;height:18.75pt" o:ole="">
            <v:imagedata r:id="rId1082" o:title=""/>
          </v:shape>
          <o:OLEObject Type="Embed" ProgID="Equation.3" ShapeID="_x0000_i1624" DrawAspect="Content" ObjectID="_1789821348" r:id="rId1083"/>
        </w:object>
      </w:r>
      <w:r w:rsidR="007B219C">
        <w:rPr>
          <w:rFonts w:ascii="標楷體" w:eastAsia="標楷體" w:hAnsi="標楷體" w:hint="eastAsia"/>
          <w:sz w:val="28"/>
          <w:szCs w:val="28"/>
        </w:rPr>
        <w:t>，</w:t>
      </w:r>
      <w:r w:rsidR="007B219C" w:rsidRPr="009C4ED8">
        <w:rPr>
          <w:rFonts w:ascii="標楷體" w:eastAsia="標楷體" w:hAnsi="標楷體"/>
          <w:position w:val="-6"/>
          <w:sz w:val="28"/>
          <w:szCs w:val="28"/>
        </w:rPr>
        <w:object w:dxaOrig="740" w:dyaOrig="279" w14:anchorId="3FAA52DF">
          <v:shape id="_x0000_i1625" type="#_x0000_t75" style="width:42pt;height:16.5pt" o:ole="">
            <v:imagedata r:id="rId1084" o:title=""/>
          </v:shape>
          <o:OLEObject Type="Embed" ProgID="Equation.3" ShapeID="_x0000_i1625" DrawAspect="Content" ObjectID="_1789821349" r:id="rId1085"/>
        </w:object>
      </w:r>
      <w:r w:rsidR="007B219C"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7B219C" w:rsidRPr="009C4ED8">
        <w:rPr>
          <w:rFonts w:ascii="標楷體" w:eastAsia="標楷體" w:hAnsi="標楷體"/>
          <w:position w:val="-6"/>
          <w:sz w:val="28"/>
          <w:szCs w:val="28"/>
        </w:rPr>
        <w:object w:dxaOrig="180" w:dyaOrig="279" w14:anchorId="043A0916">
          <v:shape id="_x0000_i1626" type="#_x0000_t75" style="width:10.5pt;height:16.5pt" o:ole="">
            <v:imagedata r:id="rId1086" o:title=""/>
          </v:shape>
          <o:OLEObject Type="Embed" ProgID="Equation.3" ShapeID="_x0000_i1626" DrawAspect="Content" ObjectID="_1789821350" r:id="rId1087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4AE11DF5" w14:textId="77777777" w:rsidR="00BA28FF" w:rsidRDefault="00BA28FF" w:rsidP="00BA28F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17D6B" w:rsidRPr="00E6634A">
        <w:rPr>
          <w:rFonts w:ascii="新細明體" w:eastAsia="新細明體" w:hAnsi="新細明體"/>
          <w:position w:val="-10"/>
          <w:szCs w:val="28"/>
        </w:rPr>
        <w:object w:dxaOrig="1400" w:dyaOrig="360" w14:anchorId="417B3CD3">
          <v:shape id="_x0000_i1627" type="#_x0000_t75" style="width:79.5pt;height:21pt" o:ole="">
            <v:imagedata r:id="rId1088" o:title=""/>
          </v:shape>
          <o:OLEObject Type="Embed" ProgID="Equation.3" ShapeID="_x0000_i1627" DrawAspect="Content" ObjectID="_1789821351" r:id="rId108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="007B219C" w:rsidRPr="009C4ED8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2FD94E75">
          <v:shape id="_x0000_i1628" type="#_x0000_t75" style="width:29.25pt;height:16.5pt" o:ole="">
            <v:imagedata r:id="rId1090" o:title=""/>
          </v:shape>
          <o:OLEObject Type="Embed" ProgID="Equation.3" ShapeID="_x0000_i1628" DrawAspect="Content" ObjectID="_1789821352" r:id="rId109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9471C9E" w14:textId="77777777" w:rsidR="00D22A7B" w:rsidRDefault="00D22A7B" w:rsidP="0044387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7821A05A" w14:textId="77777777" w:rsidR="00D22A7B" w:rsidRPr="00D51FE4" w:rsidRDefault="00D22A7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3D119D6C" w14:textId="77777777" w:rsidR="00D22A7B" w:rsidRPr="00BC5038" w:rsidRDefault="00D22A7B" w:rsidP="00D22A7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7D11478" w14:textId="77777777" w:rsidR="00D22A7B" w:rsidRDefault="00D22A7B" w:rsidP="00D22A7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540" w:dyaOrig="320" w14:anchorId="3EA3B63F">
          <v:shape id="_x0000_i1629" type="#_x0000_t75" style="width:87.75pt;height:18.75pt" o:ole="">
            <v:imagedata r:id="rId1092" o:title=""/>
          </v:shape>
          <o:OLEObject Type="Embed" ProgID="Equation.3" ShapeID="_x0000_i1629" DrawAspect="Content" ObjectID="_1789821353" r:id="rId109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40" w:dyaOrig="320" w14:anchorId="29935D43">
          <v:shape id="_x0000_i1630" type="#_x0000_t75" style="width:93pt;height:18.75pt" o:ole="">
            <v:imagedata r:id="rId1094" o:title=""/>
          </v:shape>
          <o:OLEObject Type="Embed" ProgID="Equation.3" ShapeID="_x0000_i1630" DrawAspect="Content" ObjectID="_1789821354" r:id="rId1095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5B0B306F" w14:textId="77777777" w:rsidR="00D22A7B" w:rsidRDefault="00D22A7B" w:rsidP="0044387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574E014B" w14:textId="77777777" w:rsidR="00443877" w:rsidRPr="006A3F12" w:rsidRDefault="004C4F48" w:rsidP="0044387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443877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443877"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 w:rsidR="00443877">
        <w:rPr>
          <w:rFonts w:ascii="標楷體" w:eastAsia="標楷體" w:hAnsi="標楷體" w:hint="eastAsia"/>
          <w:b/>
          <w:szCs w:val="28"/>
        </w:rPr>
        <w:t>-5</w:t>
      </w:r>
    </w:p>
    <w:p w14:paraId="66947475" w14:textId="77777777" w:rsidR="00443877" w:rsidRPr="00BC5038" w:rsidRDefault="00443877" w:rsidP="0044387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844A104" w14:textId="77777777" w:rsidR="00443877" w:rsidRPr="00BC5038" w:rsidRDefault="00443877" w:rsidP="00443877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900" w:dyaOrig="320" w14:anchorId="156DAD08">
          <v:shape id="_x0000_i1631" type="#_x0000_t75" style="width:108pt;height:18.75pt" o:ole="">
            <v:imagedata r:id="rId986" o:title=""/>
          </v:shape>
          <o:OLEObject Type="Embed" ProgID="Equation.3" ShapeID="_x0000_i1631" DrawAspect="Content" ObjectID="_1789821355" r:id="rId109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40" w:dyaOrig="320" w14:anchorId="2B93CFA5">
          <v:shape id="_x0000_i1632" type="#_x0000_t75" style="width:93pt;height:18.75pt" o:ole="">
            <v:imagedata r:id="rId988" o:title=""/>
          </v:shape>
          <o:OLEObject Type="Embed" ProgID="Equation.3" ShapeID="_x0000_i1632" DrawAspect="Content" ObjectID="_1789821356" r:id="rId1097"/>
        </w:object>
      </w:r>
    </w:p>
    <w:p w14:paraId="2BE2019A" w14:textId="77777777" w:rsidR="00443877" w:rsidRPr="00BC5038" w:rsidRDefault="00443877" w:rsidP="00443877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864410C" w14:textId="77777777" w:rsidR="00443877" w:rsidRPr="00BC503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9202381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900" w:dyaOrig="320" w14:anchorId="6091A835">
          <v:shape id="_x0000_i1633" type="#_x0000_t75" style="width:108pt;height:18.75pt" o:ole="">
            <v:imagedata r:id="rId986" o:title=""/>
          </v:shape>
          <o:OLEObject Type="Embed" ProgID="Equation.3" ShapeID="_x0000_i1633" DrawAspect="Content" ObjectID="_1789821357" r:id="rId1098"/>
        </w:object>
      </w:r>
    </w:p>
    <w:p w14:paraId="40FEE3E7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2220" w:dyaOrig="360" w14:anchorId="4EEEED18">
          <v:shape id="_x0000_i1634" type="#_x0000_t75" style="width:126pt;height:21pt" o:ole="">
            <v:imagedata r:id="rId1099" o:title=""/>
          </v:shape>
          <o:OLEObject Type="Embed" ProgID="Equation.3" ShapeID="_x0000_i1634" DrawAspect="Content" ObjectID="_1789821358" r:id="rId11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0D79FF2B" w14:textId="77777777" w:rsidR="00443877" w:rsidRPr="009C4ED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2040" w:dyaOrig="320" w14:anchorId="3F0A8484">
          <v:shape id="_x0000_i1635" type="#_x0000_t75" style="width:115.5pt;height:18.75pt" o:ole="">
            <v:imagedata r:id="rId1101" o:title=""/>
          </v:shape>
          <o:OLEObject Type="Embed" ProgID="Equation.3" ShapeID="_x0000_i1635" DrawAspect="Content" ObjectID="_1789821359" r:id="rId1102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118A8AC8">
          <v:shape id="_x0000_i1636" type="#_x0000_t75" style="width:50.25pt;height:18.75pt" o:ole="">
            <v:imagedata r:id="rId1103" o:title=""/>
          </v:shape>
          <o:OLEObject Type="Embed" ProgID="Equation.3" ShapeID="_x0000_i1636" DrawAspect="Content" ObjectID="_1789821360" r:id="rId1104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0AFAD16F">
          <v:shape id="_x0000_i1637" type="#_x0000_t75" style="width:11.25pt;height:12.75pt" o:ole="">
            <v:imagedata r:id="rId1105" o:title=""/>
          </v:shape>
          <o:OLEObject Type="Embed" ProgID="Equation.3" ShapeID="_x0000_i1637" DrawAspect="Content" ObjectID="_1789821361" r:id="rId1106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880" w:dyaOrig="279" w14:anchorId="53413A55">
          <v:shape id="_x0000_i1638" type="#_x0000_t75" style="width:50.25pt;height:16.5pt" o:ole="">
            <v:imagedata r:id="rId1107" o:title=""/>
          </v:shape>
          <o:OLEObject Type="Embed" ProgID="Equation.3" ShapeID="_x0000_i1638" DrawAspect="Content" ObjectID="_1789821362" r:id="rId1108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0867B2C3">
          <v:shape id="_x0000_i1639" type="#_x0000_t75" style="width:11.25pt;height:16.5pt" o:ole="">
            <v:imagedata r:id="rId1109" o:title=""/>
          </v:shape>
          <o:OLEObject Type="Embed" ProgID="Equation.3" ShapeID="_x0000_i1639" DrawAspect="Content" ObjectID="_1789821363" r:id="rId1110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1C3EDDD4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440" w:dyaOrig="320" w14:anchorId="0D419B30">
          <v:shape id="_x0000_i1640" type="#_x0000_t75" style="width:81.75pt;height:18.75pt" o:ole="">
            <v:imagedata r:id="rId1111" o:title=""/>
          </v:shape>
          <o:OLEObject Type="Embed" ProgID="Equation.3" ShapeID="_x0000_i1640" DrawAspect="Content" ObjectID="_1789821364" r:id="rId111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8EB4AB1">
          <v:shape id="_x0000_i1641" type="#_x0000_t75" style="width:37.5pt;height:16.5pt" o:ole="">
            <v:imagedata r:id="rId1113" o:title=""/>
          </v:shape>
          <o:OLEObject Type="Embed" ProgID="Equation.3" ShapeID="_x0000_i1641" DrawAspect="Content" ObjectID="_1789821365" r:id="rId1114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2D0D340" w14:textId="77777777" w:rsidR="004C4F48" w:rsidRDefault="004C4F48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104511CC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B6B67">
        <w:rPr>
          <w:rFonts w:ascii="新細明體" w:hAnsi="新細明體"/>
          <w:position w:val="-6"/>
          <w:szCs w:val="28"/>
        </w:rPr>
        <w:object w:dxaOrig="1640" w:dyaOrig="320" w14:anchorId="659D425D">
          <v:shape id="_x0000_i1642" type="#_x0000_t75" style="width:93pt;height:18.75pt" o:ole="">
            <v:imagedata r:id="rId988" o:title=""/>
          </v:shape>
          <o:OLEObject Type="Embed" ProgID="Equation.3" ShapeID="_x0000_i1642" DrawAspect="Content" ObjectID="_1789821366" r:id="rId1115"/>
        </w:object>
      </w:r>
    </w:p>
    <w:p w14:paraId="44C886E4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980" w:dyaOrig="360" w14:anchorId="5D07D05C">
          <v:shape id="_x0000_i1643" type="#_x0000_t75" style="width:112.5pt;height:21pt" o:ole="">
            <v:imagedata r:id="rId1116" o:title=""/>
          </v:shape>
          <o:OLEObject Type="Embed" ProgID="Equation.3" ShapeID="_x0000_i1643" DrawAspect="Content" ObjectID="_1789821367" r:id="rId111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5BEBB31E" w14:textId="77777777" w:rsidR="00443877" w:rsidRPr="009C4ED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0FD14CD1">
          <v:shape id="_x0000_i1644" type="#_x0000_t75" style="width:102pt;height:18.75pt" o:ole="">
            <v:imagedata r:id="rId1118" o:title=""/>
          </v:shape>
          <o:OLEObject Type="Embed" ProgID="Equation.3" ShapeID="_x0000_i1644" DrawAspect="Content" ObjectID="_1789821368" r:id="rId1119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760" w:dyaOrig="320" w14:anchorId="6B7C96E9">
          <v:shape id="_x0000_i1645" type="#_x0000_t75" style="width:43.5pt;height:18.75pt" o:ole="">
            <v:imagedata r:id="rId1120" o:title=""/>
          </v:shape>
          <o:OLEObject Type="Embed" ProgID="Equation.3" ShapeID="_x0000_i1645" DrawAspect="Content" ObjectID="_1789821369" r:id="rId112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25B65033">
          <v:shape id="_x0000_i1646" type="#_x0000_t75" style="width:11.25pt;height:12.75pt" o:ole="">
            <v:imagedata r:id="rId1122" o:title=""/>
          </v:shape>
          <o:OLEObject Type="Embed" ProgID="Equation.3" ShapeID="_x0000_i1646" DrawAspect="Content" ObjectID="_1789821370" r:id="rId1123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760" w:dyaOrig="279" w14:anchorId="5E2F6933">
          <v:shape id="_x0000_i1647" type="#_x0000_t75" style="width:43.5pt;height:16.5pt" o:ole="">
            <v:imagedata r:id="rId1124" o:title=""/>
          </v:shape>
          <o:OLEObject Type="Embed" ProgID="Equation.3" ShapeID="_x0000_i1647" DrawAspect="Content" ObjectID="_1789821371" r:id="rId1125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5BE3BDF7">
          <v:shape id="_x0000_i1648" type="#_x0000_t75" style="width:11.25pt;height:16.5pt" o:ole="">
            <v:imagedata r:id="rId1109" o:title=""/>
          </v:shape>
          <o:OLEObject Type="Embed" ProgID="Equation.3" ShapeID="_x0000_i1648" DrawAspect="Content" ObjectID="_1789821372" r:id="rId1126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7C435B03" w14:textId="77777777" w:rsidR="000A31C2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320" w:dyaOrig="320" w14:anchorId="4AFB90E9">
          <v:shape id="_x0000_i1649" type="#_x0000_t75" style="width:75pt;height:18.75pt" o:ole="">
            <v:imagedata r:id="rId1127" o:title=""/>
          </v:shape>
          <o:OLEObject Type="Embed" ProgID="Equation.3" ShapeID="_x0000_i1649" DrawAspect="Content" ObjectID="_1789821373" r:id="rId112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540" w:dyaOrig="240" w14:anchorId="2FF30EDE">
          <v:shape id="_x0000_i1650" type="#_x0000_t75" style="width:30.75pt;height:14.25pt" o:ole="">
            <v:imagedata r:id="rId1129" o:title=""/>
          </v:shape>
          <o:OLEObject Type="Embed" ProgID="Equation.3" ShapeID="_x0000_i1650" DrawAspect="Content" ObjectID="_1789821374" r:id="rId1130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3F078F7B" w14:textId="77777777" w:rsidR="004C4F48" w:rsidRDefault="004C4F48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2018323C" w14:textId="77777777" w:rsidR="004C4F48" w:rsidRPr="00D51FE4" w:rsidRDefault="004C4F48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5B4BE563" w14:textId="77777777" w:rsidR="004C4F48" w:rsidRPr="00BC5038" w:rsidRDefault="004C4F48" w:rsidP="004C4F4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09ABECA5" w14:textId="77777777" w:rsidR="004C4F48" w:rsidRPr="00BC5038" w:rsidRDefault="004C4F48" w:rsidP="004C4F4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30540" w:rsidRPr="007B6B67">
        <w:rPr>
          <w:rFonts w:ascii="新細明體" w:hAnsi="新細明體"/>
          <w:position w:val="-6"/>
          <w:szCs w:val="28"/>
        </w:rPr>
        <w:object w:dxaOrig="2000" w:dyaOrig="320" w14:anchorId="1A8E146C">
          <v:shape id="_x0000_i1651" type="#_x0000_t75" style="width:113.25pt;height:18.75pt" o:ole="">
            <v:imagedata r:id="rId1131" o:title=""/>
          </v:shape>
          <o:OLEObject Type="Embed" ProgID="Equation.3" ShapeID="_x0000_i1651" DrawAspect="Content" ObjectID="_1789821375" r:id="rId113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30540" w:rsidRPr="007B6B67">
        <w:rPr>
          <w:rFonts w:ascii="新細明體" w:hAnsi="新細明體"/>
          <w:position w:val="-6"/>
          <w:szCs w:val="28"/>
        </w:rPr>
        <w:object w:dxaOrig="1880" w:dyaOrig="320" w14:anchorId="57B2286F">
          <v:shape id="_x0000_i1652" type="#_x0000_t75" style="width:106.5pt;height:18.75pt" o:ole="">
            <v:imagedata r:id="rId1133" o:title=""/>
          </v:shape>
          <o:OLEObject Type="Embed" ProgID="Equation.3" ShapeID="_x0000_i1652" DrawAspect="Content" ObjectID="_1789821376" r:id="rId1134"/>
        </w:object>
      </w:r>
    </w:p>
    <w:p w14:paraId="23A23C14" w14:textId="77777777" w:rsidR="00443877" w:rsidRPr="006A3F12" w:rsidRDefault="004C4F48" w:rsidP="0044387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443877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443877"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 w:rsidR="00443877">
        <w:rPr>
          <w:rFonts w:ascii="標楷體" w:eastAsia="標楷體" w:hAnsi="標楷體" w:hint="eastAsia"/>
          <w:b/>
          <w:szCs w:val="28"/>
        </w:rPr>
        <w:t>-6</w:t>
      </w:r>
    </w:p>
    <w:p w14:paraId="21E77F58" w14:textId="77777777" w:rsidR="00443877" w:rsidRPr="00BC5038" w:rsidRDefault="00443877" w:rsidP="0044387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90D0FA9" w14:textId="77777777" w:rsidR="00443877" w:rsidRPr="00BC5038" w:rsidRDefault="00443877" w:rsidP="00443877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640" w:dyaOrig="360" w14:anchorId="68C602D0">
          <v:shape id="_x0000_i1653" type="#_x0000_t75" style="width:93pt;height:21pt" o:ole="">
            <v:imagedata r:id="rId1135" o:title=""/>
          </v:shape>
          <o:OLEObject Type="Embed" ProgID="Equation.3" ShapeID="_x0000_i1653" DrawAspect="Content" ObjectID="_1789821377" r:id="rId113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579" w:dyaOrig="320" w14:anchorId="0F66D343">
          <v:shape id="_x0000_i1654" type="#_x0000_t75" style="width:90pt;height:18.75pt" o:ole="">
            <v:imagedata r:id="rId1137" o:title=""/>
          </v:shape>
          <o:OLEObject Type="Embed" ProgID="Equation.3" ShapeID="_x0000_i1654" DrawAspect="Content" ObjectID="_1789821378" r:id="rId1138"/>
        </w:object>
      </w:r>
    </w:p>
    <w:p w14:paraId="151EA52F" w14:textId="77777777" w:rsidR="00443877" w:rsidRPr="00BC5038" w:rsidRDefault="00443877" w:rsidP="00443877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3B3A6EF" w14:textId="77777777" w:rsidR="00443877" w:rsidRPr="00BC503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E17F4C5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443877">
        <w:rPr>
          <w:rFonts w:ascii="新細明體" w:hAnsi="新細明體"/>
          <w:position w:val="-10"/>
          <w:szCs w:val="28"/>
        </w:rPr>
        <w:object w:dxaOrig="1640" w:dyaOrig="360" w14:anchorId="76C361D1">
          <v:shape id="_x0000_i1655" type="#_x0000_t75" style="width:93pt;height:21pt" o:ole="">
            <v:imagedata r:id="rId1135" o:title=""/>
          </v:shape>
          <o:OLEObject Type="Embed" ProgID="Equation.3" ShapeID="_x0000_i1655" DrawAspect="Content" ObjectID="_1789821379" r:id="rId1139"/>
        </w:object>
      </w:r>
    </w:p>
    <w:p w14:paraId="6815EA27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980" w:dyaOrig="360" w14:anchorId="408C7CC5">
          <v:shape id="_x0000_i1656" type="#_x0000_t75" style="width:112.5pt;height:21pt" o:ole="">
            <v:imagedata r:id="rId1140" o:title=""/>
          </v:shape>
          <o:OLEObject Type="Embed" ProgID="Equation.3" ShapeID="_x0000_i1656" DrawAspect="Content" ObjectID="_1789821380" r:id="rId11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2BC4CA0A" w14:textId="77777777" w:rsidR="00443877" w:rsidRPr="009C4ED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689B767E">
          <v:shape id="_x0000_i1657" type="#_x0000_t75" style="width:102pt;height:18.75pt" o:ole="">
            <v:imagedata r:id="rId1142" o:title=""/>
          </v:shape>
          <o:OLEObject Type="Embed" ProgID="Equation.3" ShapeID="_x0000_i1657" DrawAspect="Content" ObjectID="_1789821381" r:id="rId1143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Pr="00443877">
        <w:rPr>
          <w:rFonts w:ascii="標楷體" w:eastAsia="標楷體" w:hAnsi="標楷體"/>
          <w:position w:val="-10"/>
          <w:sz w:val="28"/>
          <w:szCs w:val="28"/>
        </w:rPr>
        <w:object w:dxaOrig="880" w:dyaOrig="360" w14:anchorId="2F1DB350">
          <v:shape id="_x0000_i1658" type="#_x0000_t75" style="width:50.25pt;height:21pt" o:ole="">
            <v:imagedata r:id="rId1144" o:title=""/>
          </v:shape>
          <o:OLEObject Type="Embed" ProgID="Equation.3" ShapeID="_x0000_i1658" DrawAspect="Content" ObjectID="_1789821382" r:id="rId1145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443877">
        <w:rPr>
          <w:rFonts w:ascii="標楷體" w:eastAsia="標楷體" w:hAnsi="標楷體"/>
          <w:position w:val="-10"/>
          <w:sz w:val="28"/>
          <w:szCs w:val="28"/>
        </w:rPr>
        <w:object w:dxaOrig="300" w:dyaOrig="260" w14:anchorId="2174E15A">
          <v:shape id="_x0000_i1659" type="#_x0000_t75" style="width:17.25pt;height:15pt" o:ole="">
            <v:imagedata r:id="rId1146" o:title=""/>
          </v:shape>
          <o:OLEObject Type="Embed" ProgID="Equation.3" ShapeID="_x0000_i1659" DrawAspect="Content" ObjectID="_1789821383" r:id="rId1147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20" w:dyaOrig="279" w14:anchorId="1BF5F2A5">
          <v:shape id="_x0000_i1660" type="#_x0000_t75" style="width:35.25pt;height:16.5pt" o:ole="">
            <v:imagedata r:id="rId1148" o:title=""/>
          </v:shape>
          <o:OLEObject Type="Embed" ProgID="Equation.3" ShapeID="_x0000_i1660" DrawAspect="Content" ObjectID="_1789821384" r:id="rId1149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180" w:dyaOrig="279" w14:anchorId="456A5937">
          <v:shape id="_x0000_i1661" type="#_x0000_t75" style="width:10.5pt;height:16.5pt" o:ole="">
            <v:imagedata r:id="rId1150" o:title=""/>
          </v:shape>
          <o:OLEObject Type="Embed" ProgID="Equation.3" ShapeID="_x0000_i1661" DrawAspect="Content" ObjectID="_1789821385" r:id="rId1151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37879C61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6634A">
        <w:rPr>
          <w:rFonts w:ascii="新細明體" w:eastAsia="新細明體" w:hAnsi="新細明體"/>
          <w:position w:val="-10"/>
          <w:szCs w:val="28"/>
        </w:rPr>
        <w:object w:dxaOrig="1359" w:dyaOrig="320" w14:anchorId="1BED7271">
          <v:shape id="_x0000_i1662" type="#_x0000_t75" style="width:77.25pt;height:18.75pt" o:ole="">
            <v:imagedata r:id="rId1152" o:title=""/>
          </v:shape>
          <o:OLEObject Type="Embed" ProgID="Equation.3" ShapeID="_x0000_i1662" DrawAspect="Content" ObjectID="_1789821386" r:id="rId1153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F4C1C42">
          <v:shape id="_x0000_i1663" type="#_x0000_t75" style="width:27pt;height:16.5pt" o:ole="">
            <v:imagedata r:id="rId1154" o:title=""/>
          </v:shape>
          <o:OLEObject Type="Embed" ProgID="Equation.3" ShapeID="_x0000_i1663" DrawAspect="Content" ObjectID="_1789821387" r:id="rId115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6886F84C" w14:textId="77777777" w:rsidR="00A30540" w:rsidRDefault="00A30540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1CF06B41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443877">
        <w:rPr>
          <w:rFonts w:ascii="新細明體" w:hAnsi="新細明體"/>
          <w:position w:val="-10"/>
          <w:szCs w:val="28"/>
        </w:rPr>
        <w:object w:dxaOrig="1579" w:dyaOrig="320" w14:anchorId="25E50D8F">
          <v:shape id="_x0000_i1664" type="#_x0000_t75" style="width:90pt;height:18.75pt" o:ole="">
            <v:imagedata r:id="rId1137" o:title=""/>
          </v:shape>
          <o:OLEObject Type="Embed" ProgID="Equation.3" ShapeID="_x0000_i1664" DrawAspect="Content" ObjectID="_1789821388" r:id="rId1156"/>
        </w:object>
      </w:r>
    </w:p>
    <w:p w14:paraId="4E4F68D1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17899" w:rsidRPr="00407F04">
        <w:rPr>
          <w:rFonts w:ascii="新細明體" w:hAnsi="新細明體"/>
          <w:position w:val="-10"/>
          <w:szCs w:val="28"/>
        </w:rPr>
        <w:object w:dxaOrig="1880" w:dyaOrig="320" w14:anchorId="5F45EAE8">
          <v:shape id="_x0000_i1665" type="#_x0000_t75" style="width:106.5pt;height:18.75pt" o:ole="">
            <v:imagedata r:id="rId1157" o:title=""/>
          </v:shape>
          <o:OLEObject Type="Embed" ProgID="Equation.3" ShapeID="_x0000_i1665" DrawAspect="Content" ObjectID="_1789821389" r:id="rId115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5774E959" w14:textId="77777777" w:rsidR="00443877" w:rsidRPr="009C4ED8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/>
          <w:position w:val="-10"/>
          <w:sz w:val="28"/>
          <w:szCs w:val="28"/>
        </w:rPr>
        <w:object w:dxaOrig="1800" w:dyaOrig="320" w14:anchorId="1851BCD2">
          <v:shape id="_x0000_i1666" type="#_x0000_t75" style="width:102pt;height:18.75pt" o:ole="">
            <v:imagedata r:id="rId1159" o:title=""/>
          </v:shape>
          <o:OLEObject Type="Embed" ProgID="Equation.3" ShapeID="_x0000_i1666" DrawAspect="Content" ObjectID="_1789821390" r:id="rId1160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在</w:t>
      </w:r>
      <w:r w:rsidR="00417899" w:rsidRPr="00443877">
        <w:rPr>
          <w:rFonts w:ascii="標楷體" w:eastAsia="標楷體" w:hAnsi="標楷體"/>
          <w:position w:val="-10"/>
          <w:sz w:val="28"/>
          <w:szCs w:val="28"/>
        </w:rPr>
        <w:object w:dxaOrig="780" w:dyaOrig="320" w14:anchorId="12C58568">
          <v:shape id="_x0000_i1667" type="#_x0000_t75" style="width:44.25pt;height:18.75pt" o:ole="">
            <v:imagedata r:id="rId1161" o:title=""/>
          </v:shape>
          <o:OLEObject Type="Embed" ProgID="Equation.3" ShapeID="_x0000_i1667" DrawAspect="Content" ObjectID="_1789821391" r:id="rId1162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="00417899" w:rsidRPr="00443877">
        <w:rPr>
          <w:rFonts w:ascii="標楷體" w:eastAsia="標楷體" w:hAnsi="標楷體"/>
          <w:position w:val="-10"/>
          <w:sz w:val="28"/>
          <w:szCs w:val="28"/>
        </w:rPr>
        <w:object w:dxaOrig="220" w:dyaOrig="260" w14:anchorId="3E9B9457">
          <v:shape id="_x0000_i1668" type="#_x0000_t75" style="width:12.75pt;height:15pt" o:ole="">
            <v:imagedata r:id="rId1163" o:title=""/>
          </v:shape>
          <o:OLEObject Type="Embed" ProgID="Equation.3" ShapeID="_x0000_i1668" DrawAspect="Content" ObjectID="_1789821392" r:id="rId1164"/>
        </w:objec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639" w:dyaOrig="279" w14:anchorId="719691DD">
          <v:shape id="_x0000_i1669" type="#_x0000_t75" style="width:36pt;height:16.5pt" o:ole="">
            <v:imagedata r:id="rId1165" o:title=""/>
          </v:shape>
          <o:OLEObject Type="Embed" ProgID="Equation.3" ShapeID="_x0000_i1669" DrawAspect="Content" ObjectID="_1789821393" r:id="rId1166"/>
        </w:object>
      </w:r>
      <w:r w:rsidRPr="009C4ED8">
        <w:rPr>
          <w:rFonts w:ascii="標楷體" w:eastAsia="標楷體" w:hAnsi="標楷體" w:hint="eastAsia"/>
          <w:sz w:val="28"/>
          <w:szCs w:val="28"/>
        </w:rPr>
        <w:t>中提出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180" w:dyaOrig="279" w14:anchorId="3866B755">
          <v:shape id="_x0000_i1670" type="#_x0000_t75" style="width:10.5pt;height:16.5pt" o:ole="">
            <v:imagedata r:id="rId1167" o:title=""/>
          </v:shape>
          <o:OLEObject Type="Embed" ProgID="Equation.3" ShapeID="_x0000_i1670" DrawAspect="Content" ObjectID="_1789821394" r:id="rId1168"/>
        </w:object>
      </w:r>
      <w:r w:rsidRPr="009C4ED8">
        <w:rPr>
          <w:rFonts w:ascii="標楷體" w:eastAsia="標楷體" w:hAnsi="標楷體" w:hint="eastAsia"/>
          <w:sz w:val="28"/>
          <w:szCs w:val="28"/>
        </w:rPr>
        <w:t>)</w:t>
      </w:r>
    </w:p>
    <w:p w14:paraId="3B28E9DA" w14:textId="77777777" w:rsidR="00443877" w:rsidRDefault="00443877" w:rsidP="00443877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417899" w:rsidRPr="00E6634A">
        <w:rPr>
          <w:rFonts w:ascii="新細明體" w:eastAsia="新細明體" w:hAnsi="新細明體"/>
          <w:position w:val="-10"/>
          <w:szCs w:val="28"/>
        </w:rPr>
        <w:object w:dxaOrig="1320" w:dyaOrig="320" w14:anchorId="57940F05">
          <v:shape id="_x0000_i1671" type="#_x0000_t75" style="width:75pt;height:18.75pt" o:ole="">
            <v:imagedata r:id="rId1169" o:title=""/>
          </v:shape>
          <o:OLEObject Type="Embed" ProgID="Equation.3" ShapeID="_x0000_i1671" DrawAspect="Content" ObjectID="_1789821395" r:id="rId117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6611162B">
          <v:shape id="_x0000_i1672" type="#_x0000_t75" style="width:30.75pt;height:16.5pt" o:ole="">
            <v:imagedata r:id="rId1171" o:title=""/>
          </v:shape>
          <o:OLEObject Type="Embed" ProgID="Equation.3" ShapeID="_x0000_i1672" DrawAspect="Content" ObjectID="_1789821396" r:id="rId1172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2BA026F7" w14:textId="77777777" w:rsidR="000A31C2" w:rsidRDefault="000A31C2" w:rsidP="006F5B15">
      <w:pPr>
        <w:pStyle w:val="1txt"/>
        <w:ind w:left="0" w:firstLine="0"/>
        <w:rPr>
          <w:rFonts w:ascii="標楷體" w:eastAsia="標楷體" w:hAnsi="標楷體"/>
          <w:color w:val="000000"/>
          <w:spacing w:val="10"/>
          <w:kern w:val="0"/>
          <w:sz w:val="28"/>
          <w:szCs w:val="28"/>
        </w:rPr>
      </w:pPr>
    </w:p>
    <w:p w14:paraId="3A03923F" w14:textId="77777777" w:rsidR="000A31C2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360E3D6D" w14:textId="77777777" w:rsidR="00A30540" w:rsidRPr="00D51FE4" w:rsidRDefault="00A30540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</w:p>
    <w:p w14:paraId="5B573D76" w14:textId="77777777" w:rsidR="00A30540" w:rsidRPr="00BC5038" w:rsidRDefault="00A30540" w:rsidP="00A30540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CDDC0EB" w14:textId="77777777" w:rsidR="00A30540" w:rsidRPr="00BC5038" w:rsidRDefault="00A30540" w:rsidP="00A30540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800" w:dyaOrig="360" w14:anchorId="388C6A48">
          <v:shape id="_x0000_i1673" type="#_x0000_t75" style="width:102pt;height:21pt" o:ole="">
            <v:imagedata r:id="rId1173" o:title=""/>
          </v:shape>
          <o:OLEObject Type="Embed" ProgID="Equation.3" ShapeID="_x0000_i1673" DrawAspect="Content" ObjectID="_1789821397" r:id="rId117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800" w:dyaOrig="360" w14:anchorId="7DD60CE4">
          <v:shape id="_x0000_i1674" type="#_x0000_t75" style="width:102pt;height:21pt" o:ole="">
            <v:imagedata r:id="rId1175" o:title=""/>
          </v:shape>
          <o:OLEObject Type="Embed" ProgID="Equation.3" ShapeID="_x0000_i1674" DrawAspect="Content" ObjectID="_1789821398" r:id="rId1176"/>
        </w:object>
      </w:r>
    </w:p>
    <w:p w14:paraId="223EC42D" w14:textId="77777777" w:rsidR="000A31C2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5CF8ACCA" w14:textId="77777777" w:rsidR="000A31C2" w:rsidRDefault="000A31C2" w:rsidP="009175C2">
      <w:pPr>
        <w:pStyle w:val="1txt"/>
        <w:spacing w:line="480" w:lineRule="exact"/>
        <w:ind w:left="0" w:firstLine="0"/>
        <w:rPr>
          <w:rFonts w:ascii="標楷體" w:eastAsia="標楷體" w:hAnsi="標楷體"/>
          <w:color w:val="000000"/>
          <w:spacing w:val="10"/>
          <w:kern w:val="0"/>
          <w:sz w:val="32"/>
          <w:szCs w:val="32"/>
        </w:rPr>
      </w:pPr>
    </w:p>
    <w:p w14:paraId="4B09B54C" w14:textId="77777777" w:rsidR="001D740E" w:rsidRPr="006A3F12" w:rsidRDefault="001D740E" w:rsidP="001D740E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6.2.</w:t>
        </w:r>
        <w:r w:rsidR="007D4FBA">
          <w:rPr>
            <w:rFonts w:ascii="標楷體" w:eastAsia="標楷體" w:hAnsi="標楷體" w:hint="eastAsia"/>
            <w:b/>
            <w:szCs w:val="28"/>
          </w:rPr>
          <w:t>2</w:t>
        </w:r>
      </w:smartTag>
      <w:r>
        <w:rPr>
          <w:rFonts w:ascii="標楷體" w:eastAsia="標楷體" w:hAnsi="標楷體" w:hint="eastAsia"/>
          <w:b/>
          <w:szCs w:val="28"/>
        </w:rPr>
        <w:t>-7</w:t>
      </w:r>
      <w:r w:rsidR="00A646F1">
        <w:rPr>
          <w:rFonts w:ascii="標楷體" w:eastAsia="標楷體" w:hAnsi="標楷體" w:hint="eastAsia"/>
          <w:b/>
          <w:szCs w:val="28"/>
        </w:rPr>
        <w:t>(拆項分組)</w:t>
      </w:r>
    </w:p>
    <w:p w14:paraId="4E7CFE5F" w14:textId="77777777" w:rsidR="001D740E" w:rsidRPr="00BC5038" w:rsidRDefault="001D740E" w:rsidP="001D740E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C377394" w14:textId="77777777" w:rsidR="001D740E" w:rsidRPr="00BC5038" w:rsidRDefault="001D740E" w:rsidP="001D740E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740E">
        <w:rPr>
          <w:rFonts w:ascii="新細明體" w:hAnsi="新細明體"/>
          <w:position w:val="-6"/>
          <w:szCs w:val="28"/>
        </w:rPr>
        <w:object w:dxaOrig="1200" w:dyaOrig="320" w14:anchorId="17B984A3">
          <v:shape id="_x0000_i1675" type="#_x0000_t75" style="width:68.25pt;height:18.75pt" o:ole="">
            <v:imagedata r:id="rId1177" o:title=""/>
          </v:shape>
          <o:OLEObject Type="Embed" ProgID="Equation.3" ShapeID="_x0000_i1675" DrawAspect="Content" ObjectID="_1789821399" r:id="rId117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740E">
        <w:rPr>
          <w:rFonts w:ascii="新細明體" w:hAnsi="新細明體"/>
          <w:position w:val="-6"/>
          <w:szCs w:val="28"/>
        </w:rPr>
        <w:object w:dxaOrig="1320" w:dyaOrig="320" w14:anchorId="432213CB">
          <v:shape id="_x0000_i1676" type="#_x0000_t75" style="width:75pt;height:18.75pt" o:ole="">
            <v:imagedata r:id="rId1179" o:title=""/>
          </v:shape>
          <o:OLEObject Type="Embed" ProgID="Equation.3" ShapeID="_x0000_i1676" DrawAspect="Content" ObjectID="_1789821400" r:id="rId1180"/>
        </w:object>
      </w:r>
    </w:p>
    <w:p w14:paraId="6659D246" w14:textId="77777777" w:rsidR="001D740E" w:rsidRDefault="001D740E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EE4BBA5" w14:textId="77777777" w:rsidR="00A646F1" w:rsidRPr="00B706AC" w:rsidRDefault="00A646F1" w:rsidP="001D740E">
      <w:pPr>
        <w:pStyle w:val="04-1"/>
        <w:spacing w:before="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B706AC">
        <w:rPr>
          <w:rFonts w:ascii="新細明體" w:eastAsia="新細明體" w:hAnsi="新細明體" w:hint="eastAsia"/>
          <w:sz w:val="28"/>
          <w:szCs w:val="28"/>
        </w:rPr>
        <w:tab/>
      </w:r>
      <w:r w:rsidR="003A3853" w:rsidRPr="00B706AC">
        <w:rPr>
          <w:rFonts w:ascii="新細明體" w:eastAsia="新細明體" w:hAnsi="新細明體" w:hint="eastAsia"/>
          <w:sz w:val="28"/>
          <w:szCs w:val="28"/>
        </w:rPr>
        <w:t>這類題型乍看之下無法分組，但若我們將其中一項拆開，則可進行分組。</w:t>
      </w:r>
    </w:p>
    <w:p w14:paraId="47FF7837" w14:textId="77777777" w:rsidR="001D740E" w:rsidRDefault="001D740E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646F1" w:rsidRPr="001D740E">
        <w:rPr>
          <w:rFonts w:ascii="新細明體" w:hAnsi="新細明體"/>
          <w:position w:val="-6"/>
          <w:szCs w:val="28"/>
        </w:rPr>
        <w:object w:dxaOrig="1200" w:dyaOrig="320" w14:anchorId="0D5E1D87">
          <v:shape id="_x0000_i1677" type="#_x0000_t75" style="width:68.25pt;height:18.75pt" o:ole="">
            <v:imagedata r:id="rId1177" o:title=""/>
          </v:shape>
          <o:OLEObject Type="Embed" ProgID="Equation.3" ShapeID="_x0000_i1677" DrawAspect="Content" ObjectID="_1789821401" r:id="rId1181"/>
        </w:object>
      </w:r>
    </w:p>
    <w:p w14:paraId="2EB3B690" w14:textId="77777777" w:rsidR="001D740E" w:rsidRDefault="001D740E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646F1" w:rsidRPr="00407F04">
        <w:rPr>
          <w:rFonts w:ascii="新細明體" w:hAnsi="新細明體"/>
          <w:position w:val="-10"/>
          <w:szCs w:val="28"/>
        </w:rPr>
        <w:object w:dxaOrig="1800" w:dyaOrig="360" w14:anchorId="6E9F8228">
          <v:shape id="_x0000_i1678" type="#_x0000_t75" style="width:102pt;height:21pt" o:ole="">
            <v:imagedata r:id="rId1182" o:title=""/>
          </v:shape>
          <o:OLEObject Type="Embed" ProgID="Equation.3" ShapeID="_x0000_i1678" DrawAspect="Content" ObjectID="_1789821402" r:id="rId118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 w:rsidR="003A3853">
        <w:rPr>
          <w:rFonts w:ascii="標楷體" w:eastAsia="標楷體" w:hAnsi="標楷體" w:hint="eastAsia"/>
          <w:sz w:val="28"/>
          <w:szCs w:val="28"/>
        </w:rPr>
        <w:t>將</w:t>
      </w:r>
      <w:r w:rsidR="003A3853" w:rsidRPr="003A3853">
        <w:rPr>
          <w:rFonts w:ascii="Times New Roman" w:eastAsia="標楷體"/>
          <w:sz w:val="28"/>
          <w:szCs w:val="28"/>
        </w:rPr>
        <w:t>8</w:t>
      </w:r>
      <w:r w:rsidR="003A3853" w:rsidRPr="003A3853">
        <w:rPr>
          <w:rFonts w:ascii="Times New Roman" w:eastAsia="標楷體"/>
          <w:i/>
          <w:sz w:val="28"/>
          <w:szCs w:val="28"/>
        </w:rPr>
        <w:t>x</w:t>
      </w:r>
      <w:r w:rsidR="003A3853">
        <w:rPr>
          <w:rFonts w:ascii="標楷體" w:eastAsia="標楷體" w:hAnsi="標楷體" w:hint="eastAsia"/>
          <w:sz w:val="28"/>
          <w:szCs w:val="28"/>
        </w:rPr>
        <w:t>拆成</w:t>
      </w:r>
      <w:r w:rsidR="003A3853" w:rsidRPr="003A3853">
        <w:rPr>
          <w:rFonts w:ascii="Times New Roman" w:eastAsia="標楷體"/>
          <w:sz w:val="28"/>
          <w:szCs w:val="28"/>
        </w:rPr>
        <w:t>5</w:t>
      </w:r>
      <w:r w:rsidR="003A3853" w:rsidRPr="003A3853">
        <w:rPr>
          <w:rFonts w:ascii="Times New Roman" w:eastAsia="標楷體" w:hint="eastAsia"/>
          <w:i/>
          <w:sz w:val="28"/>
          <w:szCs w:val="28"/>
        </w:rPr>
        <w:t>x</w:t>
      </w:r>
      <w:r w:rsidR="003A3853" w:rsidRPr="003A3853">
        <w:rPr>
          <w:rFonts w:ascii="Times New Roman" w:eastAsia="標楷體"/>
          <w:sz w:val="28"/>
          <w:szCs w:val="28"/>
        </w:rPr>
        <w:t>+3</w:t>
      </w:r>
      <w:r w:rsidR="003A3853" w:rsidRPr="003A3853">
        <w:rPr>
          <w:rFonts w:ascii="Times New Roman" w:eastAsia="標楷體" w:hint="eastAsia"/>
          <w:i/>
          <w:sz w:val="28"/>
          <w:szCs w:val="28"/>
        </w:rPr>
        <w:t>x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3F6F9152" w14:textId="77777777" w:rsidR="001D740E" w:rsidRPr="009C4ED8" w:rsidRDefault="001D740E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A646F1" w:rsidRPr="00407F04">
        <w:rPr>
          <w:rFonts w:ascii="新細明體" w:hAnsi="新細明體"/>
          <w:position w:val="-10"/>
          <w:szCs w:val="28"/>
        </w:rPr>
        <w:object w:dxaOrig="1980" w:dyaOrig="360" w14:anchorId="7851289F">
          <v:shape id="_x0000_i1679" type="#_x0000_t75" style="width:112.5pt;height:21pt" o:ole="">
            <v:imagedata r:id="rId1184" o:title=""/>
          </v:shape>
          <o:OLEObject Type="Embed" ProgID="Equation.3" ShapeID="_x0000_i1679" DrawAspect="Content" ObjectID="_1789821403" r:id="rId1185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3A3853"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3626DCEB" w14:textId="77777777" w:rsidR="001D740E" w:rsidRDefault="001D740E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646F1" w:rsidRPr="00407F04">
        <w:rPr>
          <w:rFonts w:ascii="新細明體" w:hAnsi="新細明體"/>
          <w:position w:val="-10"/>
          <w:szCs w:val="28"/>
        </w:rPr>
        <w:object w:dxaOrig="1800" w:dyaOrig="320" w14:anchorId="5C9051C6">
          <v:shape id="_x0000_i1680" type="#_x0000_t75" style="width:102pt;height:18.75pt" o:ole="">
            <v:imagedata r:id="rId1186" o:title=""/>
          </v:shape>
          <o:OLEObject Type="Embed" ProgID="Equation.3" ShapeID="_x0000_i1680" DrawAspect="Content" ObjectID="_1789821404" r:id="rId1187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BF5ECF4" w14:textId="77777777" w:rsidR="00A646F1" w:rsidRDefault="00A646F1" w:rsidP="00A646F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380" w:dyaOrig="320" w14:anchorId="279DF611">
          <v:shape id="_x0000_i1681" type="#_x0000_t75" style="width:78.75pt;height:18.75pt" o:ole="">
            <v:imagedata r:id="rId1188" o:title=""/>
          </v:shape>
          <o:OLEObject Type="Embed" ProgID="Equation.3" ShapeID="_x0000_i1681" DrawAspect="Content" ObjectID="_1789821405" r:id="rId118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71F5BB8C">
          <v:shape id="_x0000_i1682" type="#_x0000_t75" style="width:27pt;height:16.5pt" o:ole="">
            <v:imagedata r:id="rId1190" o:title=""/>
          </v:shape>
          <o:OLEObject Type="Embed" ProgID="Equation.3" ShapeID="_x0000_i1682" DrawAspect="Content" ObjectID="_1789821406" r:id="rId1191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4900E5A" w14:textId="77777777" w:rsidR="00A646F1" w:rsidRDefault="00A646F1" w:rsidP="001D740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58377FF" w14:textId="77777777" w:rsidR="003A3853" w:rsidRDefault="003A3853" w:rsidP="003A385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 w:rsidR="007A66B9"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D740E">
        <w:rPr>
          <w:rFonts w:ascii="新細明體" w:hAnsi="新細明體"/>
          <w:position w:val="-6"/>
          <w:szCs w:val="28"/>
        </w:rPr>
        <w:object w:dxaOrig="1320" w:dyaOrig="320" w14:anchorId="7B28CDBC">
          <v:shape id="_x0000_i1683" type="#_x0000_t75" style="width:75pt;height:18.75pt" o:ole="">
            <v:imagedata r:id="rId1179" o:title=""/>
          </v:shape>
          <o:OLEObject Type="Embed" ProgID="Equation.3" ShapeID="_x0000_i1683" DrawAspect="Content" ObjectID="_1789821407" r:id="rId1192"/>
        </w:object>
      </w:r>
    </w:p>
    <w:p w14:paraId="2F9F61A8" w14:textId="77777777" w:rsidR="007A66B9" w:rsidRDefault="007A66B9" w:rsidP="007A66B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7A66B9">
        <w:rPr>
          <w:rFonts w:ascii="新細明體" w:hAnsi="新細明體"/>
          <w:position w:val="-10"/>
          <w:szCs w:val="28"/>
        </w:rPr>
        <w:object w:dxaOrig="1939" w:dyaOrig="360" w14:anchorId="6769AA71">
          <v:shape id="_x0000_i1684" type="#_x0000_t75" style="width:110.25pt;height:21pt" o:ole="">
            <v:imagedata r:id="rId1193" o:title=""/>
          </v:shape>
          <o:OLEObject Type="Embed" ProgID="Equation.3" ShapeID="_x0000_i1684" DrawAspect="Content" ObjectID="_1789821408" r:id="rId119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07232B7" w14:textId="77777777" w:rsidR="003A3853" w:rsidRDefault="003A3853" w:rsidP="003A385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706AC" w:rsidRPr="007A66B9">
        <w:rPr>
          <w:rFonts w:ascii="新細明體" w:hAnsi="新細明體"/>
          <w:position w:val="-10"/>
          <w:szCs w:val="28"/>
        </w:rPr>
        <w:object w:dxaOrig="2340" w:dyaOrig="360" w14:anchorId="5BBCA8B6">
          <v:shape id="_x0000_i1685" type="#_x0000_t75" style="width:132.75pt;height:21pt" o:ole="">
            <v:imagedata r:id="rId1195" o:title=""/>
          </v:shape>
          <o:OLEObject Type="Embed" ProgID="Equation.3" ShapeID="_x0000_i1685" DrawAspect="Content" ObjectID="_1789821409" r:id="rId119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="007A66B9">
        <w:rPr>
          <w:rFonts w:ascii="Times New Roman" w:eastAsia="標楷體" w:hint="eastAsia"/>
          <w:sz w:val="28"/>
          <w:szCs w:val="28"/>
        </w:rPr>
        <w:t>－</w:t>
      </w:r>
      <w:r w:rsidR="007A66B9">
        <w:rPr>
          <w:rFonts w:ascii="Times New Roman" w:eastAsia="標楷體" w:hint="eastAsia"/>
          <w:sz w:val="28"/>
          <w:szCs w:val="28"/>
        </w:rPr>
        <w:t>7</w:t>
      </w:r>
      <w:r w:rsidRPr="003A3853">
        <w:rPr>
          <w:rFonts w:ascii="Times New Roman"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拆成</w:t>
      </w:r>
      <w:r w:rsidR="007A66B9">
        <w:rPr>
          <w:rFonts w:ascii="Times New Roman" w:eastAsia="標楷體" w:hint="eastAsia"/>
          <w:sz w:val="28"/>
          <w:szCs w:val="28"/>
        </w:rPr>
        <w:t>3</w:t>
      </w:r>
      <w:r w:rsidRPr="003A3853">
        <w:rPr>
          <w:rFonts w:ascii="Times New Roman" w:eastAsia="標楷體" w:hint="eastAsia"/>
          <w:i/>
          <w:sz w:val="28"/>
          <w:szCs w:val="28"/>
        </w:rPr>
        <w:t>x</w:t>
      </w:r>
      <w:r w:rsidR="007A66B9">
        <w:rPr>
          <w:rFonts w:ascii="Times New Roman" w:eastAsia="標楷體" w:hint="eastAsia"/>
          <w:sz w:val="28"/>
          <w:szCs w:val="28"/>
        </w:rPr>
        <w:t>－</w:t>
      </w:r>
      <w:r w:rsidR="007A66B9">
        <w:rPr>
          <w:rFonts w:ascii="Times New Roman" w:eastAsia="標楷體" w:hint="eastAsia"/>
          <w:sz w:val="28"/>
          <w:szCs w:val="28"/>
        </w:rPr>
        <w:t>10</w:t>
      </w:r>
      <w:r w:rsidRPr="003A3853">
        <w:rPr>
          <w:rFonts w:ascii="Times New Roman" w:eastAsia="標楷體" w:hint="eastAsia"/>
          <w:i/>
          <w:sz w:val="28"/>
          <w:szCs w:val="28"/>
        </w:rPr>
        <w:t>x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810514E" w14:textId="77777777" w:rsidR="003A3853" w:rsidRPr="009C4ED8" w:rsidRDefault="003A3853" w:rsidP="003A385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>＝</w: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="00B706AC" w:rsidRPr="00407F04">
        <w:rPr>
          <w:rFonts w:ascii="新細明體" w:hAnsi="新細明體"/>
          <w:position w:val="-10"/>
          <w:szCs w:val="28"/>
        </w:rPr>
        <w:object w:dxaOrig="2340" w:dyaOrig="360" w14:anchorId="6FA12B07">
          <v:shape id="_x0000_i1686" type="#_x0000_t75" style="width:132.75pt;height:21pt" o:ole="">
            <v:imagedata r:id="rId1197" o:title=""/>
          </v:shape>
          <o:OLEObject Type="Embed" ProgID="Equation.3" ShapeID="_x0000_i1686" DrawAspect="Content" ObjectID="_1789821410" r:id="rId1198"/>
        </w:object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9C4ED8">
        <w:rPr>
          <w:rFonts w:ascii="標楷體" w:eastAsia="標楷體" w:hAnsi="標楷體" w:hint="eastAsia"/>
          <w:sz w:val="28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(分組)</w:t>
      </w:r>
    </w:p>
    <w:p w14:paraId="750BC100" w14:textId="77777777" w:rsidR="003A3853" w:rsidRDefault="003A3853" w:rsidP="003A385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706AC" w:rsidRPr="00407F04">
        <w:rPr>
          <w:rFonts w:ascii="新細明體" w:hAnsi="新細明體"/>
          <w:position w:val="-10"/>
          <w:szCs w:val="28"/>
        </w:rPr>
        <w:object w:dxaOrig="2220" w:dyaOrig="320" w14:anchorId="14FC8E60">
          <v:shape id="_x0000_i1687" type="#_x0000_t75" style="width:126pt;height:18.75pt" o:ole="">
            <v:imagedata r:id="rId1199" o:title=""/>
          </v:shape>
          <o:OLEObject Type="Embed" ProgID="Equation.3" ShapeID="_x0000_i1687" DrawAspect="Content" ObjectID="_1789821411" r:id="rId120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EF80885" w14:textId="77777777" w:rsidR="007A66B9" w:rsidRDefault="007A66B9" w:rsidP="007A66B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407F04">
        <w:rPr>
          <w:rFonts w:ascii="新細明體" w:hAnsi="新細明體"/>
          <w:position w:val="-10"/>
          <w:szCs w:val="28"/>
        </w:rPr>
        <w:object w:dxaOrig="1900" w:dyaOrig="320" w14:anchorId="37EEC2D4">
          <v:shape id="_x0000_i1688" type="#_x0000_t75" style="width:108pt;height:18.75pt" o:ole="">
            <v:imagedata r:id="rId1201" o:title=""/>
          </v:shape>
          <o:OLEObject Type="Embed" ProgID="Equation.3" ShapeID="_x0000_i1688" DrawAspect="Content" ObjectID="_1789821412" r:id="rId1202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C6BC954" w14:textId="77777777" w:rsidR="003A3853" w:rsidRDefault="003A3853" w:rsidP="003A385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A66B9" w:rsidRPr="00407F04">
        <w:rPr>
          <w:rFonts w:ascii="新細明體" w:hAnsi="新細明體"/>
          <w:position w:val="-10"/>
          <w:szCs w:val="28"/>
        </w:rPr>
        <w:object w:dxaOrig="1480" w:dyaOrig="320" w14:anchorId="5DB52391">
          <v:shape id="_x0000_i1689" type="#_x0000_t75" style="width:84pt;height:18.75pt" o:ole="">
            <v:imagedata r:id="rId1203" o:title=""/>
          </v:shape>
          <o:OLEObject Type="Embed" ProgID="Equation.3" ShapeID="_x0000_i1689" DrawAspect="Content" ObjectID="_1789821413" r:id="rId1204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(提出</w:t>
      </w:r>
      <w:r w:rsidRPr="009C4ED8">
        <w:rPr>
          <w:rFonts w:ascii="標楷體" w:eastAsia="標楷體" w:hAnsi="標楷體"/>
          <w:position w:val="-6"/>
          <w:sz w:val="28"/>
          <w:szCs w:val="28"/>
        </w:rPr>
        <w:object w:dxaOrig="480" w:dyaOrig="279" w14:anchorId="092268BE">
          <v:shape id="_x0000_i1690" type="#_x0000_t75" style="width:27pt;height:16.5pt" o:ole="">
            <v:imagedata r:id="rId1190" o:title=""/>
          </v:shape>
          <o:OLEObject Type="Embed" ProgID="Equation.3" ShapeID="_x0000_i1690" DrawAspect="Content" ObjectID="_1789821414" r:id="rId1205"/>
        </w:objec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7E1794BF" w14:textId="77777777" w:rsidR="00B706AC" w:rsidRDefault="00B706AC" w:rsidP="00056FD9">
      <w:pPr>
        <w:ind w:left="1" w:hanging="1"/>
        <w:jc w:val="center"/>
        <w:outlineLvl w:val="1"/>
        <w:rPr>
          <w:rFonts w:ascii="標楷體" w:hAnsi="標楷體"/>
          <w:b/>
          <w:sz w:val="32"/>
          <w:szCs w:val="32"/>
        </w:rPr>
      </w:pPr>
    </w:p>
    <w:p w14:paraId="69B25FB1" w14:textId="77777777" w:rsidR="00B706AC" w:rsidRPr="00D51FE4" w:rsidRDefault="00B706AC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2.</w:t>
        </w:r>
        <w:r w:rsidR="007D4FBA">
          <w:rPr>
            <w:rFonts w:hint="eastAsia"/>
            <w:b/>
            <w:sz w:val="28"/>
            <w:szCs w:val="28"/>
          </w:rPr>
          <w:t>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7</w:t>
      </w:r>
    </w:p>
    <w:p w14:paraId="7B0DF053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0C996FD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740E">
        <w:rPr>
          <w:rFonts w:ascii="新細明體" w:hAnsi="新細明體"/>
          <w:position w:val="-6"/>
          <w:szCs w:val="28"/>
        </w:rPr>
        <w:object w:dxaOrig="1100" w:dyaOrig="320" w14:anchorId="0818E631">
          <v:shape id="_x0000_i1691" type="#_x0000_t75" style="width:62.25pt;height:18.75pt" o:ole="">
            <v:imagedata r:id="rId1206" o:title=""/>
          </v:shape>
          <o:OLEObject Type="Embed" ProgID="Equation.3" ShapeID="_x0000_i1691" DrawAspect="Content" ObjectID="_1789821415" r:id="rId120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740E">
        <w:rPr>
          <w:rFonts w:ascii="新細明體" w:hAnsi="新細明體"/>
          <w:position w:val="-6"/>
          <w:szCs w:val="28"/>
        </w:rPr>
        <w:object w:dxaOrig="1160" w:dyaOrig="320" w14:anchorId="3E439CE0">
          <v:shape id="_x0000_i1692" type="#_x0000_t75" style="width:66pt;height:18.75pt" o:ole="">
            <v:imagedata r:id="rId1208" o:title=""/>
          </v:shape>
          <o:OLEObject Type="Embed" ProgID="Equation.3" ShapeID="_x0000_i1692" DrawAspect="Content" ObjectID="_1789821416" r:id="rId1209"/>
        </w:object>
      </w:r>
    </w:p>
    <w:p w14:paraId="30B2450C" w14:textId="77777777" w:rsidR="00056FD9" w:rsidRDefault="00BA63D4" w:rsidP="00056FD9">
      <w:pPr>
        <w:ind w:left="1" w:hanging="1"/>
        <w:jc w:val="center"/>
        <w:outlineLvl w:val="1"/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sz w:val="32"/>
          <w:szCs w:val="32"/>
        </w:rPr>
        <w:br w:type="page"/>
      </w:r>
      <w:bookmarkStart w:id="13" w:name="_Toc413752410"/>
      <w:bookmarkStart w:id="14" w:name="OLE_LINK717"/>
      <w:bookmarkStart w:id="15" w:name="OLE_LINK718"/>
      <w:r w:rsidR="00056FD9">
        <w:rPr>
          <w:rFonts w:ascii="標楷體" w:hAnsi="標楷體" w:hint="eastAsia"/>
          <w:b/>
          <w:sz w:val="36"/>
          <w:szCs w:val="36"/>
        </w:rPr>
        <w:lastRenderedPageBreak/>
        <w:t>6.2</w:t>
      </w:r>
      <w:r w:rsidR="00056FD9" w:rsidRPr="00396183">
        <w:rPr>
          <w:rFonts w:ascii="標楷體" w:hAnsi="標楷體" w:hint="eastAsia"/>
          <w:b/>
          <w:sz w:val="36"/>
          <w:szCs w:val="36"/>
        </w:rPr>
        <w:t>節</w:t>
      </w:r>
      <w:r w:rsidR="00056FD9">
        <w:rPr>
          <w:rFonts w:ascii="標楷體" w:hAnsi="標楷體" w:hint="eastAsia"/>
          <w:b/>
          <w:sz w:val="36"/>
          <w:szCs w:val="36"/>
        </w:rPr>
        <w:t xml:space="preserve"> </w:t>
      </w:r>
      <w:r w:rsidR="00056FD9" w:rsidRPr="00396183">
        <w:rPr>
          <w:rFonts w:ascii="標楷體" w:hAnsi="標楷體" w:hint="eastAsia"/>
          <w:b/>
          <w:sz w:val="36"/>
          <w:szCs w:val="36"/>
        </w:rPr>
        <w:t>習題</w:t>
      </w:r>
      <w:bookmarkEnd w:id="13"/>
    </w:p>
    <w:bookmarkEnd w:id="14"/>
    <w:bookmarkEnd w:id="15"/>
    <w:p w14:paraId="420FAEBB" w14:textId="77777777" w:rsidR="00B706AC" w:rsidRPr="006A3F12" w:rsidRDefault="00B706AC" w:rsidP="00B706AC">
      <w:pPr>
        <w:pStyle w:val="0214"/>
        <w:tabs>
          <w:tab w:val="left" w:pos="1134"/>
        </w:tabs>
        <w:spacing w:before="24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</w:t>
      </w:r>
    </w:p>
    <w:p w14:paraId="6EAF1FCF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BC5038">
        <w:rPr>
          <w:rFonts w:ascii="標楷體" w:hAnsi="標楷體" w:hint="eastAsia"/>
          <w:sz w:val="28"/>
        </w:rPr>
        <w:t>寫出下列各小題中兩多項式的公因式：</w:t>
      </w:r>
    </w:p>
    <w:p w14:paraId="4F644D45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279" w:dyaOrig="320" w14:anchorId="42E60442">
          <v:shape id="_x0000_i1693" type="#_x0000_t75" style="width:15.75pt;height:18.75pt" o:ole="">
            <v:imagedata r:id="rId1210" o:title=""/>
          </v:shape>
          <o:OLEObject Type="Embed" ProgID="Equation.3" ShapeID="_x0000_i1693" DrawAspect="Content" ObjectID="_1789821417" r:id="rId1211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0D3E2B60">
          <v:shape id="_x0000_i1694" type="#_x0000_t75" style="width:18pt;height:16.5pt" o:ole="">
            <v:imagedata r:id="rId1212" o:title=""/>
          </v:shape>
          <o:OLEObject Type="Embed" ProgID="Equation.3" ShapeID="_x0000_i1694" DrawAspect="Content" ObjectID="_1789821418" r:id="rId121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2512BBB9">
          <v:shape id="_x0000_i1695" type="#_x0000_t75" style="width:46.5pt;height:18.75pt" o:ole="">
            <v:imagedata r:id="rId1214" o:title=""/>
          </v:shape>
          <o:OLEObject Type="Embed" ProgID="Equation.3" ShapeID="_x0000_i1695" DrawAspect="Content" ObjectID="_1789821419" r:id="rId1215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820" w:dyaOrig="320" w14:anchorId="5AB86460">
          <v:shape id="_x0000_i1696" type="#_x0000_t75" style="width:46.5pt;height:18.75pt" o:ole="">
            <v:imagedata r:id="rId1216" o:title=""/>
          </v:shape>
          <o:OLEObject Type="Embed" ProgID="Equation.3" ShapeID="_x0000_i1696" DrawAspect="Content" ObjectID="_1789821420" r:id="rId1217"/>
        </w:object>
      </w:r>
    </w:p>
    <w:p w14:paraId="55F540AF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400" w:dyaOrig="320" w14:anchorId="6EEF8B3E">
          <v:shape id="_x0000_i1697" type="#_x0000_t75" style="width:22.5pt;height:18.75pt" o:ole="">
            <v:imagedata r:id="rId1218" o:title=""/>
          </v:shape>
          <o:OLEObject Type="Embed" ProgID="Equation.3" ShapeID="_x0000_i1697" DrawAspect="Content" ObjectID="_1789821421" r:id="rId1219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320" w:dyaOrig="279" w14:anchorId="76BDB797">
          <v:shape id="_x0000_i1698" type="#_x0000_t75" style="width:18pt;height:16.5pt" o:ole="">
            <v:imagedata r:id="rId1220" o:title=""/>
          </v:shape>
          <o:OLEObject Type="Embed" ProgID="Equation.3" ShapeID="_x0000_i1698" DrawAspect="Content" ObjectID="_1789821422" r:id="rId122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320" w:dyaOrig="320" w14:anchorId="6739159D">
          <v:shape id="_x0000_i1699" type="#_x0000_t75" style="width:75pt;height:18.75pt" o:ole="">
            <v:imagedata r:id="rId1222" o:title=""/>
          </v:shape>
          <o:OLEObject Type="Embed" ProgID="Equation.3" ShapeID="_x0000_i1699" DrawAspect="Content" ObjectID="_1789821423" r:id="rId1223"/>
        </w:object>
      </w:r>
      <w:r w:rsidRPr="00BC5038">
        <w:rPr>
          <w:rFonts w:ascii="標楷體" w:eastAsia="標楷體" w:hAnsi="標楷體" w:hint="eastAsia"/>
          <w:sz w:val="28"/>
          <w:szCs w:val="28"/>
        </w:rPr>
        <w:t>、</w:t>
      </w:r>
      <w:r w:rsidR="005C0FA7" w:rsidRPr="00BC5038">
        <w:rPr>
          <w:rFonts w:ascii="標楷體" w:eastAsia="標楷體" w:hAnsi="標楷體"/>
          <w:position w:val="-10"/>
          <w:sz w:val="28"/>
          <w:szCs w:val="28"/>
        </w:rPr>
        <w:object w:dxaOrig="1300" w:dyaOrig="320" w14:anchorId="13FF0852">
          <v:shape id="_x0000_i1700" type="#_x0000_t75" style="width:73.5pt;height:18.75pt" o:ole="">
            <v:imagedata r:id="rId1224" o:title=""/>
          </v:shape>
          <o:OLEObject Type="Embed" ProgID="Equation.3" ShapeID="_x0000_i1700" DrawAspect="Content" ObjectID="_1789821424" r:id="rId1225"/>
        </w:object>
      </w:r>
    </w:p>
    <w:p w14:paraId="3CBF53A3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2F87AC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6.2-2</w:t>
      </w:r>
    </w:p>
    <w:p w14:paraId="618B8AC5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1579D47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900" w:dyaOrig="320" w14:anchorId="39EEF4ED">
          <v:shape id="_x0000_i1701" type="#_x0000_t75" style="width:51pt;height:18.75pt" o:ole="">
            <v:imagedata r:id="rId1226" o:title=""/>
          </v:shape>
          <o:OLEObject Type="Embed" ProgID="Equation.3" ShapeID="_x0000_i1701" DrawAspect="Content" ObjectID="_1789821425" r:id="rId1227"/>
        </w:objec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 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484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1F36F859">
          <v:shape id="_x0000_i1702" type="#_x0000_t75" style="width:37.5pt;height:16.5pt" o:ole="">
            <v:imagedata r:id="rId1228" o:title=""/>
          </v:shape>
          <o:OLEObject Type="Embed" ProgID="Equation.3" ShapeID="_x0000_i1702" DrawAspect="Content" ObjectID="_1789821426" r:id="rId1229"/>
        </w:object>
      </w:r>
    </w:p>
    <w:p w14:paraId="5939945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1AE2366A">
          <v:shape id="_x0000_i1703" type="#_x0000_t75" style="width:50.25pt;height:18.75pt" o:ole="">
            <v:imagedata r:id="rId1230" o:title=""/>
          </v:shape>
          <o:OLEObject Type="Embed" ProgID="Equation.3" ShapeID="_x0000_i1703" DrawAspect="Content" ObjectID="_1789821427" r:id="rId123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484">
        <w:rPr>
          <w:rFonts w:ascii="標楷體" w:eastAsia="標楷體" w:hAnsi="標楷體"/>
          <w:position w:val="-6"/>
          <w:sz w:val="28"/>
          <w:szCs w:val="28"/>
        </w:rPr>
        <w:object w:dxaOrig="900" w:dyaOrig="320" w14:anchorId="734E504E">
          <v:shape id="_x0000_i1704" type="#_x0000_t75" style="width:51pt;height:18.75pt" o:ole="">
            <v:imagedata r:id="rId1232" o:title=""/>
          </v:shape>
          <o:OLEObject Type="Embed" ProgID="Equation.3" ShapeID="_x0000_i1704" DrawAspect="Content" ObjectID="_1789821428" r:id="rId1233"/>
        </w:object>
      </w:r>
    </w:p>
    <w:p w14:paraId="10FCCEDC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D988E0F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708EC1DE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6.2-3</w:t>
      </w:r>
    </w:p>
    <w:p w14:paraId="2FB05B7C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BB26503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 xml:space="preserve">(1)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780" w:dyaOrig="320" w14:anchorId="1E6BAB56">
          <v:shape id="_x0000_i1705" type="#_x0000_t75" style="width:101.25pt;height:18.75pt" o:ole="">
            <v:imagedata r:id="rId1234" o:title=""/>
          </v:shape>
          <o:OLEObject Type="Embed" ProgID="Equation.3" ShapeID="_x0000_i1705" DrawAspect="Content" ObjectID="_1789821429" r:id="rId123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1740" w:dyaOrig="320" w14:anchorId="2398C468">
          <v:shape id="_x0000_i1706" type="#_x0000_t75" style="width:99pt;height:18.75pt" o:ole="">
            <v:imagedata r:id="rId1236" o:title=""/>
          </v:shape>
          <o:OLEObject Type="Embed" ProgID="Equation.3" ShapeID="_x0000_i1706" DrawAspect="Content" ObjectID="_1789821430" r:id="rId1237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5D9EA13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3F5A768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722405B6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6.2-4</w:t>
      </w:r>
    </w:p>
    <w:p w14:paraId="6AFC1B83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4B86F4B" w14:textId="77777777" w:rsidR="00B706AC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2700" w:dyaOrig="320" w14:anchorId="36B38C2B">
          <v:shape id="_x0000_i1707" type="#_x0000_t75" style="width:153pt;height:18.75pt" o:ole="">
            <v:imagedata r:id="rId1238" o:title=""/>
          </v:shape>
          <o:OLEObject Type="Embed" ProgID="Equation.3" ShapeID="_x0000_i1707" DrawAspect="Content" ObjectID="_1789821431" r:id="rId123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10"/>
          <w:sz w:val="28"/>
          <w:szCs w:val="28"/>
        </w:rPr>
        <w:object w:dxaOrig="2860" w:dyaOrig="320" w14:anchorId="211524EA">
          <v:shape id="_x0000_i1708" type="#_x0000_t75" style="width:162pt;height:18.75pt" o:ole="">
            <v:imagedata r:id="rId1240" o:title=""/>
          </v:shape>
          <o:OLEObject Type="Embed" ProgID="Equation.3" ShapeID="_x0000_i1708" DrawAspect="Content" ObjectID="_1789821432" r:id="rId1241"/>
        </w:object>
      </w:r>
    </w:p>
    <w:p w14:paraId="12927015" w14:textId="77777777" w:rsidR="00B706AC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6E29552" w14:textId="77777777" w:rsidR="00B706AC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D872D67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5E58E41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6.2-5</w:t>
      </w:r>
    </w:p>
    <w:p w14:paraId="228F122E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5B93BE3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4335EFF0">
          <v:shape id="_x0000_i1709" type="#_x0000_t75" style="width:61.5pt;height:18.75pt" o:ole="">
            <v:imagedata r:id="rId1242" o:title=""/>
          </v:shape>
          <o:OLEObject Type="Embed" ProgID="Equation.3" ShapeID="_x0000_i1709" DrawAspect="Content" ObjectID="_1789821433" r:id="rId124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position w:val="-6"/>
          <w:sz w:val="28"/>
          <w:szCs w:val="28"/>
        </w:rPr>
        <w:object w:dxaOrig="1440" w:dyaOrig="320" w14:anchorId="0742963E">
          <v:shape id="_x0000_i1710" type="#_x0000_t75" style="width:81.75pt;height:18.75pt" o:ole="">
            <v:imagedata r:id="rId1244" o:title=""/>
          </v:shape>
          <o:OLEObject Type="Embed" ProgID="Equation.3" ShapeID="_x0000_i1710" DrawAspect="Content" ObjectID="_1789821434" r:id="rId1245"/>
        </w:object>
      </w:r>
    </w:p>
    <w:p w14:paraId="0E3B50C1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9B6305">
        <w:rPr>
          <w:rFonts w:ascii="標楷體" w:eastAsia="標楷體" w:hAnsi="標楷體"/>
          <w:position w:val="-6"/>
          <w:sz w:val="28"/>
          <w:szCs w:val="28"/>
        </w:rPr>
        <w:object w:dxaOrig="780" w:dyaOrig="279" w14:anchorId="208A8A03">
          <v:shape id="_x0000_i1711" type="#_x0000_t75" style="width:44.25pt;height:16.5pt" o:ole="">
            <v:imagedata r:id="rId1246" o:title=""/>
          </v:shape>
          <o:OLEObject Type="Embed" ProgID="Equation.3" ShapeID="_x0000_i1711" DrawAspect="Content" ObjectID="_1789821435" r:id="rId124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484">
        <w:rPr>
          <w:rFonts w:ascii="標楷體" w:eastAsia="標楷體" w:hAnsi="標楷體"/>
          <w:position w:val="-6"/>
          <w:sz w:val="28"/>
          <w:szCs w:val="28"/>
        </w:rPr>
        <w:object w:dxaOrig="880" w:dyaOrig="320" w14:anchorId="7DDD657C">
          <v:shape id="_x0000_i1712" type="#_x0000_t75" style="width:50.25pt;height:18.75pt" o:ole="">
            <v:imagedata r:id="rId1248" o:title=""/>
          </v:shape>
          <o:OLEObject Type="Embed" ProgID="Equation.3" ShapeID="_x0000_i1712" DrawAspect="Content" ObjectID="_1789821436" r:id="rId1249"/>
        </w:object>
      </w:r>
    </w:p>
    <w:p w14:paraId="1495B51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E4FDC1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8BB1773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C7F8059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6.2-6</w:t>
      </w:r>
    </w:p>
    <w:p w14:paraId="726BD3E9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DAD7BF8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680" w:dyaOrig="360" w14:anchorId="318B426E">
          <v:shape id="_x0000_i1713" type="#_x0000_t75" style="width:95.25pt;height:21pt" o:ole="">
            <v:imagedata r:id="rId1250" o:title=""/>
          </v:shape>
          <o:OLEObject Type="Embed" ProgID="Equation.3" ShapeID="_x0000_i1713" DrawAspect="Content" ObjectID="_1789821437" r:id="rId125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020" w:dyaOrig="320" w14:anchorId="46803D84">
          <v:shape id="_x0000_i1714" type="#_x0000_t75" style="width:114.75pt;height:18.75pt" o:ole="">
            <v:imagedata r:id="rId1252" o:title=""/>
          </v:shape>
          <o:OLEObject Type="Embed" ProgID="Equation.3" ShapeID="_x0000_i1714" DrawAspect="Content" ObjectID="_1789821438" r:id="rId1253"/>
        </w:object>
      </w:r>
    </w:p>
    <w:p w14:paraId="7379A957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180" w:dyaOrig="320" w14:anchorId="40C4DCB3">
          <v:shape id="_x0000_i1715" type="#_x0000_t75" style="width:123.75pt;height:18.75pt" o:ole="">
            <v:imagedata r:id="rId1254" o:title=""/>
          </v:shape>
          <o:OLEObject Type="Embed" ProgID="Equation.3" ShapeID="_x0000_i1715" DrawAspect="Content" ObjectID="_1789821439" r:id="rId125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160" w:dyaOrig="320" w14:anchorId="5B53A082">
          <v:shape id="_x0000_i1716" type="#_x0000_t75" style="width:123pt;height:18.75pt" o:ole="">
            <v:imagedata r:id="rId1256" o:title=""/>
          </v:shape>
          <o:OLEObject Type="Embed" ProgID="Equation.3" ShapeID="_x0000_i1716" DrawAspect="Content" ObjectID="_1789821440" r:id="rId1257"/>
        </w:object>
      </w:r>
    </w:p>
    <w:p w14:paraId="1D625D0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1988BA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433180E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72EB15F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6.2-7</w:t>
      </w:r>
    </w:p>
    <w:p w14:paraId="45574CA6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1244C8E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760" w:dyaOrig="320" w14:anchorId="32418121">
          <v:shape id="_x0000_i1717" type="#_x0000_t75" style="width:99.75pt;height:18.75pt" o:ole="">
            <v:imagedata r:id="rId1258" o:title=""/>
          </v:shape>
          <o:OLEObject Type="Embed" ProgID="Equation.3" ShapeID="_x0000_i1717" DrawAspect="Content" ObjectID="_1789821441" r:id="rId125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040" w:dyaOrig="320" w14:anchorId="1603AA07">
          <v:shape id="_x0000_i1718" type="#_x0000_t75" style="width:115.5pt;height:18.75pt" o:ole="">
            <v:imagedata r:id="rId1260" o:title=""/>
          </v:shape>
          <o:OLEObject Type="Embed" ProgID="Equation.3" ShapeID="_x0000_i1718" DrawAspect="Content" ObjectID="_1789821442" r:id="rId1261"/>
        </w:object>
      </w:r>
    </w:p>
    <w:p w14:paraId="2899ABA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920" w:dyaOrig="320" w14:anchorId="259E9C9F">
          <v:shape id="_x0000_i1719" type="#_x0000_t75" style="width:108.75pt;height:18.75pt" o:ole="">
            <v:imagedata r:id="rId1262" o:title=""/>
          </v:shape>
          <o:OLEObject Type="Embed" ProgID="Equation.3" ShapeID="_x0000_i1719" DrawAspect="Content" ObjectID="_1789821443" r:id="rId126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020" w:dyaOrig="320" w14:anchorId="50EB3D94">
          <v:shape id="_x0000_i1720" type="#_x0000_t75" style="width:114.75pt;height:18.75pt" o:ole="">
            <v:imagedata r:id="rId1264" o:title=""/>
          </v:shape>
          <o:OLEObject Type="Embed" ProgID="Equation.3" ShapeID="_x0000_i1720" DrawAspect="Content" ObjectID="_1789821444" r:id="rId1265"/>
        </w:object>
      </w:r>
    </w:p>
    <w:p w14:paraId="2A5B8EEC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586B85F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C5BD6AC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6.2-8</w:t>
      </w:r>
    </w:p>
    <w:p w14:paraId="1A476D3D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1366E3D" w14:textId="77777777" w:rsidR="00B706AC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2240" w:dyaOrig="320" w14:anchorId="6BA62AFC">
          <v:shape id="_x0000_i1721" type="#_x0000_t75" style="width:127.5pt;height:18.75pt" o:ole="">
            <v:imagedata r:id="rId1266" o:title=""/>
          </v:shape>
          <o:OLEObject Type="Embed" ProgID="Equation.3" ShapeID="_x0000_i1721" DrawAspect="Content" ObjectID="_1789821445" r:id="rId126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3100" w:dyaOrig="320" w14:anchorId="60CBE5AE">
          <v:shape id="_x0000_i1722" type="#_x0000_t75" style="width:176.25pt;height:18.75pt" o:ole="">
            <v:imagedata r:id="rId1268" o:title=""/>
          </v:shape>
          <o:OLEObject Type="Embed" ProgID="Equation.3" ShapeID="_x0000_i1722" DrawAspect="Content" ObjectID="_1789821446" r:id="rId1269"/>
        </w:object>
      </w:r>
    </w:p>
    <w:p w14:paraId="602FF306" w14:textId="77777777" w:rsidR="00B706AC" w:rsidRDefault="00B706AC" w:rsidP="00B706AC">
      <w:pPr>
        <w:pStyle w:val="02-1txt"/>
        <w:tabs>
          <w:tab w:val="left" w:pos="461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A8B175B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50BC04C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6.2-9</w:t>
      </w:r>
    </w:p>
    <w:p w14:paraId="1EDCECF7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C7B92E7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D81379" w:rsidRPr="00E6634A">
        <w:rPr>
          <w:rFonts w:ascii="新細明體" w:hAnsi="新細明體"/>
          <w:position w:val="-10"/>
          <w:szCs w:val="28"/>
        </w:rPr>
        <w:object w:dxaOrig="1760" w:dyaOrig="360" w14:anchorId="09371FDA">
          <v:shape id="_x0000_i1723" type="#_x0000_t75" style="width:100.5pt;height:21pt" o:ole="">
            <v:imagedata r:id="rId1270" o:title=""/>
          </v:shape>
          <o:OLEObject Type="Embed" ProgID="Equation.3" ShapeID="_x0000_i1723" DrawAspect="Content" ObjectID="_1789821447" r:id="rId127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760" w:dyaOrig="360" w14:anchorId="22CDA74B">
          <v:shape id="_x0000_i1724" type="#_x0000_t75" style="width:99.75pt;height:21pt" o:ole="">
            <v:imagedata r:id="rId1272" o:title=""/>
          </v:shape>
          <o:OLEObject Type="Embed" ProgID="Equation.3" ShapeID="_x0000_i1724" DrawAspect="Content" ObjectID="_1789821448" r:id="rId1273"/>
        </w:object>
      </w:r>
    </w:p>
    <w:p w14:paraId="4BBF733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760" w:dyaOrig="320" w14:anchorId="4697AB75">
          <v:shape id="_x0000_i1725" type="#_x0000_t75" style="width:99.75pt;height:18.75pt" o:ole="">
            <v:imagedata r:id="rId1274" o:title=""/>
          </v:shape>
          <o:OLEObject Type="Embed" ProgID="Equation.3" ShapeID="_x0000_i1725" DrawAspect="Content" ObjectID="_1789821449" r:id="rId127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(4)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6634A">
        <w:rPr>
          <w:rFonts w:ascii="新細明體" w:hAnsi="新細明體"/>
          <w:position w:val="-10"/>
          <w:szCs w:val="28"/>
        </w:rPr>
        <w:object w:dxaOrig="1600" w:dyaOrig="360" w14:anchorId="43997EB8">
          <v:shape id="_x0000_i1726" type="#_x0000_t75" style="width:90.75pt;height:21pt" o:ole="">
            <v:imagedata r:id="rId1276" o:title=""/>
          </v:shape>
          <o:OLEObject Type="Embed" ProgID="Equation.3" ShapeID="_x0000_i1726" DrawAspect="Content" ObjectID="_1789821450" r:id="rId1277"/>
        </w:object>
      </w:r>
    </w:p>
    <w:p w14:paraId="0AB41A3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A5F696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95B8D0D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83F167F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6.2-10</w:t>
      </w:r>
    </w:p>
    <w:p w14:paraId="374ED9D5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7079618" w14:textId="77777777" w:rsidR="00B706AC" w:rsidRPr="00BC5038" w:rsidRDefault="00B706AC" w:rsidP="00B706AC">
      <w:pPr>
        <w:pStyle w:val="02-1txt"/>
        <w:tabs>
          <w:tab w:val="left" w:pos="461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280" w:dyaOrig="279" w14:anchorId="729F432A">
          <v:shape id="_x0000_i1727" type="#_x0000_t75" style="width:72.75pt;height:16.5pt" o:ole="">
            <v:imagedata r:id="rId1278" o:title=""/>
          </v:shape>
          <o:OLEObject Type="Embed" ProgID="Equation.3" ShapeID="_x0000_i1727" DrawAspect="Content" ObjectID="_1789821451" r:id="rId127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20" w:dyaOrig="279" w14:anchorId="62E098CB">
          <v:shape id="_x0000_i1728" type="#_x0000_t75" style="width:81pt;height:16.5pt" o:ole="">
            <v:imagedata r:id="rId1280" o:title=""/>
          </v:shape>
          <o:OLEObject Type="Embed" ProgID="Equation.3" ShapeID="_x0000_i1728" DrawAspect="Content" ObjectID="_1789821452" r:id="rId1281"/>
        </w:object>
      </w:r>
    </w:p>
    <w:p w14:paraId="29160F21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(3)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500" w:dyaOrig="279" w14:anchorId="5D528B5F">
          <v:shape id="_x0000_i1729" type="#_x0000_t75" style="width:85.5pt;height:16.5pt" o:ole="">
            <v:imagedata r:id="rId1282" o:title=""/>
          </v:shape>
          <o:OLEObject Type="Embed" ProgID="Equation.3" ShapeID="_x0000_i1729" DrawAspect="Content" ObjectID="_1789821453" r:id="rId128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4E4F3AD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091C38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307792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0BE7AFE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6814F39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6.2-11</w:t>
      </w:r>
    </w:p>
    <w:p w14:paraId="19C90C3C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0E71B0F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500" w:dyaOrig="279" w14:anchorId="42B99D5E">
          <v:shape id="_x0000_i1730" type="#_x0000_t75" style="width:85.5pt;height:16.5pt" o:ole="">
            <v:imagedata r:id="rId1284" o:title=""/>
          </v:shape>
          <o:OLEObject Type="Embed" ProgID="Equation.3" ShapeID="_x0000_i1730" DrawAspect="Content" ObjectID="_1789821454" r:id="rId128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40" w:dyaOrig="279" w14:anchorId="65D70187">
          <v:shape id="_x0000_i1731" type="#_x0000_t75" style="width:81.75pt;height:16.5pt" o:ole="">
            <v:imagedata r:id="rId1286" o:title=""/>
          </v:shape>
          <o:OLEObject Type="Embed" ProgID="Equation.3" ShapeID="_x0000_i1731" DrawAspect="Content" ObjectID="_1789821455" r:id="rId1287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4D05F04E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440" w:dyaOrig="279" w14:anchorId="046284D8">
          <v:shape id="_x0000_i1732" type="#_x0000_t75" style="width:81.75pt;height:16.5pt" o:ole="">
            <v:imagedata r:id="rId1288" o:title=""/>
          </v:shape>
          <o:OLEObject Type="Embed" ProgID="Equation.3" ShapeID="_x0000_i1732" DrawAspect="Content" ObjectID="_1789821456" r:id="rId128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5C0FA7" w:rsidRPr="007B6B67">
        <w:rPr>
          <w:rFonts w:ascii="新細明體" w:hAnsi="新細明體"/>
          <w:position w:val="-6"/>
          <w:szCs w:val="28"/>
        </w:rPr>
        <w:object w:dxaOrig="1400" w:dyaOrig="279" w14:anchorId="528EFC0E">
          <v:shape id="_x0000_i1733" type="#_x0000_t75" style="width:79.5pt;height:16.5pt" o:ole="">
            <v:imagedata r:id="rId1290" o:title=""/>
          </v:shape>
          <o:OLEObject Type="Embed" ProgID="Equation.3" ShapeID="_x0000_i1733" DrawAspect="Content" ObjectID="_1789821457" r:id="rId1291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77E0C2B7" w14:textId="77777777" w:rsidR="00B706AC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49AD348" w14:textId="77777777" w:rsidR="00B706AC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2A81ABE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6.2-12</w:t>
      </w:r>
    </w:p>
    <w:p w14:paraId="4616BD98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174508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780" w:dyaOrig="320" w14:anchorId="526877A8">
          <v:shape id="_x0000_i1734" type="#_x0000_t75" style="width:101.25pt;height:18.75pt" o:ole="">
            <v:imagedata r:id="rId1292" o:title=""/>
          </v:shape>
          <o:OLEObject Type="Embed" ProgID="Equation.3" ShapeID="_x0000_i1734" DrawAspect="Content" ObjectID="_1789821458" r:id="rId129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860" w:dyaOrig="320" w14:anchorId="0CC34851">
          <v:shape id="_x0000_i1735" type="#_x0000_t75" style="width:105.75pt;height:18.75pt" o:ole="">
            <v:imagedata r:id="rId1294" o:title=""/>
          </v:shape>
          <o:OLEObject Type="Embed" ProgID="Equation.3" ShapeID="_x0000_i1735" DrawAspect="Content" ObjectID="_1789821459" r:id="rId1295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1641280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760" w:dyaOrig="320" w14:anchorId="3ABA0E90">
          <v:shape id="_x0000_i1736" type="#_x0000_t75" style="width:99.75pt;height:18.75pt" o:ole="">
            <v:imagedata r:id="rId1296" o:title=""/>
          </v:shape>
          <o:OLEObject Type="Embed" ProgID="Equation.3" ShapeID="_x0000_i1736" DrawAspect="Content" ObjectID="_1789821460" r:id="rId129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80" w:dyaOrig="320" w14:anchorId="0ECD7A90">
          <v:shape id="_x0000_i1737" type="#_x0000_t75" style="width:95.25pt;height:18.75pt" o:ole="">
            <v:imagedata r:id="rId1298" o:title=""/>
          </v:shape>
          <o:OLEObject Type="Embed" ProgID="Equation.3" ShapeID="_x0000_i1737" DrawAspect="Content" ObjectID="_1789821461" r:id="rId1299"/>
        </w:object>
      </w:r>
    </w:p>
    <w:p w14:paraId="5CA8583F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14E575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57927A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3F402D8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31E00FF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6.2-13</w:t>
      </w:r>
    </w:p>
    <w:p w14:paraId="3118F906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616327A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(1)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540" w:dyaOrig="320" w14:anchorId="7BE3AE64">
          <v:shape id="_x0000_i1738" type="#_x0000_t75" style="width:87.75pt;height:18.75pt" o:ole="">
            <v:imagedata r:id="rId1300" o:title=""/>
          </v:shape>
          <o:OLEObject Type="Embed" ProgID="Equation.3" ShapeID="_x0000_i1738" DrawAspect="Content" ObjectID="_1789821462" r:id="rId130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(2)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740" w:dyaOrig="320" w14:anchorId="68A6287D">
          <v:shape id="_x0000_i1739" type="#_x0000_t75" style="width:99pt;height:18.75pt" o:ole="">
            <v:imagedata r:id="rId1302" o:title=""/>
          </v:shape>
          <o:OLEObject Type="Embed" ProgID="Equation.3" ShapeID="_x0000_i1739" DrawAspect="Content" ObjectID="_1789821463" r:id="rId1303"/>
        </w:objec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</w:p>
    <w:p w14:paraId="3C9B2DE4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83C46D1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B75823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6122E7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6.2-14</w:t>
      </w:r>
    </w:p>
    <w:p w14:paraId="128E1A19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08BFCC2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2020" w:dyaOrig="320" w14:anchorId="496C2E7C">
          <v:shape id="_x0000_i1740" type="#_x0000_t75" style="width:114.75pt;height:18.75pt" o:ole="">
            <v:imagedata r:id="rId1304" o:title=""/>
          </v:shape>
          <o:OLEObject Type="Embed" ProgID="Equation.3" ShapeID="_x0000_i1740" DrawAspect="Content" ObjectID="_1789821464" r:id="rId130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B6B67">
        <w:rPr>
          <w:rFonts w:ascii="新細明體" w:hAnsi="新細明體"/>
          <w:position w:val="-6"/>
          <w:szCs w:val="28"/>
        </w:rPr>
        <w:object w:dxaOrig="1660" w:dyaOrig="320" w14:anchorId="5640142D">
          <v:shape id="_x0000_i1741" type="#_x0000_t75" style="width:94.5pt;height:18.75pt" o:ole="">
            <v:imagedata r:id="rId1306" o:title=""/>
          </v:shape>
          <o:OLEObject Type="Embed" ProgID="Equation.3" ShapeID="_x0000_i1741" DrawAspect="Content" ObjectID="_1789821465" r:id="rId1307"/>
        </w:object>
      </w:r>
    </w:p>
    <w:p w14:paraId="456C89D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FF12EE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2A17BC3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8159685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6.2-15</w:t>
      </w:r>
    </w:p>
    <w:p w14:paraId="4F3C4C60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74AD37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520" w:dyaOrig="360" w14:anchorId="7352E6F9">
          <v:shape id="_x0000_i1742" type="#_x0000_t75" style="width:86.25pt;height:21pt" o:ole="">
            <v:imagedata r:id="rId1308" o:title=""/>
          </v:shape>
          <o:OLEObject Type="Embed" ProgID="Equation.3" ShapeID="_x0000_i1742" DrawAspect="Content" ObjectID="_1789821466" r:id="rId130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443877">
        <w:rPr>
          <w:rFonts w:ascii="新細明體" w:hAnsi="新細明體"/>
          <w:position w:val="-10"/>
          <w:szCs w:val="28"/>
        </w:rPr>
        <w:object w:dxaOrig="1660" w:dyaOrig="320" w14:anchorId="4E73DC7C">
          <v:shape id="_x0000_i1743" type="#_x0000_t75" style="width:94.5pt;height:18.75pt" o:ole="">
            <v:imagedata r:id="rId1310" o:title=""/>
          </v:shape>
          <o:OLEObject Type="Embed" ProgID="Equation.3" ShapeID="_x0000_i1743" DrawAspect="Content" ObjectID="_1789821467" r:id="rId1311"/>
        </w:object>
      </w:r>
    </w:p>
    <w:p w14:paraId="6C9F7F34" w14:textId="77777777" w:rsidR="0035451B" w:rsidRDefault="0035451B" w:rsidP="00CF7FDD">
      <w:pPr>
        <w:pStyle w:val="14-1"/>
        <w:ind w:leftChars="150" w:left="960" w:hangingChars="200" w:hanging="600"/>
        <w:rPr>
          <w:rFonts w:ascii="標楷體" w:eastAsia="標楷體" w:hAnsi="標楷體"/>
          <w:color w:val="FFFFFF"/>
          <w:sz w:val="28"/>
          <w:szCs w:val="28"/>
        </w:rPr>
      </w:pPr>
    </w:p>
    <w:p w14:paraId="3DDFDB36" w14:textId="77777777" w:rsidR="00FF6F0B" w:rsidRDefault="00FF6F0B" w:rsidP="00CF7FDD">
      <w:pPr>
        <w:pStyle w:val="14-1"/>
        <w:ind w:leftChars="150" w:left="960" w:hangingChars="200" w:hanging="600"/>
        <w:rPr>
          <w:rFonts w:ascii="標楷體" w:eastAsia="標楷體" w:hAnsi="標楷體"/>
          <w:color w:val="FFFFFF"/>
          <w:sz w:val="28"/>
          <w:szCs w:val="28"/>
        </w:rPr>
      </w:pPr>
    </w:p>
    <w:p w14:paraId="4FE9810E" w14:textId="77777777" w:rsidR="006C1C16" w:rsidRDefault="00BA63D4" w:rsidP="006C1C16">
      <w:pPr>
        <w:pStyle w:val="af3"/>
        <w:rPr>
          <w:shd w:val="clear" w:color="auto" w:fill="FFFFFF"/>
        </w:rPr>
      </w:pPr>
      <w:r>
        <w:rPr>
          <w:rFonts w:hAnsi="標楷體"/>
          <w:szCs w:val="28"/>
        </w:rPr>
        <w:br w:type="page"/>
      </w:r>
      <w:bookmarkStart w:id="16" w:name="_Toc393800596"/>
      <w:bookmarkStart w:id="17" w:name="_Toc413752411"/>
      <w:r w:rsidR="006C1C16">
        <w:rPr>
          <w:rFonts w:hint="eastAsia"/>
          <w:shd w:val="clear" w:color="auto" w:fill="FFFFFF"/>
        </w:rPr>
        <w:lastRenderedPageBreak/>
        <w:t>6.</w:t>
      </w:r>
      <w:r w:rsidR="007523FB">
        <w:rPr>
          <w:rFonts w:hint="eastAsia"/>
          <w:shd w:val="clear" w:color="auto" w:fill="FFFFFF"/>
        </w:rPr>
        <w:t>3</w:t>
      </w:r>
      <w:r w:rsidR="006C1C16">
        <w:rPr>
          <w:rFonts w:hint="eastAsia"/>
          <w:shd w:val="clear" w:color="auto" w:fill="FFFFFF"/>
        </w:rPr>
        <w:t xml:space="preserve">節  </w:t>
      </w:r>
      <w:bookmarkEnd w:id="16"/>
      <w:r w:rsidR="006C1C16">
        <w:rPr>
          <w:rFonts w:hint="eastAsia"/>
          <w:shd w:val="clear" w:color="auto" w:fill="FFFFFF"/>
        </w:rPr>
        <w:t>利用乘法公式做因式分解</w:t>
      </w:r>
      <w:bookmarkEnd w:id="17"/>
    </w:p>
    <w:p w14:paraId="4C08D924" w14:textId="77777777" w:rsidR="00F13DCC" w:rsidRPr="001D64C6" w:rsidRDefault="00F13DCC" w:rsidP="0086301A">
      <w:pPr>
        <w:pStyle w:val="0214"/>
        <w:rPr>
          <w:rFonts w:ascii="新細明體" w:eastAsia="新細明體" w:hAnsi="新細明體"/>
          <w:szCs w:val="28"/>
        </w:rPr>
      </w:pPr>
      <w:r w:rsidRPr="001D64C6">
        <w:rPr>
          <w:rFonts w:ascii="新細明體" w:eastAsia="新細明體" w:hAnsi="新細明體" w:hint="eastAsia"/>
          <w:szCs w:val="28"/>
        </w:rPr>
        <w:t>在本節中，我們將利用前章學過的乘法公式，來做因式分解。</w:t>
      </w:r>
    </w:p>
    <w:p w14:paraId="0A7F18DE" w14:textId="77777777" w:rsidR="005275AD" w:rsidRPr="005275AD" w:rsidRDefault="005275AD" w:rsidP="0086301A">
      <w:pPr>
        <w:pStyle w:val="0214"/>
        <w:rPr>
          <w:rFonts w:ascii="新細明體" w:eastAsia="新細明體" w:hAnsi="新細明體"/>
          <w:szCs w:val="28"/>
        </w:rPr>
      </w:pPr>
      <w:r w:rsidRPr="005275AD">
        <w:rPr>
          <w:rFonts w:ascii="新細明體" w:eastAsia="新細明體" w:hAnsi="新細明體" w:hint="eastAsia"/>
          <w:szCs w:val="28"/>
        </w:rPr>
        <w:t>例如我們想分解</w:t>
      </w:r>
      <w:r w:rsidRPr="005275AD">
        <w:rPr>
          <w:rFonts w:ascii="新細明體" w:eastAsia="新細明體" w:hAnsi="新細明體"/>
          <w:position w:val="-6"/>
          <w:szCs w:val="28"/>
        </w:rPr>
        <w:object w:dxaOrig="639" w:dyaOrig="320" w14:anchorId="4DDE6EF7">
          <v:shape id="_x0000_i1744" type="#_x0000_t75" style="width:36pt;height:18.75pt" o:ole="">
            <v:imagedata r:id="rId1312" o:title=""/>
          </v:shape>
          <o:OLEObject Type="Embed" ProgID="Equation.3" ShapeID="_x0000_i1744" DrawAspect="Content" ObjectID="_1789821468" r:id="rId1313"/>
        </w:object>
      </w:r>
      <w:r w:rsidRPr="005275AD">
        <w:rPr>
          <w:rFonts w:ascii="新細明體" w:eastAsia="新細明體" w:hAnsi="新細明體" w:hint="eastAsia"/>
          <w:szCs w:val="28"/>
        </w:rPr>
        <w:t>，可以把</w:t>
      </w:r>
      <w:r w:rsidRPr="007D4FBA">
        <w:rPr>
          <w:rFonts w:eastAsia="新細明體"/>
          <w:szCs w:val="28"/>
        </w:rPr>
        <w:t>9</w:t>
      </w:r>
      <w:r w:rsidRPr="005275AD">
        <w:rPr>
          <w:rFonts w:ascii="新細明體" w:eastAsia="新細明體" w:hAnsi="新細明體" w:hint="eastAsia"/>
          <w:szCs w:val="28"/>
        </w:rPr>
        <w:t>寫成</w:t>
      </w:r>
      <w:r w:rsidRPr="005275AD">
        <w:rPr>
          <w:rFonts w:ascii="新細明體" w:eastAsia="新細明體" w:hAnsi="新細明體"/>
          <w:position w:val="-6"/>
          <w:szCs w:val="28"/>
        </w:rPr>
        <w:object w:dxaOrig="260" w:dyaOrig="320" w14:anchorId="6953E57A">
          <v:shape id="_x0000_i1745" type="#_x0000_t75" style="width:15pt;height:18.75pt" o:ole="">
            <v:imagedata r:id="rId1314" o:title=""/>
          </v:shape>
          <o:OLEObject Type="Embed" ProgID="Equation.3" ShapeID="_x0000_i1745" DrawAspect="Content" ObjectID="_1789821469" r:id="rId1315"/>
        </w:object>
      </w:r>
      <w:r w:rsidRPr="005275AD">
        <w:rPr>
          <w:rFonts w:ascii="新細明體" w:eastAsia="新細明體" w:hAnsi="新細明體" w:hint="eastAsia"/>
          <w:szCs w:val="28"/>
        </w:rPr>
        <w:t>，</w:t>
      </w:r>
    </w:p>
    <w:p w14:paraId="48E9A782" w14:textId="77777777" w:rsidR="005275AD" w:rsidRPr="005275AD" w:rsidRDefault="005275AD" w:rsidP="0086301A">
      <w:pPr>
        <w:pStyle w:val="0214"/>
        <w:rPr>
          <w:rFonts w:ascii="新細明體" w:eastAsia="新細明體" w:hAnsi="新細明體"/>
          <w:szCs w:val="28"/>
        </w:rPr>
      </w:pPr>
      <w:r w:rsidRPr="005275AD">
        <w:rPr>
          <w:rFonts w:ascii="新細明體" w:eastAsia="新細明體" w:hAnsi="新細明體" w:hint="eastAsia"/>
          <w:szCs w:val="28"/>
        </w:rPr>
        <w:t>如此即可代入平方差公式</w:t>
      </w:r>
      <w:r w:rsidRPr="005275AD">
        <w:rPr>
          <w:rFonts w:ascii="新細明體" w:eastAsia="新細明體" w:hAnsi="新細明體"/>
          <w:position w:val="-10"/>
          <w:szCs w:val="28"/>
        </w:rPr>
        <w:object w:dxaOrig="2260" w:dyaOrig="360" w14:anchorId="52975ACD">
          <v:shape id="_x0000_i1746" type="#_x0000_t75" style="width:128.25pt;height:21pt" o:ole="">
            <v:imagedata r:id="rId1316" o:title=""/>
          </v:shape>
          <o:OLEObject Type="Embed" ProgID="Equation.3" ShapeID="_x0000_i1746" DrawAspect="Content" ObjectID="_1789821470" r:id="rId1317"/>
        </w:object>
      </w:r>
    </w:p>
    <w:p w14:paraId="46CBFC2B" w14:textId="77777777" w:rsidR="005275AD" w:rsidRPr="005275AD" w:rsidRDefault="005275AD" w:rsidP="005275AD">
      <w:pPr>
        <w:pStyle w:val="0214"/>
        <w:ind w:firstLineChars="100" w:firstLine="280"/>
        <w:rPr>
          <w:rFonts w:ascii="新細明體" w:eastAsia="新細明體" w:hAnsi="新細明體"/>
          <w:szCs w:val="28"/>
        </w:rPr>
      </w:pPr>
      <w:r w:rsidRPr="005275AD">
        <w:rPr>
          <w:rFonts w:ascii="新細明體" w:eastAsia="新細明體" w:hAnsi="新細明體"/>
          <w:position w:val="-6"/>
          <w:szCs w:val="28"/>
        </w:rPr>
        <w:object w:dxaOrig="639" w:dyaOrig="320" w14:anchorId="13835061">
          <v:shape id="_x0000_i1747" type="#_x0000_t75" style="width:36pt;height:18.75pt" o:ole="">
            <v:imagedata r:id="rId1318" o:title=""/>
          </v:shape>
          <o:OLEObject Type="Embed" ProgID="Equation.3" ShapeID="_x0000_i1747" DrawAspect="Content" ObjectID="_1789821471" r:id="rId1319"/>
        </w:object>
      </w:r>
    </w:p>
    <w:p w14:paraId="1A95E493" w14:textId="77777777" w:rsidR="005275AD" w:rsidRPr="005275AD" w:rsidRDefault="005275AD" w:rsidP="005275AD">
      <w:pPr>
        <w:pStyle w:val="0214"/>
        <w:rPr>
          <w:rFonts w:ascii="新細明體" w:eastAsia="新細明體" w:hAnsi="新細明體"/>
          <w:szCs w:val="28"/>
        </w:rPr>
      </w:pPr>
      <w:r w:rsidRPr="005275AD">
        <w:rPr>
          <w:rFonts w:ascii="新細明體" w:eastAsia="新細明體" w:hAnsi="新細明體"/>
          <w:position w:val="-6"/>
          <w:szCs w:val="28"/>
        </w:rPr>
        <w:object w:dxaOrig="920" w:dyaOrig="320" w14:anchorId="2FAF4DEA">
          <v:shape id="_x0000_i1748" type="#_x0000_t75" style="width:52.5pt;height:18.75pt" o:ole="">
            <v:imagedata r:id="rId1320" o:title=""/>
          </v:shape>
          <o:OLEObject Type="Embed" ProgID="Equation.3" ShapeID="_x0000_i1748" DrawAspect="Content" ObjectID="_1789821472" r:id="rId1321"/>
        </w:object>
      </w:r>
    </w:p>
    <w:p w14:paraId="036EA4E9" w14:textId="77777777" w:rsidR="005275AD" w:rsidRDefault="005275AD" w:rsidP="005275AD">
      <w:pPr>
        <w:pStyle w:val="0214"/>
        <w:rPr>
          <w:rFonts w:ascii="新細明體" w:eastAsia="新細明體" w:hAnsi="新細明體"/>
          <w:szCs w:val="28"/>
        </w:rPr>
      </w:pPr>
      <w:r w:rsidRPr="005275AD">
        <w:rPr>
          <w:rFonts w:ascii="新細明體" w:eastAsia="新細明體" w:hAnsi="新細明體"/>
          <w:position w:val="-10"/>
          <w:szCs w:val="28"/>
        </w:rPr>
        <w:object w:dxaOrig="1480" w:dyaOrig="320" w14:anchorId="734CD815">
          <v:shape id="_x0000_i1749" type="#_x0000_t75" style="width:84pt;height:18.75pt" o:ole="">
            <v:imagedata r:id="rId1322" o:title=""/>
          </v:shape>
          <o:OLEObject Type="Embed" ProgID="Equation.3" ShapeID="_x0000_i1749" DrawAspect="Content" ObjectID="_1789821473" r:id="rId1323"/>
        </w:object>
      </w:r>
      <w:r w:rsidRPr="005275AD">
        <w:rPr>
          <w:rFonts w:ascii="新細明體" w:eastAsia="新細明體" w:hAnsi="新細明體" w:hint="eastAsia"/>
          <w:szCs w:val="28"/>
        </w:rPr>
        <w:tab/>
      </w:r>
      <w:r w:rsidRPr="005275AD">
        <w:rPr>
          <w:rFonts w:ascii="新細明體" w:eastAsia="新細明體" w:hAnsi="新細明體" w:hint="eastAsia"/>
          <w:szCs w:val="28"/>
        </w:rPr>
        <w:tab/>
        <w:t>(把</w:t>
      </w:r>
      <w:r w:rsidRPr="005275AD">
        <w:rPr>
          <w:rFonts w:eastAsia="新細明體"/>
          <w:i/>
          <w:szCs w:val="28"/>
        </w:rPr>
        <w:t>x</w:t>
      </w:r>
      <w:r w:rsidRPr="005275AD">
        <w:rPr>
          <w:rFonts w:ascii="新細明體" w:eastAsia="新細明體" w:hAnsi="新細明體" w:hint="eastAsia"/>
          <w:szCs w:val="28"/>
        </w:rPr>
        <w:t>當作</w:t>
      </w:r>
      <w:r w:rsidRPr="005275AD">
        <w:rPr>
          <w:rFonts w:eastAsia="新細明體" w:hint="eastAsia"/>
          <w:i/>
          <w:szCs w:val="28"/>
        </w:rPr>
        <w:t>a</w:t>
      </w:r>
      <w:r w:rsidRPr="005275AD">
        <w:rPr>
          <w:rFonts w:ascii="新細明體" w:eastAsia="新細明體" w:hAnsi="新細明體" w:hint="eastAsia"/>
          <w:szCs w:val="28"/>
        </w:rPr>
        <w:t xml:space="preserve"> ，把3當作</w:t>
      </w:r>
      <w:r w:rsidRPr="005275AD">
        <w:rPr>
          <w:rFonts w:eastAsia="新細明體" w:hint="eastAsia"/>
          <w:i/>
          <w:szCs w:val="28"/>
        </w:rPr>
        <w:t>b</w:t>
      </w:r>
      <w:r w:rsidRPr="005275AD">
        <w:rPr>
          <w:rFonts w:ascii="新細明體" w:eastAsia="新細明體" w:hAnsi="新細明體" w:hint="eastAsia"/>
          <w:szCs w:val="28"/>
        </w:rPr>
        <w:t>)</w:t>
      </w:r>
    </w:p>
    <w:p w14:paraId="46B93963" w14:textId="77777777" w:rsidR="00A76DE8" w:rsidRDefault="00A76DE8" w:rsidP="005275AD">
      <w:pPr>
        <w:pStyle w:val="0214"/>
        <w:rPr>
          <w:rFonts w:ascii="新細明體" w:eastAsia="新細明體" w:hAnsi="新細明體"/>
          <w:szCs w:val="28"/>
        </w:rPr>
      </w:pPr>
    </w:p>
    <w:p w14:paraId="4ADB7463" w14:textId="77777777" w:rsidR="00A76DE8" w:rsidRPr="001D64C6" w:rsidRDefault="00A76DE8" w:rsidP="00A76DE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利用乘法公式做因式分解</w:t>
      </w:r>
      <w:r w:rsidR="0064538D">
        <w:rPr>
          <w:rFonts w:ascii="新細明體" w:eastAsia="新細明體" w:hAnsi="新細明體" w:hint="eastAsia"/>
          <w:szCs w:val="28"/>
        </w:rPr>
        <w:t>，</w:t>
      </w:r>
      <w:r>
        <w:rPr>
          <w:rFonts w:ascii="新細明體" w:eastAsia="新細明體" w:hAnsi="新細明體" w:hint="eastAsia"/>
          <w:szCs w:val="28"/>
        </w:rPr>
        <w:t>常</w:t>
      </w:r>
      <w:r w:rsidRPr="001D64C6">
        <w:rPr>
          <w:rFonts w:ascii="新細明體" w:eastAsia="新細明體" w:hAnsi="新細明體" w:hint="eastAsia"/>
          <w:szCs w:val="28"/>
        </w:rPr>
        <w:t>用的乘法公式如下：</w:t>
      </w:r>
    </w:p>
    <w:p w14:paraId="600CE99B" w14:textId="77777777" w:rsidR="00A76DE8" w:rsidRPr="001D64C6" w:rsidRDefault="00A76DE8" w:rsidP="00A76DE8">
      <w:pPr>
        <w:pStyle w:val="0214"/>
        <w:ind w:leftChars="200" w:left="480"/>
        <w:rPr>
          <w:rFonts w:ascii="新細明體" w:eastAsia="新細明體" w:hAnsi="新細明體"/>
          <w:szCs w:val="28"/>
        </w:rPr>
      </w:pPr>
      <w:r w:rsidRPr="001D64C6">
        <w:rPr>
          <w:rFonts w:ascii="新細明體" w:eastAsia="新細明體" w:hAnsi="新細明體" w:hint="eastAsia"/>
          <w:szCs w:val="28"/>
        </w:rPr>
        <w:t xml:space="preserve">1. </w:t>
      </w:r>
      <w:r>
        <w:rPr>
          <w:rFonts w:ascii="新細明體" w:eastAsia="新細明體" w:hAnsi="新細明體" w:hint="eastAsia"/>
          <w:szCs w:val="28"/>
        </w:rPr>
        <w:t>平方差：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260" w:dyaOrig="360" w14:anchorId="660A81CE">
          <v:shape id="_x0000_i1750" type="#_x0000_t75" style="width:128.25pt;height:21pt" o:ole="">
            <v:imagedata r:id="rId1316" o:title=""/>
          </v:shape>
          <o:OLEObject Type="Embed" ProgID="Equation.3" ShapeID="_x0000_i1750" DrawAspect="Content" ObjectID="_1789821474" r:id="rId1324"/>
        </w:object>
      </w:r>
    </w:p>
    <w:p w14:paraId="6A6AD1DF" w14:textId="77777777" w:rsidR="00A76DE8" w:rsidRPr="001D64C6" w:rsidRDefault="00A76DE8" w:rsidP="00A76DE8">
      <w:pPr>
        <w:pStyle w:val="0214"/>
        <w:ind w:leftChars="200" w:left="480"/>
        <w:rPr>
          <w:rFonts w:ascii="新細明體" w:eastAsia="新細明體" w:hAnsi="新細明體"/>
          <w:szCs w:val="28"/>
        </w:rPr>
      </w:pPr>
      <w:r w:rsidRPr="001D64C6">
        <w:rPr>
          <w:rFonts w:ascii="新細明體" w:eastAsia="新細明體" w:hAnsi="新細明體" w:hint="eastAsia"/>
          <w:szCs w:val="28"/>
        </w:rPr>
        <w:t xml:space="preserve">2. </w:t>
      </w:r>
      <w:r>
        <w:rPr>
          <w:rFonts w:ascii="新細明體" w:eastAsia="新細明體" w:hAnsi="新細明體" w:hint="eastAsia"/>
          <w:szCs w:val="28"/>
        </w:rPr>
        <w:t>和平方：</w:t>
      </w:r>
      <w:r w:rsidR="00B74FE3" w:rsidRPr="001D64C6">
        <w:rPr>
          <w:rFonts w:ascii="新細明體" w:eastAsia="新細明體" w:hAnsi="新細明體"/>
          <w:position w:val="-10"/>
          <w:szCs w:val="28"/>
        </w:rPr>
        <w:object w:dxaOrig="2320" w:dyaOrig="360" w14:anchorId="3C22B67E">
          <v:shape id="_x0000_i1751" type="#_x0000_t75" style="width:132pt;height:21pt" o:ole="">
            <v:imagedata r:id="rId1325" o:title=""/>
          </v:shape>
          <o:OLEObject Type="Embed" ProgID="Equation.3" ShapeID="_x0000_i1751" DrawAspect="Content" ObjectID="_1789821475" r:id="rId1326"/>
        </w:object>
      </w:r>
      <w:r w:rsidR="00B74FE3">
        <w:rPr>
          <w:rFonts w:ascii="新細明體" w:eastAsia="新細明體" w:hAnsi="新細明體" w:hint="eastAsia"/>
          <w:szCs w:val="28"/>
        </w:rPr>
        <w:t xml:space="preserve"> </w:t>
      </w:r>
    </w:p>
    <w:p w14:paraId="1F024DCD" w14:textId="77777777" w:rsidR="00A76DE8" w:rsidRDefault="00A76DE8" w:rsidP="00A76DE8">
      <w:pPr>
        <w:pStyle w:val="0214"/>
        <w:ind w:leftChars="200" w:left="480"/>
        <w:rPr>
          <w:rFonts w:ascii="新細明體" w:eastAsia="新細明體" w:hAnsi="新細明體"/>
          <w:szCs w:val="28"/>
        </w:rPr>
      </w:pPr>
      <w:r w:rsidRPr="001D64C6">
        <w:rPr>
          <w:rFonts w:ascii="新細明體" w:eastAsia="新細明體" w:hAnsi="新細明體" w:hint="eastAsia"/>
          <w:szCs w:val="28"/>
        </w:rPr>
        <w:t xml:space="preserve">3. </w:t>
      </w:r>
      <w:r>
        <w:rPr>
          <w:rFonts w:ascii="新細明體" w:eastAsia="新細明體" w:hAnsi="新細明體" w:hint="eastAsia"/>
          <w:szCs w:val="28"/>
        </w:rPr>
        <w:t>差平方：</w:t>
      </w:r>
      <w:r w:rsidR="00B74FE3" w:rsidRPr="001D64C6">
        <w:rPr>
          <w:rFonts w:ascii="新細明體" w:eastAsia="新細明體" w:hAnsi="新細明體"/>
          <w:position w:val="-10"/>
          <w:szCs w:val="28"/>
        </w:rPr>
        <w:object w:dxaOrig="2299" w:dyaOrig="360" w14:anchorId="1ABFE6E1">
          <v:shape id="_x0000_i1752" type="#_x0000_t75" style="width:130.5pt;height:21pt" o:ole="">
            <v:imagedata r:id="rId1327" o:title=""/>
          </v:shape>
          <o:OLEObject Type="Embed" ProgID="Equation.3" ShapeID="_x0000_i1752" DrawAspect="Content" ObjectID="_1789821476" r:id="rId1328"/>
        </w:object>
      </w:r>
    </w:p>
    <w:p w14:paraId="366F79A1" w14:textId="77777777" w:rsidR="00A76DE8" w:rsidRDefault="00A76DE8" w:rsidP="00A76DE8">
      <w:pPr>
        <w:pStyle w:val="0214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4.</w:t>
      </w:r>
      <w:r w:rsidR="00BD0E82">
        <w:rPr>
          <w:rFonts w:ascii="新細明體" w:eastAsia="新細明體" w:hAnsi="新細明體" w:hint="eastAsia"/>
          <w:szCs w:val="28"/>
        </w:rPr>
        <w:t xml:space="preserve"> </w:t>
      </w:r>
      <w:r>
        <w:rPr>
          <w:rFonts w:ascii="新細明體" w:eastAsia="新細明體" w:hAnsi="新細明體" w:hint="eastAsia"/>
          <w:szCs w:val="28"/>
        </w:rPr>
        <w:t>立方</w:t>
      </w:r>
      <w:r w:rsidR="00BD0E82">
        <w:rPr>
          <w:rFonts w:ascii="新細明體" w:eastAsia="新細明體" w:hAnsi="新細明體" w:hint="eastAsia"/>
          <w:szCs w:val="28"/>
        </w:rPr>
        <w:t>和</w:t>
      </w:r>
      <w:r>
        <w:rPr>
          <w:rFonts w:ascii="新細明體" w:eastAsia="新細明體" w:hAnsi="新細明體" w:hint="eastAsia"/>
          <w:szCs w:val="28"/>
        </w:rPr>
        <w:t>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900" w:dyaOrig="360" w14:anchorId="4F08F6D1">
          <v:shape id="_x0000_i1753" type="#_x0000_t75" style="width:165pt;height:21pt" o:ole="">
            <v:imagedata r:id="rId1329" o:title=""/>
          </v:shape>
          <o:OLEObject Type="Embed" ProgID="Equation.3" ShapeID="_x0000_i1753" DrawAspect="Content" ObjectID="_1789821477" r:id="rId1330"/>
        </w:object>
      </w:r>
    </w:p>
    <w:p w14:paraId="6D99EC41" w14:textId="77777777" w:rsidR="00A76DE8" w:rsidRPr="00F13DCC" w:rsidRDefault="00A76DE8" w:rsidP="00A76DE8">
      <w:pPr>
        <w:pStyle w:val="0214"/>
        <w:ind w:leftChars="200" w:left="480"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>5.</w:t>
      </w:r>
      <w:r w:rsidR="00BD0E82">
        <w:rPr>
          <w:rFonts w:ascii="新細明體" w:eastAsia="新細明體" w:hAnsi="新細明體" w:hint="eastAsia"/>
          <w:szCs w:val="28"/>
        </w:rPr>
        <w:t xml:space="preserve"> </w:t>
      </w:r>
      <w:r>
        <w:rPr>
          <w:rFonts w:ascii="新細明體" w:eastAsia="新細明體" w:hAnsi="新細明體" w:hint="eastAsia"/>
          <w:szCs w:val="28"/>
        </w:rPr>
        <w:t>立方</w:t>
      </w:r>
      <w:r w:rsidR="00BD0E82">
        <w:rPr>
          <w:rFonts w:ascii="新細明體" w:eastAsia="新細明體" w:hAnsi="新細明體" w:hint="eastAsia"/>
          <w:szCs w:val="28"/>
        </w:rPr>
        <w:t>差</w:t>
      </w:r>
      <w:r>
        <w:rPr>
          <w:rFonts w:ascii="新細明體" w:eastAsia="新細明體" w:hAnsi="新細明體" w:hint="eastAsia"/>
          <w:szCs w:val="28"/>
        </w:rPr>
        <w:t>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900" w:dyaOrig="360" w14:anchorId="25F188CB">
          <v:shape id="_x0000_i1754" type="#_x0000_t75" style="width:165pt;height:21pt" o:ole="">
            <v:imagedata r:id="rId1331" o:title=""/>
          </v:shape>
          <o:OLEObject Type="Embed" ProgID="Equation.3" ShapeID="_x0000_i1754" DrawAspect="Content" ObjectID="_1789821478" r:id="rId1332"/>
        </w:object>
      </w:r>
    </w:p>
    <w:p w14:paraId="4509607D" w14:textId="77777777" w:rsidR="00A76DE8" w:rsidRDefault="00A76DE8" w:rsidP="00A76DE8">
      <w:pPr>
        <w:pStyle w:val="0214"/>
        <w:rPr>
          <w:rFonts w:ascii="標楷體" w:eastAsia="標楷體" w:hAnsi="標楷體"/>
          <w:szCs w:val="28"/>
        </w:rPr>
      </w:pPr>
    </w:p>
    <w:p w14:paraId="13C78463" w14:textId="77777777" w:rsidR="00A76DE8" w:rsidRPr="00F13DCC" w:rsidRDefault="00A76DE8" w:rsidP="005275AD">
      <w:pPr>
        <w:pStyle w:val="0214"/>
        <w:numPr>
          <w:ins w:id="18" w:author="教學處筆電01" w:date="2015-02-24T15:40:00Z"/>
        </w:numPr>
        <w:rPr>
          <w:rFonts w:ascii="標楷體" w:eastAsia="標楷體" w:hAnsi="標楷體"/>
          <w:szCs w:val="28"/>
        </w:rPr>
      </w:pPr>
    </w:p>
    <w:p w14:paraId="682E8FCC" w14:textId="77777777" w:rsidR="006C1C16" w:rsidRDefault="00C02C5E" w:rsidP="006C1C16">
      <w:pPr>
        <w:ind w:left="0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2"/>
          <w:szCs w:val="32"/>
        </w:rPr>
        <w:br w:type="page"/>
      </w:r>
      <w:bookmarkStart w:id="19" w:name="_Toc393800597"/>
      <w:bookmarkStart w:id="20" w:name="_Toc41375241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C1C16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7523FB">
          <w:rPr>
            <w:rFonts w:ascii="標楷體" w:hAnsi="標楷體" w:hint="eastAsia"/>
            <w:b/>
            <w:sz w:val="36"/>
            <w:szCs w:val="36"/>
          </w:rPr>
          <w:t>3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6C1C16">
          <w:rPr>
            <w:rFonts w:ascii="標楷體" w:hAnsi="標楷體" w:hint="eastAsia"/>
            <w:b/>
            <w:sz w:val="36"/>
            <w:szCs w:val="36"/>
          </w:rPr>
          <w:t>1</w:t>
        </w:r>
      </w:smartTag>
      <w:r w:rsidR="006C1C16" w:rsidRPr="00641E92">
        <w:rPr>
          <w:rFonts w:ascii="標楷體" w:hAnsi="標楷體" w:hint="eastAsia"/>
          <w:b/>
          <w:sz w:val="36"/>
          <w:szCs w:val="36"/>
        </w:rPr>
        <w:t>節</w:t>
      </w:r>
      <w:bookmarkEnd w:id="19"/>
      <w:r w:rsidR="00AC1E35">
        <w:rPr>
          <w:rFonts w:ascii="標楷體" w:hAnsi="標楷體" w:hint="eastAsia"/>
          <w:b/>
          <w:sz w:val="36"/>
          <w:szCs w:val="36"/>
        </w:rPr>
        <w:t xml:space="preserve"> </w:t>
      </w:r>
      <w:r w:rsidR="006C1C16">
        <w:rPr>
          <w:rFonts w:ascii="標楷體" w:hAnsi="標楷體" w:hint="eastAsia"/>
          <w:b/>
          <w:sz w:val="36"/>
          <w:szCs w:val="36"/>
        </w:rPr>
        <w:t>利用平方差公式</w:t>
      </w:r>
      <w:r w:rsidR="00A70ECD" w:rsidRPr="00A70ECD">
        <w:rPr>
          <w:rFonts w:ascii="標楷體" w:hAnsi="標楷體" w:hint="eastAsia"/>
          <w:b/>
          <w:sz w:val="36"/>
          <w:szCs w:val="36"/>
        </w:rPr>
        <w:t>做</w:t>
      </w:r>
      <w:r w:rsidR="006C1C16">
        <w:rPr>
          <w:rFonts w:ascii="標楷體" w:hAnsi="標楷體" w:hint="eastAsia"/>
          <w:b/>
          <w:sz w:val="36"/>
          <w:szCs w:val="36"/>
        </w:rPr>
        <w:t>因式分解</w:t>
      </w:r>
      <w:bookmarkEnd w:id="20"/>
    </w:p>
    <w:p w14:paraId="5D4F6A09" w14:textId="77777777" w:rsidR="00BA4F13" w:rsidRDefault="00BA4F13" w:rsidP="009879E4">
      <w:pPr>
        <w:ind w:left="0"/>
        <w:rPr>
          <w:rFonts w:ascii="新細明體" w:eastAsia="新細明體" w:hAnsi="新細明體"/>
          <w:szCs w:val="28"/>
        </w:rPr>
      </w:pPr>
      <w:r w:rsidRPr="00BA4F13">
        <w:rPr>
          <w:rFonts w:ascii="新細明體" w:eastAsia="新細明體" w:hAnsi="新細明體" w:hint="eastAsia"/>
          <w:sz w:val="28"/>
          <w:szCs w:val="28"/>
        </w:rPr>
        <w:t>平方差公式：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260" w:dyaOrig="360" w14:anchorId="3E19978F">
          <v:shape id="_x0000_i1755" type="#_x0000_t75" style="width:128.25pt;height:21pt" o:ole="">
            <v:imagedata r:id="rId1316" o:title=""/>
          </v:shape>
          <o:OLEObject Type="Embed" ProgID="Equation.3" ShapeID="_x0000_i1755" DrawAspect="Content" ObjectID="_1789821479" r:id="rId1333"/>
        </w:object>
      </w:r>
    </w:p>
    <w:p w14:paraId="4AA3CECF" w14:textId="77777777" w:rsidR="00AF0E79" w:rsidRPr="006A3F12" w:rsidRDefault="00AF0E79" w:rsidP="00AF0E7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6.3.1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0941B87D" w14:textId="77777777" w:rsidR="00AF0E79" w:rsidRPr="00BC5038" w:rsidRDefault="00AF0E79" w:rsidP="00AF0E7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94F4C5B" w14:textId="77777777" w:rsidR="00AF0E79" w:rsidRDefault="00AF0E79" w:rsidP="00AF0E7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639" w:dyaOrig="320" w14:anchorId="76D80B2F">
          <v:shape id="_x0000_i1756" type="#_x0000_t75" style="width:36pt;height:18.75pt" o:ole="">
            <v:imagedata r:id="rId1334" o:title=""/>
          </v:shape>
          <o:OLEObject Type="Embed" ProgID="Equation.3" ShapeID="_x0000_i1756" DrawAspect="Content" ObjectID="_1789821480" r:id="rId133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60" w:dyaOrig="320" w14:anchorId="5931F9CB">
          <v:shape id="_x0000_i1757" type="#_x0000_t75" style="width:43.5pt;height:18.75pt" o:ole="">
            <v:imagedata r:id="rId1336" o:title=""/>
          </v:shape>
          <o:OLEObject Type="Embed" ProgID="Equation.3" ShapeID="_x0000_i1757" DrawAspect="Content" ObjectID="_1789821481" r:id="rId1337"/>
        </w:object>
      </w:r>
    </w:p>
    <w:p w14:paraId="32311AB2" w14:textId="77777777" w:rsidR="00AF0E79" w:rsidRPr="00BC5038" w:rsidRDefault="00AF0E79" w:rsidP="00AF0E7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59" w:dyaOrig="320" w14:anchorId="6D48B3FD">
          <v:shape id="_x0000_i1758" type="#_x0000_t75" style="width:48.75pt;height:18.75pt" o:ole="">
            <v:imagedata r:id="rId1338" o:title=""/>
          </v:shape>
          <o:OLEObject Type="Embed" ProgID="Equation.3" ShapeID="_x0000_i1758" DrawAspect="Content" ObjectID="_1789821482" r:id="rId133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80" w:dyaOrig="320" w14:anchorId="192DE98C">
          <v:shape id="_x0000_i1759" type="#_x0000_t75" style="width:50.25pt;height:18.75pt" o:ole="">
            <v:imagedata r:id="rId1340" o:title=""/>
          </v:shape>
          <o:OLEObject Type="Embed" ProgID="Equation.3" ShapeID="_x0000_i1759" DrawAspect="Content" ObjectID="_1789821483" r:id="rId1341"/>
        </w:object>
      </w:r>
    </w:p>
    <w:p w14:paraId="20D9FE20" w14:textId="77777777" w:rsidR="00AF0E79" w:rsidRPr="00BC5038" w:rsidRDefault="00AF0E79" w:rsidP="00AF0E7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5F6D4D5" w14:textId="77777777" w:rsidR="00AF0E79" w:rsidRPr="00BC5038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94FECF5" w14:textId="77777777" w:rsidR="00AF0E79" w:rsidRDefault="00AF0E79" w:rsidP="00AF0E7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639" w:dyaOrig="320" w14:anchorId="1165646C">
          <v:shape id="_x0000_i1760" type="#_x0000_t75" style="width:36pt;height:18.75pt" o:ole="">
            <v:imagedata r:id="rId1334" o:title=""/>
          </v:shape>
          <o:OLEObject Type="Embed" ProgID="Equation.3" ShapeID="_x0000_i1760" DrawAspect="Content" ObjectID="_1789821484" r:id="rId1342"/>
        </w:object>
      </w:r>
    </w:p>
    <w:p w14:paraId="1A425D54" w14:textId="77777777" w:rsidR="00AA4E74" w:rsidRDefault="00AA4E74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740" w:dyaOrig="320" w14:anchorId="79CA3E6D">
          <v:shape id="_x0000_i1761" type="#_x0000_t75" style="width:42pt;height:18.75pt" o:ole="">
            <v:imagedata r:id="rId1343" o:title=""/>
          </v:shape>
          <o:OLEObject Type="Embed" ProgID="Equation.3" ShapeID="_x0000_i1761" DrawAspect="Content" ObjectID="_1789821485" r:id="rId134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F032FAF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10"/>
          <w:szCs w:val="28"/>
        </w:rPr>
        <w:object w:dxaOrig="1320" w:dyaOrig="320" w14:anchorId="5EC9C878">
          <v:shape id="_x0000_i1762" type="#_x0000_t75" style="width:75pt;height:18.75pt" o:ole="">
            <v:imagedata r:id="rId1345" o:title=""/>
          </v:shape>
          <o:OLEObject Type="Embed" ProgID="Equation.3" ShapeID="_x0000_i1762" DrawAspect="Content" ObjectID="_1789821486" r:id="rId134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38495A6A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11E6880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760" w:dyaOrig="320" w14:anchorId="7E1C7A95">
          <v:shape id="_x0000_i1763" type="#_x0000_t75" style="width:43.5pt;height:18.75pt" o:ole="">
            <v:imagedata r:id="rId1347" o:title=""/>
          </v:shape>
          <o:OLEObject Type="Embed" ProgID="Equation.3" ShapeID="_x0000_i1763" DrawAspect="Content" ObjectID="_1789821487" r:id="rId1348"/>
        </w:object>
      </w:r>
    </w:p>
    <w:p w14:paraId="369BE818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740" w:dyaOrig="320" w14:anchorId="2597A1EA">
          <v:shape id="_x0000_i1764" type="#_x0000_t75" style="width:42pt;height:18.75pt" o:ole="">
            <v:imagedata r:id="rId1349" o:title=""/>
          </v:shape>
          <o:OLEObject Type="Embed" ProgID="Equation.3" ShapeID="_x0000_i1764" DrawAspect="Content" ObjectID="_1789821488" r:id="rId13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623A249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A4E74" w:rsidRPr="00407F04">
        <w:rPr>
          <w:rFonts w:ascii="新細明體" w:hAnsi="新細明體"/>
          <w:position w:val="-10"/>
          <w:szCs w:val="28"/>
        </w:rPr>
        <w:object w:dxaOrig="1320" w:dyaOrig="320" w14:anchorId="452B442E">
          <v:shape id="_x0000_i1765" type="#_x0000_t75" style="width:75pt;height:18.75pt" o:ole="">
            <v:imagedata r:id="rId1351" o:title=""/>
          </v:shape>
          <o:OLEObject Type="Embed" ProgID="Equation.3" ShapeID="_x0000_i1765" DrawAspect="Content" ObjectID="_1789821489" r:id="rId13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70157B85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</w:p>
    <w:p w14:paraId="03309595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859" w:dyaOrig="320" w14:anchorId="27E37F11">
          <v:shape id="_x0000_i1766" type="#_x0000_t75" style="width:48.75pt;height:18.75pt" o:ole="">
            <v:imagedata r:id="rId1353" o:title=""/>
          </v:shape>
          <o:OLEObject Type="Embed" ProgID="Equation.3" ShapeID="_x0000_i1766" DrawAspect="Content" ObjectID="_1789821490" r:id="rId1354"/>
        </w:object>
      </w:r>
    </w:p>
    <w:p w14:paraId="79E716C5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840" w:dyaOrig="320" w14:anchorId="5D8E674C">
          <v:shape id="_x0000_i1767" type="#_x0000_t75" style="width:48pt;height:18.75pt" o:ole="">
            <v:imagedata r:id="rId1355" o:title=""/>
          </v:shape>
          <o:OLEObject Type="Embed" ProgID="Equation.3" ShapeID="_x0000_i1767" DrawAspect="Content" ObjectID="_1789821491" r:id="rId13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16172C3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A4E74" w:rsidRPr="00407F04">
        <w:rPr>
          <w:rFonts w:ascii="新細明體" w:hAnsi="新細明體"/>
          <w:position w:val="-10"/>
          <w:szCs w:val="28"/>
        </w:rPr>
        <w:object w:dxaOrig="1740" w:dyaOrig="320" w14:anchorId="3B1DAA52">
          <v:shape id="_x0000_i1768" type="#_x0000_t75" style="width:99pt;height:18.75pt" o:ole="">
            <v:imagedata r:id="rId1357" o:title=""/>
          </v:shape>
          <o:OLEObject Type="Embed" ProgID="Equation.3" ShapeID="_x0000_i1768" DrawAspect="Content" ObjectID="_1789821492" r:id="rId135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27C82AD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DADE689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880" w:dyaOrig="320" w14:anchorId="7C1BF236">
          <v:shape id="_x0000_i1769" type="#_x0000_t75" style="width:50.25pt;height:18.75pt" o:ole="">
            <v:imagedata r:id="rId1359" o:title=""/>
          </v:shape>
          <o:OLEObject Type="Embed" ProgID="Equation.3" ShapeID="_x0000_i1769" DrawAspect="Content" ObjectID="_1789821493" r:id="rId1360"/>
        </w:object>
      </w:r>
    </w:p>
    <w:p w14:paraId="1371FEC0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820" w:dyaOrig="320" w14:anchorId="57280D6F">
          <v:shape id="_x0000_i1770" type="#_x0000_t75" style="width:46.5pt;height:18.75pt" o:ole="">
            <v:imagedata r:id="rId1361" o:title=""/>
          </v:shape>
          <o:OLEObject Type="Embed" ProgID="Equation.3" ShapeID="_x0000_i1770" DrawAspect="Content" ObjectID="_1789821494" r:id="rId136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746C23A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A4E74" w:rsidRPr="00407F04">
        <w:rPr>
          <w:rFonts w:ascii="新細明體" w:hAnsi="新細明體"/>
          <w:position w:val="-10"/>
          <w:szCs w:val="28"/>
        </w:rPr>
        <w:object w:dxaOrig="1500" w:dyaOrig="320" w14:anchorId="36983311">
          <v:shape id="_x0000_i1771" type="#_x0000_t75" style="width:85.5pt;height:18.75pt" o:ole="">
            <v:imagedata r:id="rId1363" o:title=""/>
          </v:shape>
          <o:OLEObject Type="Embed" ProgID="Equation.3" ShapeID="_x0000_i1771" DrawAspect="Content" ObjectID="_1789821495" r:id="rId13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1095E093" w14:textId="77777777" w:rsidR="00AF0E79" w:rsidRDefault="00AF0E79" w:rsidP="00AF0E79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</w:p>
    <w:p w14:paraId="60D50F0A" w14:textId="77777777" w:rsidR="00A30540" w:rsidRPr="00D51FE4" w:rsidRDefault="007D4FBA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A30540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A30540">
          <w:rPr>
            <w:rFonts w:hint="eastAsia"/>
            <w:b/>
            <w:sz w:val="28"/>
            <w:szCs w:val="28"/>
          </w:rPr>
          <w:t>6</w:t>
        </w:r>
        <w:r w:rsidR="00A30540" w:rsidRPr="00D51FE4">
          <w:rPr>
            <w:b/>
            <w:sz w:val="28"/>
            <w:szCs w:val="28"/>
          </w:rPr>
          <w:t>.</w:t>
        </w:r>
        <w:r w:rsidR="00A30540">
          <w:rPr>
            <w:rFonts w:hint="eastAsia"/>
            <w:b/>
            <w:sz w:val="28"/>
            <w:szCs w:val="28"/>
          </w:rPr>
          <w:t>3.1</w:t>
        </w:r>
      </w:smartTag>
      <w:r w:rsidR="00A30540" w:rsidRPr="00D51FE4">
        <w:rPr>
          <w:b/>
          <w:sz w:val="28"/>
          <w:szCs w:val="28"/>
        </w:rPr>
        <w:t>-</w:t>
      </w:r>
      <w:r w:rsidR="00A30540">
        <w:rPr>
          <w:rFonts w:hint="eastAsia"/>
          <w:b/>
          <w:sz w:val="28"/>
          <w:szCs w:val="28"/>
        </w:rPr>
        <w:t>1</w:t>
      </w:r>
    </w:p>
    <w:p w14:paraId="68AECFD7" w14:textId="77777777" w:rsidR="00F123CC" w:rsidRPr="00BC5038" w:rsidRDefault="00F123CC" w:rsidP="00F123C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56869D0" w14:textId="77777777" w:rsidR="00A30540" w:rsidRPr="00BC5038" w:rsidRDefault="00A30540" w:rsidP="00A30540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 w:rsidR="00F123CC"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639" w:dyaOrig="320" w14:anchorId="07EBE18E">
          <v:shape id="_x0000_i1772" type="#_x0000_t75" style="width:36pt;height:18.75pt" o:ole="">
            <v:imagedata r:id="rId1365" o:title=""/>
          </v:shape>
          <o:OLEObject Type="Embed" ProgID="Equation.3" ShapeID="_x0000_i1772" DrawAspect="Content" ObjectID="_1789821496" r:id="rId136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F123CC"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40" w:dyaOrig="320" w14:anchorId="7F38B7E9">
          <v:shape id="_x0000_i1773" type="#_x0000_t75" style="width:48pt;height:18.75pt" o:ole="">
            <v:imagedata r:id="rId1367" o:title=""/>
          </v:shape>
          <o:OLEObject Type="Embed" ProgID="Equation.3" ShapeID="_x0000_i1773" DrawAspect="Content" ObjectID="_1789821497" r:id="rId1368"/>
        </w:object>
      </w:r>
    </w:p>
    <w:p w14:paraId="61B009F5" w14:textId="77777777" w:rsidR="00A30540" w:rsidRDefault="00A30540" w:rsidP="00AA4E7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397ADB17" w14:textId="77777777" w:rsidR="00AA4E74" w:rsidRPr="006A3F12" w:rsidRDefault="00AA4E74" w:rsidP="00AA4E7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6.3.1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3933C817" w14:textId="77777777" w:rsidR="00AA4E74" w:rsidRPr="00BC5038" w:rsidRDefault="00AA4E74" w:rsidP="00AA4E7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28FDFD1" w14:textId="77777777" w:rsidR="00AA4E74" w:rsidRDefault="00AA4E74" w:rsidP="00AA4E7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80" w:dyaOrig="320" w14:anchorId="3DF44FBE">
          <v:shape id="_x0000_i1774" type="#_x0000_t75" style="width:44.25pt;height:18.75pt" o:ole="">
            <v:imagedata r:id="rId1369" o:title=""/>
          </v:shape>
          <o:OLEObject Type="Embed" ProgID="Equation.3" ShapeID="_x0000_i1774" DrawAspect="Content" ObjectID="_1789821498" r:id="rId137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80" w:dyaOrig="320" w14:anchorId="60A40DA7">
          <v:shape id="_x0000_i1775" type="#_x0000_t75" style="width:50.25pt;height:18.75pt" o:ole="">
            <v:imagedata r:id="rId1371" o:title=""/>
          </v:shape>
          <o:OLEObject Type="Embed" ProgID="Equation.3" ShapeID="_x0000_i1775" DrawAspect="Content" ObjectID="_1789821499" r:id="rId1372"/>
        </w:object>
      </w:r>
    </w:p>
    <w:p w14:paraId="348A1703" w14:textId="77777777" w:rsidR="00AA4E74" w:rsidRPr="00BC5038" w:rsidRDefault="00AA4E74" w:rsidP="00AA4E7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1100" w:dyaOrig="320" w14:anchorId="10ACB383">
          <v:shape id="_x0000_i1776" type="#_x0000_t75" style="width:62.25pt;height:18.75pt" o:ole="">
            <v:imagedata r:id="rId1373" o:title=""/>
          </v:shape>
          <o:OLEObject Type="Embed" ProgID="Equation.3" ShapeID="_x0000_i1776" DrawAspect="Content" ObjectID="_1789821500" r:id="rId137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980" w:dyaOrig="320" w14:anchorId="4C6F5506">
          <v:shape id="_x0000_i1777" type="#_x0000_t75" style="width:55.5pt;height:18.75pt" o:ole="">
            <v:imagedata r:id="rId1375" o:title=""/>
          </v:shape>
          <o:OLEObject Type="Embed" ProgID="Equation.3" ShapeID="_x0000_i1777" DrawAspect="Content" ObjectID="_1789821501" r:id="rId1376"/>
        </w:object>
      </w:r>
    </w:p>
    <w:p w14:paraId="30A1AFDF" w14:textId="77777777" w:rsidR="00AA4E74" w:rsidRPr="00BC5038" w:rsidRDefault="00AA4E74" w:rsidP="00AA4E74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5E4D96D" w14:textId="77777777" w:rsidR="00AA4E74" w:rsidRPr="00BC5038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775F526" w14:textId="77777777" w:rsidR="00AA4E74" w:rsidRDefault="00AA4E74" w:rsidP="00AA4E74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780" w:dyaOrig="320" w14:anchorId="661D9601">
          <v:shape id="_x0000_i1778" type="#_x0000_t75" style="width:44.25pt;height:18.75pt" o:ole="">
            <v:imagedata r:id="rId1369" o:title=""/>
          </v:shape>
          <o:OLEObject Type="Embed" ProgID="Equation.3" ShapeID="_x0000_i1778" DrawAspect="Content" ObjectID="_1789821502" r:id="rId1377"/>
        </w:object>
      </w:r>
    </w:p>
    <w:p w14:paraId="034AA8BF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020" w:dyaOrig="360" w14:anchorId="18108180">
          <v:shape id="_x0000_i1779" type="#_x0000_t75" style="width:57.75pt;height:21pt" o:ole="">
            <v:imagedata r:id="rId1378" o:title=""/>
          </v:shape>
          <o:OLEObject Type="Embed" ProgID="Equation.3" ShapeID="_x0000_i1779" DrawAspect="Content" ObjectID="_1789821503" r:id="rId137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2385744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18AB" w:rsidRPr="00AF0E79">
        <w:rPr>
          <w:rFonts w:ascii="新細明體" w:hAnsi="新細明體"/>
          <w:position w:val="-10"/>
          <w:szCs w:val="28"/>
        </w:rPr>
        <w:object w:dxaOrig="1560" w:dyaOrig="320" w14:anchorId="4C44DCDF">
          <v:shape id="_x0000_i1780" type="#_x0000_t75" style="width:88.5pt;height:18.75pt" o:ole="">
            <v:imagedata r:id="rId1380" o:title=""/>
          </v:shape>
          <o:OLEObject Type="Embed" ProgID="Equation.3" ShapeID="_x0000_i1780" DrawAspect="Content" ObjectID="_1789821504" r:id="rId138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2678A82B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DD849A4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880" w:dyaOrig="320" w14:anchorId="08DA3AE5">
          <v:shape id="_x0000_i1781" type="#_x0000_t75" style="width:50.25pt;height:18.75pt" o:ole="">
            <v:imagedata r:id="rId1382" o:title=""/>
          </v:shape>
          <o:OLEObject Type="Embed" ProgID="Equation.3" ShapeID="_x0000_i1781" DrawAspect="Content" ObjectID="_1789821505" r:id="rId1383"/>
        </w:object>
      </w:r>
    </w:p>
    <w:p w14:paraId="6D8E187A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18AB" w:rsidRPr="00AA4E74">
        <w:rPr>
          <w:rFonts w:ascii="新細明體" w:hAnsi="新細明體"/>
          <w:position w:val="-10"/>
          <w:szCs w:val="28"/>
        </w:rPr>
        <w:object w:dxaOrig="999" w:dyaOrig="360" w14:anchorId="37121B8A">
          <v:shape id="_x0000_i1782" type="#_x0000_t75" style="width:57pt;height:21pt" o:ole="">
            <v:imagedata r:id="rId1384" o:title=""/>
          </v:shape>
          <o:OLEObject Type="Embed" ProgID="Equation.3" ShapeID="_x0000_i1782" DrawAspect="Content" ObjectID="_1789821506" r:id="rId138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F4E02EB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18AB" w:rsidRPr="00407F04">
        <w:rPr>
          <w:rFonts w:ascii="新細明體" w:hAnsi="新細明體"/>
          <w:position w:val="-10"/>
          <w:szCs w:val="28"/>
        </w:rPr>
        <w:object w:dxaOrig="1520" w:dyaOrig="320" w14:anchorId="4CB74763">
          <v:shape id="_x0000_i1783" type="#_x0000_t75" style="width:86.25pt;height:18.75pt" o:ole="">
            <v:imagedata r:id="rId1386" o:title=""/>
          </v:shape>
          <o:OLEObject Type="Embed" ProgID="Equation.3" ShapeID="_x0000_i1783" DrawAspect="Content" ObjectID="_1789821507" r:id="rId138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6ED2E249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</w:p>
    <w:p w14:paraId="2B400088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1100" w:dyaOrig="320" w14:anchorId="2E3A7B08">
          <v:shape id="_x0000_i1784" type="#_x0000_t75" style="width:62.25pt;height:18.75pt" o:ole="">
            <v:imagedata r:id="rId1373" o:title=""/>
          </v:shape>
          <o:OLEObject Type="Embed" ProgID="Equation.3" ShapeID="_x0000_i1784" DrawAspect="Content" ObjectID="_1789821508" r:id="rId1388"/>
        </w:object>
      </w:r>
    </w:p>
    <w:p w14:paraId="51613E8B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120" w:dyaOrig="360" w14:anchorId="148EA21F">
          <v:shape id="_x0000_i1785" type="#_x0000_t75" style="width:63.75pt;height:21pt" o:ole="">
            <v:imagedata r:id="rId1389" o:title=""/>
          </v:shape>
          <o:OLEObject Type="Embed" ProgID="Equation.3" ShapeID="_x0000_i1785" DrawAspect="Content" ObjectID="_1789821509" r:id="rId139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AA92BDF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407F04">
        <w:rPr>
          <w:rFonts w:ascii="新細明體" w:hAnsi="新細明體"/>
          <w:position w:val="-10"/>
          <w:szCs w:val="28"/>
        </w:rPr>
        <w:object w:dxaOrig="1760" w:dyaOrig="320" w14:anchorId="3EEE4C4A">
          <v:shape id="_x0000_i1786" type="#_x0000_t75" style="width:99.75pt;height:18.75pt" o:ole="">
            <v:imagedata r:id="rId1391" o:title=""/>
          </v:shape>
          <o:OLEObject Type="Embed" ProgID="Equation.3" ShapeID="_x0000_i1786" DrawAspect="Content" ObjectID="_1789821510" r:id="rId13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6704C787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D6764C1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AF0E79">
        <w:rPr>
          <w:rFonts w:ascii="新細明體" w:hAnsi="新細明體"/>
          <w:position w:val="-6"/>
          <w:szCs w:val="28"/>
        </w:rPr>
        <w:object w:dxaOrig="980" w:dyaOrig="320" w14:anchorId="56F1823B">
          <v:shape id="_x0000_i1787" type="#_x0000_t75" style="width:55.5pt;height:18.75pt" o:ole="">
            <v:imagedata r:id="rId1393" o:title=""/>
          </v:shape>
          <o:OLEObject Type="Embed" ProgID="Equation.3" ShapeID="_x0000_i1787" DrawAspect="Content" ObjectID="_1789821511" r:id="rId1394"/>
        </w:object>
      </w:r>
      <w:r>
        <w:rPr>
          <w:rFonts w:ascii="新細明體" w:hAnsi="新細明體" w:hint="eastAsia"/>
          <w:szCs w:val="28"/>
        </w:rPr>
        <w:tab/>
      </w:r>
    </w:p>
    <w:p w14:paraId="42910A5E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020" w:dyaOrig="360" w14:anchorId="0A1DF8FD">
          <v:shape id="_x0000_i1788" type="#_x0000_t75" style="width:57.75pt;height:21pt" o:ole="">
            <v:imagedata r:id="rId1395" o:title=""/>
          </v:shape>
          <o:OLEObject Type="Embed" ProgID="Equation.3" ShapeID="_x0000_i1788" DrawAspect="Content" ObjectID="_1789821512" r:id="rId139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1479236" w14:textId="77777777" w:rsidR="00AA4E74" w:rsidRDefault="00AA4E74" w:rsidP="00AA4E7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18AB" w:rsidRPr="00407F04">
        <w:rPr>
          <w:rFonts w:ascii="新細明體" w:hAnsi="新細明體"/>
          <w:position w:val="-10"/>
          <w:szCs w:val="28"/>
        </w:rPr>
        <w:object w:dxaOrig="1540" w:dyaOrig="320" w14:anchorId="3AE5B66F">
          <v:shape id="_x0000_i1789" type="#_x0000_t75" style="width:87.75pt;height:18.75pt" o:ole="">
            <v:imagedata r:id="rId1397" o:title=""/>
          </v:shape>
          <o:OLEObject Type="Embed" ProgID="Equation.3" ShapeID="_x0000_i1789" DrawAspect="Content" ObjectID="_1789821513" r:id="rId139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41C10832" w14:textId="77777777" w:rsidR="00F123CC" w:rsidRPr="00D51FE4" w:rsidRDefault="006218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F123CC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F123CC">
          <w:rPr>
            <w:rFonts w:hint="eastAsia"/>
            <w:b/>
            <w:sz w:val="28"/>
            <w:szCs w:val="28"/>
          </w:rPr>
          <w:t>6</w:t>
        </w:r>
        <w:r w:rsidR="00F123CC" w:rsidRPr="00D51FE4">
          <w:rPr>
            <w:b/>
            <w:sz w:val="28"/>
            <w:szCs w:val="28"/>
          </w:rPr>
          <w:t>.</w:t>
        </w:r>
        <w:r w:rsidR="00F123CC">
          <w:rPr>
            <w:rFonts w:hint="eastAsia"/>
            <w:b/>
            <w:sz w:val="28"/>
            <w:szCs w:val="28"/>
          </w:rPr>
          <w:t>3.1</w:t>
        </w:r>
      </w:smartTag>
      <w:r w:rsidR="00F123CC" w:rsidRPr="00D51FE4">
        <w:rPr>
          <w:b/>
          <w:sz w:val="28"/>
          <w:szCs w:val="28"/>
        </w:rPr>
        <w:t>-</w:t>
      </w:r>
      <w:r w:rsidR="00F123CC">
        <w:rPr>
          <w:rFonts w:hint="eastAsia"/>
          <w:b/>
          <w:sz w:val="28"/>
          <w:szCs w:val="28"/>
        </w:rPr>
        <w:t>2</w:t>
      </w:r>
    </w:p>
    <w:p w14:paraId="25643331" w14:textId="77777777" w:rsidR="00F123CC" w:rsidRPr="00BC5038" w:rsidRDefault="00F123CC" w:rsidP="00F123C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00CAE27" w14:textId="77777777" w:rsidR="00F123CC" w:rsidRPr="00BC5038" w:rsidRDefault="00F123CC" w:rsidP="00F123C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59" w:dyaOrig="320" w14:anchorId="1994A6D4">
          <v:shape id="_x0000_i1790" type="#_x0000_t75" style="width:48.75pt;height:18.75pt" o:ole="">
            <v:imagedata r:id="rId1399" o:title=""/>
          </v:shape>
          <o:OLEObject Type="Embed" ProgID="Equation.3" ShapeID="_x0000_i1790" DrawAspect="Content" ObjectID="_1789821514" r:id="rId140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80" w:dyaOrig="320" w14:anchorId="76D0D912">
          <v:shape id="_x0000_i1791" type="#_x0000_t75" style="width:50.25pt;height:18.75pt" o:ole="">
            <v:imagedata r:id="rId1401" o:title=""/>
          </v:shape>
          <o:OLEObject Type="Embed" ProgID="Equation.3" ShapeID="_x0000_i1791" DrawAspect="Content" ObjectID="_1789821515" r:id="rId1402"/>
        </w:object>
      </w:r>
    </w:p>
    <w:p w14:paraId="5181CF5B" w14:textId="77777777" w:rsidR="00F123CC" w:rsidRDefault="00F123CC" w:rsidP="006218AB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7BFCB0F1" w14:textId="77777777" w:rsidR="006218AB" w:rsidRPr="006A3F12" w:rsidRDefault="006218AB" w:rsidP="006218AB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6.3.1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281D1A6B" w14:textId="77777777" w:rsidR="006218AB" w:rsidRPr="00BC5038" w:rsidRDefault="006218AB" w:rsidP="006218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F8B40ED" w14:textId="77777777" w:rsidR="006218AB" w:rsidRDefault="006218AB" w:rsidP="006218A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3DFD" w:rsidRPr="00AF0E79">
        <w:rPr>
          <w:rFonts w:ascii="新細明體" w:hAnsi="新細明體"/>
          <w:position w:val="-6"/>
          <w:szCs w:val="28"/>
        </w:rPr>
        <w:object w:dxaOrig="740" w:dyaOrig="320" w14:anchorId="4524815F">
          <v:shape id="_x0000_i1792" type="#_x0000_t75" style="width:42pt;height:18.75pt" o:ole="">
            <v:imagedata r:id="rId1403" o:title=""/>
          </v:shape>
          <o:OLEObject Type="Embed" ProgID="Equation.3" ShapeID="_x0000_i1792" DrawAspect="Content" ObjectID="_1789821516" r:id="rId140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3DFD" w:rsidRPr="00AF0E79">
        <w:rPr>
          <w:rFonts w:ascii="新細明體" w:hAnsi="新細明體"/>
          <w:position w:val="-6"/>
          <w:szCs w:val="28"/>
        </w:rPr>
        <w:object w:dxaOrig="859" w:dyaOrig="320" w14:anchorId="248400D7">
          <v:shape id="_x0000_i1793" type="#_x0000_t75" style="width:48.75pt;height:18.75pt" o:ole="">
            <v:imagedata r:id="rId1405" o:title=""/>
          </v:shape>
          <o:OLEObject Type="Embed" ProgID="Equation.3" ShapeID="_x0000_i1793" DrawAspect="Content" ObjectID="_1789821517" r:id="rId1406"/>
        </w:object>
      </w:r>
    </w:p>
    <w:p w14:paraId="1C46BDEF" w14:textId="77777777" w:rsidR="006218AB" w:rsidRPr="00BC5038" w:rsidRDefault="006218AB" w:rsidP="006218A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3DFD" w:rsidRPr="00AF0E79">
        <w:rPr>
          <w:rFonts w:ascii="新細明體" w:hAnsi="新細明體"/>
          <w:position w:val="-6"/>
          <w:szCs w:val="28"/>
        </w:rPr>
        <w:object w:dxaOrig="980" w:dyaOrig="320" w14:anchorId="7720FE16">
          <v:shape id="_x0000_i1794" type="#_x0000_t75" style="width:55.5pt;height:18.75pt" o:ole="">
            <v:imagedata r:id="rId1407" o:title=""/>
          </v:shape>
          <o:OLEObject Type="Embed" ProgID="Equation.3" ShapeID="_x0000_i1794" DrawAspect="Content" ObjectID="_1789821518" r:id="rId140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3DFD" w:rsidRPr="00AF0E79">
        <w:rPr>
          <w:rFonts w:ascii="新細明體" w:hAnsi="新細明體"/>
          <w:position w:val="-6"/>
          <w:szCs w:val="28"/>
        </w:rPr>
        <w:object w:dxaOrig="1200" w:dyaOrig="320" w14:anchorId="47C084DB">
          <v:shape id="_x0000_i1795" type="#_x0000_t75" style="width:68.25pt;height:18.75pt" o:ole="">
            <v:imagedata r:id="rId1409" o:title=""/>
          </v:shape>
          <o:OLEObject Type="Embed" ProgID="Equation.3" ShapeID="_x0000_i1795" DrawAspect="Content" ObjectID="_1789821519" r:id="rId1410"/>
        </w:object>
      </w:r>
    </w:p>
    <w:p w14:paraId="60F13AC9" w14:textId="77777777" w:rsidR="006218AB" w:rsidRPr="00BC5038" w:rsidRDefault="006218AB" w:rsidP="006218AB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1691D5E" w14:textId="77777777" w:rsidR="006218AB" w:rsidRPr="00BC5038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8986BA6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F0E79">
        <w:rPr>
          <w:rFonts w:ascii="新細明體" w:hAnsi="新細明體"/>
          <w:position w:val="-6"/>
          <w:szCs w:val="28"/>
        </w:rPr>
        <w:object w:dxaOrig="740" w:dyaOrig="320" w14:anchorId="3FB5B0EE">
          <v:shape id="_x0000_i1796" type="#_x0000_t75" style="width:42pt;height:18.75pt" o:ole="">
            <v:imagedata r:id="rId1411" o:title=""/>
          </v:shape>
          <o:OLEObject Type="Embed" ProgID="Equation.3" ShapeID="_x0000_i1796" DrawAspect="Content" ObjectID="_1789821520" r:id="rId141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A66AA9A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F0E79">
        <w:rPr>
          <w:rFonts w:ascii="新細明體" w:hAnsi="新細明體"/>
          <w:position w:val="-10"/>
          <w:szCs w:val="28"/>
        </w:rPr>
        <w:object w:dxaOrig="1320" w:dyaOrig="320" w14:anchorId="38517F77">
          <v:shape id="_x0000_i1797" type="#_x0000_t75" style="width:75pt;height:18.75pt" o:ole="">
            <v:imagedata r:id="rId1413" o:title=""/>
          </v:shape>
          <o:OLEObject Type="Embed" ProgID="Equation.3" ShapeID="_x0000_i1797" DrawAspect="Content" ObjectID="_1789821521" r:id="rId141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7FABB3FA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9247C72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F0E79">
        <w:rPr>
          <w:rFonts w:ascii="新細明體" w:hAnsi="新細明體"/>
          <w:position w:val="-6"/>
          <w:szCs w:val="28"/>
        </w:rPr>
        <w:object w:dxaOrig="859" w:dyaOrig="320" w14:anchorId="2993CC60">
          <v:shape id="_x0000_i1798" type="#_x0000_t75" style="width:48.75pt;height:18.75pt" o:ole="">
            <v:imagedata r:id="rId1415" o:title=""/>
          </v:shape>
          <o:OLEObject Type="Embed" ProgID="Equation.3" ShapeID="_x0000_i1798" DrawAspect="Content" ObjectID="_1789821522" r:id="rId1416"/>
        </w:object>
      </w:r>
    </w:p>
    <w:p w14:paraId="07C720B9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A4E74">
        <w:rPr>
          <w:rFonts w:ascii="新細明體" w:hAnsi="新細明體"/>
          <w:position w:val="-10"/>
          <w:szCs w:val="28"/>
        </w:rPr>
        <w:object w:dxaOrig="1040" w:dyaOrig="360" w14:anchorId="2614580B">
          <v:shape id="_x0000_i1799" type="#_x0000_t75" style="width:59.25pt;height:21pt" o:ole="">
            <v:imagedata r:id="rId1417" o:title=""/>
          </v:shape>
          <o:OLEObject Type="Embed" ProgID="Equation.3" ShapeID="_x0000_i1799" DrawAspect="Content" ObjectID="_1789821523" r:id="rId141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D3EFDB2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407F04">
        <w:rPr>
          <w:rFonts w:ascii="新細明體" w:hAnsi="新細明體"/>
          <w:position w:val="-10"/>
          <w:szCs w:val="28"/>
        </w:rPr>
        <w:object w:dxaOrig="1579" w:dyaOrig="320" w14:anchorId="75825750">
          <v:shape id="_x0000_i1800" type="#_x0000_t75" style="width:90pt;height:18.75pt" o:ole="">
            <v:imagedata r:id="rId1419" o:title=""/>
          </v:shape>
          <o:OLEObject Type="Embed" ProgID="Equation.3" ShapeID="_x0000_i1800" DrawAspect="Content" ObjectID="_1789821524" r:id="rId142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7497811C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</w:p>
    <w:p w14:paraId="7340FB4A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F0E79">
        <w:rPr>
          <w:rFonts w:ascii="新細明體" w:hAnsi="新細明體"/>
          <w:position w:val="-6"/>
          <w:szCs w:val="28"/>
        </w:rPr>
        <w:object w:dxaOrig="980" w:dyaOrig="320" w14:anchorId="245C968B">
          <v:shape id="_x0000_i1801" type="#_x0000_t75" style="width:55.5pt;height:18.75pt" o:ole="">
            <v:imagedata r:id="rId1421" o:title=""/>
          </v:shape>
          <o:OLEObject Type="Embed" ProgID="Equation.3" ShapeID="_x0000_i1801" DrawAspect="Content" ObjectID="_1789821525" r:id="rId1422"/>
        </w:object>
      </w:r>
    </w:p>
    <w:p w14:paraId="1EF54A49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A4E74">
        <w:rPr>
          <w:rFonts w:ascii="新細明體" w:hAnsi="新細明體"/>
          <w:position w:val="-10"/>
          <w:szCs w:val="28"/>
        </w:rPr>
        <w:object w:dxaOrig="1280" w:dyaOrig="360" w14:anchorId="0F081D5A">
          <v:shape id="_x0000_i1802" type="#_x0000_t75" style="width:72.75pt;height:21pt" o:ole="">
            <v:imagedata r:id="rId1423" o:title=""/>
          </v:shape>
          <o:OLEObject Type="Embed" ProgID="Equation.3" ShapeID="_x0000_i1802" DrawAspect="Content" ObjectID="_1789821526" r:id="rId142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32F847F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407F04">
        <w:rPr>
          <w:rFonts w:ascii="新細明體" w:hAnsi="新細明體"/>
          <w:position w:val="-10"/>
          <w:szCs w:val="28"/>
        </w:rPr>
        <w:object w:dxaOrig="1780" w:dyaOrig="320" w14:anchorId="455ACAC7">
          <v:shape id="_x0000_i1803" type="#_x0000_t75" style="width:101.25pt;height:18.75pt" o:ole="">
            <v:imagedata r:id="rId1425" o:title=""/>
          </v:shape>
          <o:OLEObject Type="Embed" ProgID="Equation.3" ShapeID="_x0000_i1803" DrawAspect="Content" ObjectID="_1789821527" r:id="rId142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03DFD"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10FADBE6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2D2BF48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3DFD" w:rsidRPr="00AF0E79">
        <w:rPr>
          <w:rFonts w:ascii="新細明體" w:hAnsi="新細明體"/>
          <w:position w:val="-6"/>
          <w:szCs w:val="28"/>
        </w:rPr>
        <w:object w:dxaOrig="1200" w:dyaOrig="320" w14:anchorId="47222044">
          <v:shape id="_x0000_i1804" type="#_x0000_t75" style="width:68.25pt;height:18.75pt" o:ole="">
            <v:imagedata r:id="rId1427" o:title=""/>
          </v:shape>
          <o:OLEObject Type="Embed" ProgID="Equation.3" ShapeID="_x0000_i1804" DrawAspect="Content" ObjectID="_1789821528" r:id="rId1428"/>
        </w:object>
      </w:r>
      <w:r>
        <w:rPr>
          <w:rFonts w:ascii="新細明體" w:hAnsi="新細明體" w:hint="eastAsia"/>
          <w:szCs w:val="28"/>
        </w:rPr>
        <w:tab/>
      </w:r>
    </w:p>
    <w:p w14:paraId="6A00CD86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643D3" w:rsidRPr="00AA4E74">
        <w:rPr>
          <w:rFonts w:ascii="新細明體" w:hAnsi="新細明體"/>
          <w:position w:val="-10"/>
          <w:szCs w:val="28"/>
        </w:rPr>
        <w:object w:dxaOrig="1300" w:dyaOrig="360" w14:anchorId="033CA0BB">
          <v:shape id="_x0000_i1805" type="#_x0000_t75" style="width:73.5pt;height:21pt" o:ole="">
            <v:imagedata r:id="rId1429" o:title=""/>
          </v:shape>
          <o:OLEObject Type="Embed" ProgID="Equation.3" ShapeID="_x0000_i1805" DrawAspect="Content" ObjectID="_1789821529" r:id="rId143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BD97981" w14:textId="77777777" w:rsidR="006218AB" w:rsidRDefault="006218AB" w:rsidP="006218A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643D3" w:rsidRPr="00407F04">
        <w:rPr>
          <w:rFonts w:ascii="新細明體" w:hAnsi="新細明體"/>
          <w:position w:val="-10"/>
          <w:szCs w:val="28"/>
        </w:rPr>
        <w:object w:dxaOrig="1800" w:dyaOrig="320" w14:anchorId="47EED91C">
          <v:shape id="_x0000_i1806" type="#_x0000_t75" style="width:102pt;height:18.75pt" o:ole="">
            <v:imagedata r:id="rId1431" o:title=""/>
          </v:shape>
          <o:OLEObject Type="Embed" ProgID="Equation.3" ShapeID="_x0000_i1806" DrawAspect="Content" ObjectID="_1789821530" r:id="rId143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211722F5" w14:textId="77777777" w:rsidR="00F123CC" w:rsidRPr="00D51FE4" w:rsidRDefault="00B643D3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F123CC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F123CC">
          <w:rPr>
            <w:rFonts w:hint="eastAsia"/>
            <w:b/>
            <w:sz w:val="28"/>
            <w:szCs w:val="28"/>
          </w:rPr>
          <w:t>6</w:t>
        </w:r>
        <w:r w:rsidR="00F123CC" w:rsidRPr="00D51FE4">
          <w:rPr>
            <w:b/>
            <w:sz w:val="28"/>
            <w:szCs w:val="28"/>
          </w:rPr>
          <w:t>.</w:t>
        </w:r>
        <w:r w:rsidR="00F123CC">
          <w:rPr>
            <w:rFonts w:hint="eastAsia"/>
            <w:b/>
            <w:sz w:val="28"/>
            <w:szCs w:val="28"/>
          </w:rPr>
          <w:t>3.1</w:t>
        </w:r>
      </w:smartTag>
      <w:r w:rsidR="00F123CC" w:rsidRPr="00D51FE4">
        <w:rPr>
          <w:b/>
          <w:sz w:val="28"/>
          <w:szCs w:val="28"/>
        </w:rPr>
        <w:t>-</w:t>
      </w:r>
      <w:r w:rsidR="00F123CC">
        <w:rPr>
          <w:rFonts w:hint="eastAsia"/>
          <w:b/>
          <w:sz w:val="28"/>
          <w:szCs w:val="28"/>
        </w:rPr>
        <w:t>3</w:t>
      </w:r>
    </w:p>
    <w:p w14:paraId="0FA4C35C" w14:textId="77777777" w:rsidR="00F123CC" w:rsidRPr="00BC5038" w:rsidRDefault="00F123CC" w:rsidP="00F123C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EE7564C" w14:textId="77777777" w:rsidR="00F123CC" w:rsidRPr="00BC5038" w:rsidRDefault="00F123CC" w:rsidP="00F123C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59" w:dyaOrig="320" w14:anchorId="310BE356">
          <v:shape id="_x0000_i1807" type="#_x0000_t75" style="width:48.75pt;height:18.75pt" o:ole="">
            <v:imagedata r:id="rId1433" o:title=""/>
          </v:shape>
          <o:OLEObject Type="Embed" ProgID="Equation.3" ShapeID="_x0000_i1807" DrawAspect="Content" ObjectID="_1789821531" r:id="rId143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20" w:dyaOrig="320" w14:anchorId="301D34C2">
          <v:shape id="_x0000_i1808" type="#_x0000_t75" style="width:46.5pt;height:18.75pt" o:ole="">
            <v:imagedata r:id="rId1435" o:title=""/>
          </v:shape>
          <o:OLEObject Type="Embed" ProgID="Equation.3" ShapeID="_x0000_i1808" DrawAspect="Content" ObjectID="_1789821532" r:id="rId1436"/>
        </w:object>
      </w:r>
    </w:p>
    <w:p w14:paraId="4BE66C16" w14:textId="77777777" w:rsidR="00F123CC" w:rsidRDefault="00F123CC" w:rsidP="00B643D3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61CD76F6" w14:textId="77777777" w:rsidR="00F123CC" w:rsidRDefault="00F123CC" w:rsidP="00B643D3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22599595" w14:textId="77777777" w:rsidR="00B643D3" w:rsidRPr="006A3F12" w:rsidRDefault="00B643D3" w:rsidP="00B643D3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6.3.1</w:t>
        </w:r>
      </w:smartTag>
      <w:r>
        <w:rPr>
          <w:rFonts w:ascii="標楷體" w:eastAsia="標楷體" w:hAnsi="標楷體" w:hint="eastAsia"/>
          <w:b/>
          <w:szCs w:val="28"/>
        </w:rPr>
        <w:t>-4</w:t>
      </w:r>
    </w:p>
    <w:p w14:paraId="61CC4347" w14:textId="77777777" w:rsidR="00B643D3" w:rsidRPr="00BC5038" w:rsidRDefault="00B643D3" w:rsidP="00B643D3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43DE5F0" w14:textId="77777777" w:rsidR="00B643D3" w:rsidRDefault="00B643D3" w:rsidP="00B643D3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100" w:dyaOrig="360" w14:anchorId="6B7DBA22">
          <v:shape id="_x0000_i1809" type="#_x0000_t75" style="width:62.25pt;height:21pt" o:ole="">
            <v:imagedata r:id="rId1437" o:title=""/>
          </v:shape>
          <o:OLEObject Type="Embed" ProgID="Equation.3" ShapeID="_x0000_i1809" DrawAspect="Content" ObjectID="_1789821533" r:id="rId143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660" w:dyaOrig="360" w14:anchorId="515AAB61">
          <v:shape id="_x0000_i1810" type="#_x0000_t75" style="width:94.5pt;height:21pt" o:ole="">
            <v:imagedata r:id="rId1439" o:title=""/>
          </v:shape>
          <o:OLEObject Type="Embed" ProgID="Equation.3" ShapeID="_x0000_i1810" DrawAspect="Content" ObjectID="_1789821534" r:id="rId1440"/>
        </w:object>
      </w:r>
    </w:p>
    <w:p w14:paraId="05AB1EA7" w14:textId="77777777" w:rsidR="00B643D3" w:rsidRPr="00BC5038" w:rsidRDefault="00B643D3" w:rsidP="00B643D3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D75DC" w:rsidRPr="00B643D3">
        <w:rPr>
          <w:rFonts w:ascii="新細明體" w:hAnsi="新細明體"/>
          <w:position w:val="-10"/>
          <w:szCs w:val="28"/>
        </w:rPr>
        <w:object w:dxaOrig="1760" w:dyaOrig="360" w14:anchorId="1E6D79FD">
          <v:shape id="_x0000_i1811" type="#_x0000_t75" style="width:99.75pt;height:21pt" o:ole="">
            <v:imagedata r:id="rId1441" o:title=""/>
          </v:shape>
          <o:OLEObject Type="Embed" ProgID="Equation.3" ShapeID="_x0000_i1811" DrawAspect="Content" ObjectID="_1789821535" r:id="rId144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D75DC" w:rsidRPr="00B643D3">
        <w:rPr>
          <w:rFonts w:ascii="新細明體" w:hAnsi="新細明體"/>
          <w:position w:val="-10"/>
          <w:szCs w:val="28"/>
        </w:rPr>
        <w:object w:dxaOrig="1320" w:dyaOrig="360" w14:anchorId="68ED98E7">
          <v:shape id="_x0000_i1812" type="#_x0000_t75" style="width:75pt;height:21pt" o:ole="">
            <v:imagedata r:id="rId1443" o:title=""/>
          </v:shape>
          <o:OLEObject Type="Embed" ProgID="Equation.3" ShapeID="_x0000_i1812" DrawAspect="Content" ObjectID="_1789821536" r:id="rId1444"/>
        </w:object>
      </w:r>
    </w:p>
    <w:p w14:paraId="10C3A6E4" w14:textId="77777777" w:rsidR="00B643D3" w:rsidRPr="00BC5038" w:rsidRDefault="00B643D3" w:rsidP="00B643D3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CE63179" w14:textId="77777777" w:rsidR="00B643D3" w:rsidRPr="00BC5038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6604D515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D75DC" w:rsidRPr="00B643D3">
        <w:rPr>
          <w:rFonts w:ascii="新細明體" w:hAnsi="新細明體"/>
          <w:position w:val="-10"/>
          <w:szCs w:val="28"/>
        </w:rPr>
        <w:object w:dxaOrig="1100" w:dyaOrig="360" w14:anchorId="7E0FC662">
          <v:shape id="_x0000_i1813" type="#_x0000_t75" style="width:62.25pt;height:21pt" o:ole="">
            <v:imagedata r:id="rId1437" o:title=""/>
          </v:shape>
          <o:OLEObject Type="Embed" ProgID="Equation.3" ShapeID="_x0000_i1813" DrawAspect="Content" ObjectID="_1789821537" r:id="rId14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26F7692" w14:textId="77777777" w:rsidR="002D75DC" w:rsidRDefault="002D75DC" w:rsidP="002D75D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61F9" w:rsidRPr="00AA4E74">
        <w:rPr>
          <w:rFonts w:ascii="新細明體" w:hAnsi="新細明體"/>
          <w:position w:val="-10"/>
          <w:szCs w:val="28"/>
        </w:rPr>
        <w:object w:dxaOrig="1200" w:dyaOrig="360" w14:anchorId="3E3A9018">
          <v:shape id="_x0000_i1814" type="#_x0000_t75" style="width:68.25pt;height:21pt" o:ole="">
            <v:imagedata r:id="rId1446" o:title=""/>
          </v:shape>
          <o:OLEObject Type="Embed" ProgID="Equation.3" ShapeID="_x0000_i1814" DrawAspect="Content" ObjectID="_1789821538" r:id="rId144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924A71D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61F9" w:rsidRPr="00AF0E79">
        <w:rPr>
          <w:rFonts w:ascii="新細明體" w:hAnsi="新細明體"/>
          <w:position w:val="-10"/>
          <w:szCs w:val="28"/>
        </w:rPr>
        <w:object w:dxaOrig="2200" w:dyaOrig="320" w14:anchorId="67B6B12C">
          <v:shape id="_x0000_i1815" type="#_x0000_t75" style="width:125.25pt;height:18.75pt" o:ole="">
            <v:imagedata r:id="rId1448" o:title=""/>
          </v:shape>
          <o:OLEObject Type="Embed" ProgID="Equation.3" ShapeID="_x0000_i1815" DrawAspect="Content" ObjectID="_1789821539" r:id="rId144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F61F9"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3E2BE8D7" w14:textId="77777777" w:rsidR="00BF61F9" w:rsidRDefault="00BF61F9" w:rsidP="00BF61F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260" w:dyaOrig="320" w14:anchorId="66B7D79F">
          <v:shape id="_x0000_i1816" type="#_x0000_t75" style="width:71.25pt;height:18.75pt" o:ole="">
            <v:imagedata r:id="rId1450" o:title=""/>
          </v:shape>
          <o:OLEObject Type="Embed" ProgID="Equation.3" ShapeID="_x0000_i1816" DrawAspect="Content" ObjectID="_1789821540" r:id="rId145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59049C3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B6A8684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D75DC" w:rsidRPr="00B643D3">
        <w:rPr>
          <w:rFonts w:ascii="新細明體" w:hAnsi="新細明體"/>
          <w:position w:val="-10"/>
          <w:szCs w:val="28"/>
        </w:rPr>
        <w:object w:dxaOrig="1660" w:dyaOrig="360" w14:anchorId="35D7EB85">
          <v:shape id="_x0000_i1817" type="#_x0000_t75" style="width:94.5pt;height:21pt" o:ole="">
            <v:imagedata r:id="rId1439" o:title=""/>
          </v:shape>
          <o:OLEObject Type="Embed" ProgID="Equation.3" ShapeID="_x0000_i1817" DrawAspect="Content" ObjectID="_1789821541" r:id="rId1452"/>
        </w:object>
      </w:r>
    </w:p>
    <w:p w14:paraId="40B77D80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61F9" w:rsidRPr="00AF0E79">
        <w:rPr>
          <w:rFonts w:ascii="新細明體" w:hAnsi="新細明體"/>
          <w:position w:val="-10"/>
          <w:szCs w:val="28"/>
        </w:rPr>
        <w:object w:dxaOrig="3080" w:dyaOrig="320" w14:anchorId="3773115A">
          <v:shape id="_x0000_i1818" type="#_x0000_t75" style="width:174.75pt;height:18.75pt" o:ole="">
            <v:imagedata r:id="rId1453" o:title=""/>
          </v:shape>
          <o:OLEObject Type="Embed" ProgID="Equation.3" ShapeID="_x0000_i1818" DrawAspect="Content" ObjectID="_1789821542" r:id="rId1454"/>
        </w:object>
      </w:r>
      <w:r>
        <w:rPr>
          <w:rFonts w:ascii="新細明體" w:eastAsia="新細明體" w:hAnsi="新細明體" w:hint="eastAsia"/>
          <w:szCs w:val="28"/>
        </w:rPr>
        <w:tab/>
      </w:r>
      <w:r w:rsidR="00BF61F9"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5A56619A" w14:textId="77777777" w:rsidR="00BF61F9" w:rsidRDefault="00BF61F9" w:rsidP="00BF61F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780" w:dyaOrig="320" w14:anchorId="546D80D6">
          <v:shape id="_x0000_i1819" type="#_x0000_t75" style="width:44.25pt;height:18.75pt" o:ole="">
            <v:imagedata r:id="rId1455" o:title=""/>
          </v:shape>
          <o:OLEObject Type="Embed" ProgID="Equation.3" ShapeID="_x0000_i1819" DrawAspect="Content" ObjectID="_1789821543" r:id="rId14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EEB4370" w14:textId="77777777" w:rsidR="00BF61F9" w:rsidRDefault="00BF61F9" w:rsidP="00BF61F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F61F9">
        <w:rPr>
          <w:rFonts w:ascii="新細明體" w:hAnsi="新細明體"/>
          <w:position w:val="-6"/>
          <w:szCs w:val="28"/>
        </w:rPr>
        <w:object w:dxaOrig="320" w:dyaOrig="279" w14:anchorId="07F4751A">
          <v:shape id="_x0000_i1820" type="#_x0000_t75" style="width:18pt;height:16.5pt" o:ole="">
            <v:imagedata r:id="rId1457" o:title=""/>
          </v:shape>
          <o:OLEObject Type="Embed" ProgID="Equation.3" ShapeID="_x0000_i1820" DrawAspect="Content" ObjectID="_1789821544" r:id="rId145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286E824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b/>
          <w:color w:val="000000"/>
          <w:sz w:val="28"/>
        </w:rPr>
      </w:pPr>
    </w:p>
    <w:p w14:paraId="6C849FB7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D75DC" w:rsidRPr="00B643D3">
        <w:rPr>
          <w:rFonts w:ascii="新細明體" w:hAnsi="新細明體"/>
          <w:position w:val="-10"/>
          <w:szCs w:val="28"/>
        </w:rPr>
        <w:object w:dxaOrig="1760" w:dyaOrig="360" w14:anchorId="483D1460">
          <v:shape id="_x0000_i1821" type="#_x0000_t75" style="width:99.75pt;height:21pt" o:ole="">
            <v:imagedata r:id="rId1441" o:title=""/>
          </v:shape>
          <o:OLEObject Type="Embed" ProgID="Equation.3" ShapeID="_x0000_i1821" DrawAspect="Content" ObjectID="_1789821545" r:id="rId1459"/>
        </w:object>
      </w:r>
    </w:p>
    <w:p w14:paraId="36F02C3D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AF0E79">
        <w:rPr>
          <w:rFonts w:ascii="新細明體" w:hAnsi="新細明體"/>
          <w:position w:val="-10"/>
          <w:szCs w:val="28"/>
        </w:rPr>
        <w:object w:dxaOrig="3280" w:dyaOrig="320" w14:anchorId="6A438DF9">
          <v:shape id="_x0000_i1822" type="#_x0000_t75" style="width:186pt;height:18.75pt" o:ole="">
            <v:imagedata r:id="rId1460" o:title=""/>
          </v:shape>
          <o:OLEObject Type="Embed" ProgID="Equation.3" ShapeID="_x0000_i1822" DrawAspect="Content" ObjectID="_1789821546" r:id="rId1461"/>
        </w:object>
      </w:r>
      <w:r>
        <w:rPr>
          <w:rFonts w:ascii="新細明體" w:eastAsia="新細明體" w:hAnsi="新細明體" w:hint="eastAsia"/>
          <w:szCs w:val="28"/>
        </w:rPr>
        <w:tab/>
      </w:r>
      <w:r w:rsidR="00BF61F9">
        <w:rPr>
          <w:rFonts w:ascii="新細明體" w:eastAsia="新細明體" w:hAnsi="新細明體" w:hint="eastAsia"/>
          <w:szCs w:val="28"/>
        </w:rPr>
        <w:tab/>
      </w:r>
      <w:r w:rsidR="00BF61F9" w:rsidRPr="000A5EAE">
        <w:rPr>
          <w:rFonts w:ascii="標楷體" w:eastAsia="標楷體" w:hAnsi="標楷體" w:hint="eastAsia"/>
          <w:sz w:val="28"/>
          <w:szCs w:val="28"/>
        </w:rPr>
        <w:t>(</w:t>
      </w:r>
      <w:r w:rsidR="00BF61F9">
        <w:rPr>
          <w:rFonts w:ascii="標楷體" w:eastAsia="標楷體" w:hAnsi="標楷體" w:hint="eastAsia"/>
          <w:sz w:val="28"/>
          <w:szCs w:val="28"/>
        </w:rPr>
        <w:t>利用平方差公式</w:t>
      </w:r>
      <w:r w:rsidR="00BF61F9"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6DDE445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407F04">
        <w:rPr>
          <w:rFonts w:ascii="新細明體" w:hAnsi="新細明體"/>
          <w:position w:val="-10"/>
          <w:szCs w:val="28"/>
        </w:rPr>
        <w:object w:dxaOrig="1800" w:dyaOrig="320" w14:anchorId="3CAA8743">
          <v:shape id="_x0000_i1823" type="#_x0000_t75" style="width:102.75pt;height:18.75pt" o:ole="">
            <v:imagedata r:id="rId1462" o:title=""/>
          </v:shape>
          <o:OLEObject Type="Embed" ProgID="Equation.3" ShapeID="_x0000_i1823" DrawAspect="Content" ObjectID="_1789821547" r:id="rId146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8B092C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5EBE294" w14:textId="77777777" w:rsidR="00B643D3" w:rsidRDefault="007D4FBA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B643D3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B643D3">
        <w:rPr>
          <w:rFonts w:ascii="標楷體" w:eastAsia="標楷體" w:hAnsi="標楷體" w:hint="eastAsia"/>
          <w:sz w:val="28"/>
          <w:szCs w:val="28"/>
        </w:rPr>
        <w:t>4</w:t>
      </w:r>
      <w:r w:rsidR="00B643D3" w:rsidRPr="00BC5038">
        <w:rPr>
          <w:rFonts w:ascii="標楷體" w:eastAsia="標楷體" w:hAnsi="標楷體" w:hint="eastAsia"/>
          <w:sz w:val="28"/>
          <w:szCs w:val="28"/>
        </w:rPr>
        <w:t>)</w:t>
      </w:r>
      <w:r w:rsidR="00B643D3" w:rsidRPr="00BC5038">
        <w:rPr>
          <w:rFonts w:ascii="標楷體" w:eastAsia="標楷體" w:hAnsi="標楷體" w:hint="eastAsia"/>
          <w:sz w:val="28"/>
          <w:szCs w:val="28"/>
        </w:rPr>
        <w:tab/>
      </w:r>
      <w:r w:rsidR="00B643D3">
        <w:rPr>
          <w:rFonts w:ascii="標楷體" w:eastAsia="標楷體" w:hAnsi="標楷體" w:hint="eastAsia"/>
          <w:sz w:val="28"/>
          <w:szCs w:val="28"/>
        </w:rPr>
        <w:tab/>
      </w:r>
      <w:r w:rsidR="002D75DC" w:rsidRPr="00B643D3">
        <w:rPr>
          <w:rFonts w:ascii="新細明體" w:hAnsi="新細明體"/>
          <w:position w:val="-10"/>
          <w:szCs w:val="28"/>
        </w:rPr>
        <w:object w:dxaOrig="1320" w:dyaOrig="360" w14:anchorId="7513EE34">
          <v:shape id="_x0000_i1824" type="#_x0000_t75" style="width:75pt;height:21pt" o:ole="">
            <v:imagedata r:id="rId1443" o:title=""/>
          </v:shape>
          <o:OLEObject Type="Embed" ProgID="Equation.3" ShapeID="_x0000_i1824" DrawAspect="Content" ObjectID="_1789821548" r:id="rId1464"/>
        </w:object>
      </w:r>
      <w:r w:rsidR="00B643D3">
        <w:rPr>
          <w:rFonts w:ascii="新細明體" w:hAnsi="新細明體" w:hint="eastAsia"/>
          <w:szCs w:val="28"/>
        </w:rPr>
        <w:tab/>
      </w:r>
    </w:p>
    <w:p w14:paraId="256042E0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61F9" w:rsidRPr="00AA4E74">
        <w:rPr>
          <w:rFonts w:ascii="新細明體" w:hAnsi="新細明體"/>
          <w:position w:val="-10"/>
          <w:szCs w:val="28"/>
        </w:rPr>
        <w:object w:dxaOrig="1460" w:dyaOrig="360" w14:anchorId="18A62B11">
          <v:shape id="_x0000_i1825" type="#_x0000_t75" style="width:83.25pt;height:21pt" o:ole="">
            <v:imagedata r:id="rId1465" o:title=""/>
          </v:shape>
          <o:OLEObject Type="Embed" ProgID="Equation.3" ShapeID="_x0000_i1825" DrawAspect="Content" ObjectID="_1789821549" r:id="rId146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8F24F8E" w14:textId="77777777" w:rsidR="00B643D3" w:rsidRDefault="00B643D3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077A" w:rsidRPr="00AF0E79">
        <w:rPr>
          <w:rFonts w:ascii="新細明體" w:hAnsi="新細明體"/>
          <w:position w:val="-10"/>
          <w:szCs w:val="28"/>
        </w:rPr>
        <w:object w:dxaOrig="2439" w:dyaOrig="320" w14:anchorId="39CEED7D">
          <v:shape id="_x0000_i1826" type="#_x0000_t75" style="width:138.75pt;height:18.75pt" o:ole="">
            <v:imagedata r:id="rId1467" o:title=""/>
          </v:shape>
          <o:OLEObject Type="Embed" ProgID="Equation.3" ShapeID="_x0000_i1826" DrawAspect="Content" ObjectID="_1789821550" r:id="rId146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利用平方差公式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2E30608" w14:textId="77777777" w:rsidR="00BF61F9" w:rsidRDefault="00BF61F9" w:rsidP="00BF61F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077A" w:rsidRPr="00407F04">
        <w:rPr>
          <w:rFonts w:ascii="新細明體" w:hAnsi="新細明體"/>
          <w:position w:val="-10"/>
          <w:szCs w:val="28"/>
        </w:rPr>
        <w:object w:dxaOrig="1560" w:dyaOrig="320" w14:anchorId="5279A4BC">
          <v:shape id="_x0000_i1827" type="#_x0000_t75" style="width:88.5pt;height:18.75pt" o:ole="">
            <v:imagedata r:id="rId1469" o:title=""/>
          </v:shape>
          <o:OLEObject Type="Embed" ProgID="Equation.3" ShapeID="_x0000_i1827" DrawAspect="Content" ObjectID="_1789821551" r:id="rId147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A6B15BB" w14:textId="77777777" w:rsidR="00BF61F9" w:rsidRDefault="00BF61F9" w:rsidP="00BF61F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F077A" w:rsidRPr="00407F04">
        <w:rPr>
          <w:rFonts w:ascii="新細明體" w:hAnsi="新細明體"/>
          <w:position w:val="-10"/>
          <w:szCs w:val="28"/>
        </w:rPr>
        <w:object w:dxaOrig="1600" w:dyaOrig="320" w14:anchorId="1FB18F59">
          <v:shape id="_x0000_i1828" type="#_x0000_t75" style="width:90.75pt;height:18.75pt" o:ole="">
            <v:imagedata r:id="rId1471" o:title=""/>
          </v:shape>
          <o:OLEObject Type="Embed" ProgID="Equation.3" ShapeID="_x0000_i1828" DrawAspect="Content" ObjectID="_1789821552" r:id="rId14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92D82F2" w14:textId="77777777" w:rsidR="00F123CC" w:rsidRDefault="00F123CC" w:rsidP="00BF61F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420570DB" w14:textId="77777777" w:rsidR="00F123CC" w:rsidRPr="00D51FE4" w:rsidRDefault="00F123CC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65C74D75" w14:textId="77777777" w:rsidR="00F123CC" w:rsidRPr="00BC5038" w:rsidRDefault="00F123CC" w:rsidP="00F123C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9F381C8" w14:textId="77777777" w:rsidR="00F123CC" w:rsidRPr="00BC5038" w:rsidRDefault="00F123CC" w:rsidP="00F123C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E65589" w:rsidRPr="00B643D3">
        <w:rPr>
          <w:rFonts w:ascii="新細明體" w:hAnsi="新細明體"/>
          <w:position w:val="-10"/>
          <w:szCs w:val="28"/>
        </w:rPr>
        <w:object w:dxaOrig="1700" w:dyaOrig="360" w14:anchorId="79D51502">
          <v:shape id="_x0000_i1829" type="#_x0000_t75" style="width:96.75pt;height:21pt" o:ole="">
            <v:imagedata r:id="rId1473" o:title=""/>
          </v:shape>
          <o:OLEObject Type="Embed" ProgID="Equation.3" ShapeID="_x0000_i1829" DrawAspect="Content" ObjectID="_1789821553" r:id="rId147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E65589" w:rsidRPr="00B643D3">
        <w:rPr>
          <w:rFonts w:ascii="新細明體" w:hAnsi="新細明體"/>
          <w:position w:val="-10"/>
          <w:szCs w:val="28"/>
        </w:rPr>
        <w:object w:dxaOrig="1340" w:dyaOrig="360" w14:anchorId="7E93D918">
          <v:shape id="_x0000_i1830" type="#_x0000_t75" style="width:75.75pt;height:21pt" o:ole="">
            <v:imagedata r:id="rId1475" o:title=""/>
          </v:shape>
          <o:OLEObject Type="Embed" ProgID="Equation.3" ShapeID="_x0000_i1830" DrawAspect="Content" ObjectID="_1789821554" r:id="rId1476"/>
        </w:object>
      </w:r>
    </w:p>
    <w:p w14:paraId="7DC6AE4B" w14:textId="77777777" w:rsidR="00F123CC" w:rsidRDefault="00F123CC" w:rsidP="00BF61F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A196EE1" w14:textId="77777777" w:rsidR="00BF61F9" w:rsidRDefault="00BF61F9" w:rsidP="00B643D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CBF7C7D" w14:textId="77777777" w:rsidR="00D856E7" w:rsidRPr="006A3F12" w:rsidRDefault="00D856E7" w:rsidP="00D856E7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bookmarkStart w:id="21" w:name="_Toc393800599"/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6.3.1</w:t>
        </w:r>
      </w:smartTag>
      <w:r>
        <w:rPr>
          <w:rFonts w:ascii="標楷體" w:eastAsia="標楷體" w:hAnsi="標楷體" w:hint="eastAsia"/>
          <w:b/>
          <w:szCs w:val="28"/>
        </w:rPr>
        <w:t>-5</w:t>
      </w:r>
    </w:p>
    <w:p w14:paraId="69179D93" w14:textId="77777777" w:rsidR="00D856E7" w:rsidRPr="00BC5038" w:rsidRDefault="00D856E7" w:rsidP="00D856E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A050C42" w14:textId="77777777" w:rsidR="00D856E7" w:rsidRDefault="00D856E7" w:rsidP="00D856E7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740" w:dyaOrig="320" w14:anchorId="08FC792A">
          <v:shape id="_x0000_i1831" type="#_x0000_t75" style="width:42pt;height:18.75pt" o:ole="">
            <v:imagedata r:id="rId1477" o:title=""/>
          </v:shape>
          <o:OLEObject Type="Embed" ProgID="Equation.3" ShapeID="_x0000_i1831" DrawAspect="Content" ObjectID="_1789821555" r:id="rId147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E5D37" w:rsidRPr="00CC56F0">
        <w:rPr>
          <w:rFonts w:ascii="新細明體" w:hAnsi="新細明體"/>
          <w:position w:val="-10"/>
          <w:szCs w:val="28"/>
        </w:rPr>
        <w:object w:dxaOrig="1200" w:dyaOrig="360" w14:anchorId="58C0F515">
          <v:shape id="_x0000_i1832" type="#_x0000_t75" style="width:68.25pt;height:21pt" o:ole="">
            <v:imagedata r:id="rId1479" o:title=""/>
          </v:shape>
          <o:OLEObject Type="Embed" ProgID="Equation.3" ShapeID="_x0000_i1832" DrawAspect="Content" ObjectID="_1789821556" r:id="rId1480"/>
        </w:object>
      </w:r>
    </w:p>
    <w:p w14:paraId="3EB4237B" w14:textId="77777777" w:rsidR="00D856E7" w:rsidRDefault="00D856E7" w:rsidP="00D856E7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C56F0">
        <w:rPr>
          <w:rFonts w:ascii="新細明體" w:hAnsi="新細明體"/>
          <w:position w:val="-10"/>
          <w:szCs w:val="28"/>
        </w:rPr>
        <w:object w:dxaOrig="1080" w:dyaOrig="360" w14:anchorId="7D8702A3">
          <v:shape id="_x0000_i1833" type="#_x0000_t75" style="width:61.5pt;height:21pt" o:ole="">
            <v:imagedata r:id="rId1481" o:title=""/>
          </v:shape>
          <o:OLEObject Type="Embed" ProgID="Equation.3" ShapeID="_x0000_i1833" DrawAspect="Content" ObjectID="_1789821557" r:id="rId148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7DB0">
        <w:rPr>
          <w:rFonts w:ascii="新細明體" w:hAnsi="新細明體"/>
          <w:position w:val="-10"/>
          <w:szCs w:val="28"/>
        </w:rPr>
        <w:object w:dxaOrig="1939" w:dyaOrig="360" w14:anchorId="3F7D2984">
          <v:shape id="_x0000_i1834" type="#_x0000_t75" style="width:110.25pt;height:21pt" o:ole="">
            <v:imagedata r:id="rId1483" o:title=""/>
          </v:shape>
          <o:OLEObject Type="Embed" ProgID="Equation.3" ShapeID="_x0000_i1834" DrawAspect="Content" ObjectID="_1789821558" r:id="rId1484"/>
        </w:object>
      </w:r>
    </w:p>
    <w:p w14:paraId="1FC207EB" w14:textId="77777777" w:rsidR="00D856E7" w:rsidRPr="00BC5038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1B67ADD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740" w:dyaOrig="320" w14:anchorId="3FAE81FF">
          <v:shape id="_x0000_i1835" type="#_x0000_t75" style="width:42pt;height:18.75pt" o:ole="">
            <v:imagedata r:id="rId1477" o:title=""/>
          </v:shape>
          <o:OLEObject Type="Embed" ProgID="Equation.3" ShapeID="_x0000_i1835" DrawAspect="Content" ObjectID="_1789821559" r:id="rId148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946ED8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999" w:dyaOrig="360" w14:anchorId="24BDF3B2">
          <v:shape id="_x0000_i1836" type="#_x0000_t75" style="width:57pt;height:21pt" o:ole="">
            <v:imagedata r:id="rId1486" o:title=""/>
          </v:shape>
          <o:OLEObject Type="Embed" ProgID="Equation.3" ShapeID="_x0000_i1836" DrawAspect="Content" ObjectID="_1789821560" r:id="rId1487"/>
        </w:object>
      </w:r>
    </w:p>
    <w:p w14:paraId="596D0000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540" w:dyaOrig="360" w14:anchorId="263AC843">
          <v:shape id="_x0000_i1837" type="#_x0000_t75" style="width:87.75pt;height:21pt" o:ole="">
            <v:imagedata r:id="rId1488" o:title=""/>
          </v:shape>
          <o:OLEObject Type="Embed" ProgID="Equation.3" ShapeID="_x0000_i1837" DrawAspect="Content" ObjectID="_1789821561" r:id="rId148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A5EE4C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640" w:dyaOrig="360" w14:anchorId="38216897">
          <v:shape id="_x0000_i1838" type="#_x0000_t75" style="width:93pt;height:21pt" o:ole="">
            <v:imagedata r:id="rId1490" o:title=""/>
          </v:shape>
          <o:OLEObject Type="Embed" ProgID="Equation.3" ShapeID="_x0000_i1838" DrawAspect="Content" ObjectID="_1789821562" r:id="rId1491"/>
        </w:object>
      </w:r>
    </w:p>
    <w:p w14:paraId="09B3A6F0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020" w:dyaOrig="360" w14:anchorId="74B62FCF">
          <v:shape id="_x0000_i1839" type="#_x0000_t75" style="width:114.75pt;height:21pt" o:ole="">
            <v:imagedata r:id="rId1492" o:title=""/>
          </v:shape>
          <o:OLEObject Type="Embed" ProgID="Equation.3" ShapeID="_x0000_i1839" DrawAspect="Content" ObjectID="_1789821563" r:id="rId149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4C180A0C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5146456D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CC56F0">
        <w:rPr>
          <w:rFonts w:ascii="新細明體" w:hAnsi="新細明體"/>
          <w:position w:val="-10"/>
          <w:szCs w:val="28"/>
        </w:rPr>
        <w:object w:dxaOrig="1200" w:dyaOrig="360" w14:anchorId="0C5518EE">
          <v:shape id="_x0000_i1840" type="#_x0000_t75" style="width:68.25pt;height:21pt" o:ole="">
            <v:imagedata r:id="rId1494" o:title=""/>
          </v:shape>
          <o:OLEObject Type="Embed" ProgID="Equation.3" ShapeID="_x0000_i1840" DrawAspect="Content" ObjectID="_1789821564" r:id="rId149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FE242FD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C56F0">
        <w:rPr>
          <w:rFonts w:ascii="新細明體" w:hAnsi="新細明體"/>
          <w:position w:val="-10"/>
          <w:szCs w:val="28"/>
        </w:rPr>
        <w:object w:dxaOrig="1300" w:dyaOrig="360" w14:anchorId="37AA1856">
          <v:shape id="_x0000_i1841" type="#_x0000_t75" style="width:73.5pt;height:21pt" o:ole="">
            <v:imagedata r:id="rId1496" o:title=""/>
          </v:shape>
          <o:OLEObject Type="Embed" ProgID="Equation.3" ShapeID="_x0000_i1841" DrawAspect="Content" ObjectID="_1789821565" r:id="rId1497"/>
        </w:object>
      </w:r>
    </w:p>
    <w:p w14:paraId="763095F6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420" w:dyaOrig="360" w14:anchorId="137465B9">
          <v:shape id="_x0000_i1842" type="#_x0000_t75" style="width:137.25pt;height:21pt" o:ole="">
            <v:imagedata r:id="rId1498" o:title=""/>
          </v:shape>
          <o:OLEObject Type="Embed" ProgID="Equation.3" ShapeID="_x0000_i1842" DrawAspect="Content" ObjectID="_1789821566" r:id="rId149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40F5E518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460" w:dyaOrig="360" w14:anchorId="736F32CF">
          <v:shape id="_x0000_i1843" type="#_x0000_t75" style="width:83.25pt;height:21pt" o:ole="">
            <v:imagedata r:id="rId1500" o:title=""/>
          </v:shape>
          <o:OLEObject Type="Embed" ProgID="Equation.3" ShapeID="_x0000_i1843" DrawAspect="Content" ObjectID="_1789821567" r:id="rId1501"/>
        </w:object>
      </w:r>
    </w:p>
    <w:p w14:paraId="3462A4C2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620" w:dyaOrig="360" w14:anchorId="0BFD2FC8">
          <v:shape id="_x0000_i1844" type="#_x0000_t75" style="width:92.25pt;height:21pt" o:ole="">
            <v:imagedata r:id="rId1502" o:title=""/>
          </v:shape>
          <o:OLEObject Type="Embed" ProgID="Equation.3" ShapeID="_x0000_i1844" DrawAspect="Content" ObjectID="_1789821568" r:id="rId1503"/>
        </w:object>
      </w:r>
    </w:p>
    <w:p w14:paraId="4757748D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960" w:dyaOrig="360" w14:anchorId="0B1EB372">
          <v:shape id="_x0000_i1845" type="#_x0000_t75" style="width:111pt;height:21pt" o:ole="">
            <v:imagedata r:id="rId1504" o:title=""/>
          </v:shape>
          <o:OLEObject Type="Embed" ProgID="Equation.3" ShapeID="_x0000_i1845" DrawAspect="Content" ObjectID="_1789821569" r:id="rId150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11F2968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CC56F0">
        <w:rPr>
          <w:rFonts w:ascii="新細明體" w:hAnsi="新細明體"/>
          <w:position w:val="-10"/>
          <w:szCs w:val="28"/>
        </w:rPr>
        <w:object w:dxaOrig="1080" w:dyaOrig="360" w14:anchorId="33D6E133">
          <v:shape id="_x0000_i1846" type="#_x0000_t75" style="width:61.5pt;height:21pt" o:ole="">
            <v:imagedata r:id="rId1481" o:title=""/>
          </v:shape>
          <o:OLEObject Type="Embed" ProgID="Equation.3" ShapeID="_x0000_i1846" DrawAspect="Content" ObjectID="_1789821570" r:id="rId150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38428A4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320" w:dyaOrig="360" w14:anchorId="558A31A0">
          <v:shape id="_x0000_i1847" type="#_x0000_t75" style="width:75pt;height:21pt" o:ole="">
            <v:imagedata r:id="rId1507" o:title=""/>
          </v:shape>
          <o:OLEObject Type="Embed" ProgID="Equation.3" ShapeID="_x0000_i1847" DrawAspect="Content" ObjectID="_1789821571" r:id="rId150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提出</w:t>
      </w:r>
      <w:r w:rsidRPr="00C04778">
        <w:rPr>
          <w:rFonts w:ascii="Times New Roman" w:eastAsia="標楷體"/>
          <w:i/>
          <w:sz w:val="28"/>
          <w:szCs w:val="28"/>
        </w:rPr>
        <w:t>x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2017D55A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600" w:dyaOrig="360" w14:anchorId="319EA7A2">
          <v:shape id="_x0000_i1848" type="#_x0000_t75" style="width:90.75pt;height:21pt" o:ole="">
            <v:imagedata r:id="rId1509" o:title=""/>
          </v:shape>
          <o:OLEObject Type="Embed" ProgID="Equation.3" ShapeID="_x0000_i1848" DrawAspect="Content" ObjectID="_1789821572" r:id="rId151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D609E65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939" w:dyaOrig="320" w14:anchorId="2E91C9E5">
          <v:shape id="_x0000_i1849" type="#_x0000_t75" style="width:110.25pt;height:18.75pt" o:ole="">
            <v:imagedata r:id="rId1511" o:title=""/>
          </v:shape>
          <o:OLEObject Type="Embed" ProgID="Equation.3" ShapeID="_x0000_i1849" DrawAspect="Content" ObjectID="_1789821573" r:id="rId151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EA96FD5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1534062A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1939" w:dyaOrig="360" w14:anchorId="29FB1A14">
          <v:shape id="_x0000_i1850" type="#_x0000_t75" style="width:110.25pt;height:21pt" o:ole="">
            <v:imagedata r:id="rId1483" o:title=""/>
          </v:shape>
          <o:OLEObject Type="Embed" ProgID="Equation.3" ShapeID="_x0000_i1850" DrawAspect="Content" ObjectID="_1789821574" r:id="rId151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7DD2D30" w14:textId="77777777" w:rsidR="00D856E7" w:rsidRDefault="00D856E7" w:rsidP="00D856E7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CC56F0">
        <w:rPr>
          <w:rFonts w:ascii="新細明體" w:hAnsi="新細明體"/>
          <w:position w:val="-10"/>
          <w:szCs w:val="28"/>
        </w:rPr>
        <w:object w:dxaOrig="1520" w:dyaOrig="360" w14:anchorId="21243A79">
          <v:shape id="_x0000_i1851" type="#_x0000_t75" style="width:86.25pt;height:21pt" o:ole="">
            <v:imagedata r:id="rId1514" o:title=""/>
          </v:shape>
          <o:OLEObject Type="Embed" ProgID="Equation.3" ShapeID="_x0000_i1851" DrawAspect="Content" ObjectID="_1789821575" r:id="rId151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提出</w:t>
      </w:r>
      <w:r w:rsidRPr="00CC56F0">
        <w:rPr>
          <w:rFonts w:ascii="新細明體" w:hAnsi="新細明體"/>
          <w:position w:val="-10"/>
          <w:szCs w:val="28"/>
        </w:rPr>
        <w:object w:dxaOrig="499" w:dyaOrig="320" w14:anchorId="05E3F932">
          <v:shape id="_x0000_i1852" type="#_x0000_t75" style="width:28.5pt;height:18.75pt" o:ole="">
            <v:imagedata r:id="rId1516" o:title=""/>
          </v:shape>
          <o:OLEObject Type="Embed" ProgID="Equation.3" ShapeID="_x0000_i1852" DrawAspect="Content" ObjectID="_1789821576" r:id="rId1517"/>
        </w:objec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4B1B3931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760" w:dyaOrig="360" w14:anchorId="15DBA059">
          <v:shape id="_x0000_i1853" type="#_x0000_t75" style="width:99.75pt;height:21pt" o:ole="">
            <v:imagedata r:id="rId1518" o:title=""/>
          </v:shape>
          <o:OLEObject Type="Embed" ProgID="Equation.3" ShapeID="_x0000_i1853" DrawAspect="Content" ObjectID="_1789821577" r:id="rId151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E6DF3D3" w14:textId="77777777" w:rsidR="00D856E7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140" w:dyaOrig="320" w14:anchorId="25A33E1E">
          <v:shape id="_x0000_i1854" type="#_x0000_t75" style="width:121.5pt;height:18.75pt" o:ole="">
            <v:imagedata r:id="rId1520" o:title=""/>
          </v:shape>
          <o:OLEObject Type="Embed" ProgID="Equation.3" ShapeID="_x0000_i1854" DrawAspect="Content" ObjectID="_1789821578" r:id="rId152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0B2FDC7E" w14:textId="77777777" w:rsidR="00D856E7" w:rsidRPr="00DB43A5" w:rsidRDefault="00D856E7" w:rsidP="00D856E7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</w:p>
    <w:p w14:paraId="462A848C" w14:textId="77777777" w:rsidR="00D856E7" w:rsidRPr="00D51FE4" w:rsidRDefault="00D856E7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682BC03B" w14:textId="77777777" w:rsidR="00D856E7" w:rsidRPr="00BC5038" w:rsidRDefault="00D856E7" w:rsidP="00D856E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17A7B4F" w14:textId="77777777" w:rsidR="00D856E7" w:rsidRDefault="00D856E7" w:rsidP="00D856E7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525AB">
        <w:rPr>
          <w:rFonts w:ascii="新細明體" w:hAnsi="新細明體"/>
          <w:position w:val="-6"/>
          <w:szCs w:val="28"/>
        </w:rPr>
        <w:object w:dxaOrig="760" w:dyaOrig="320" w14:anchorId="0292B8D4">
          <v:shape id="_x0000_i1855" type="#_x0000_t75" style="width:43.5pt;height:18.75pt" o:ole="">
            <v:imagedata r:id="rId1522" o:title=""/>
          </v:shape>
          <o:OLEObject Type="Embed" ProgID="Equation.3" ShapeID="_x0000_i1855" DrawAspect="Content" ObjectID="_1789821579" r:id="rId152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7DB0">
        <w:rPr>
          <w:rFonts w:ascii="新細明體" w:hAnsi="新細明體"/>
          <w:position w:val="-10"/>
          <w:szCs w:val="28"/>
        </w:rPr>
        <w:object w:dxaOrig="2060" w:dyaOrig="360" w14:anchorId="51C94BC5">
          <v:shape id="_x0000_i1856" type="#_x0000_t75" style="width:117pt;height:21pt" o:ole="">
            <v:imagedata r:id="rId1524" o:title=""/>
          </v:shape>
          <o:OLEObject Type="Embed" ProgID="Equation.3" ShapeID="_x0000_i1856" DrawAspect="Content" ObjectID="_1789821580" r:id="rId1525"/>
        </w:object>
      </w:r>
    </w:p>
    <w:p w14:paraId="02D98AC7" w14:textId="77777777" w:rsidR="006C1C16" w:rsidRDefault="00F123CC" w:rsidP="00BF61F9">
      <w:pPr>
        <w:ind w:left="616" w:hangingChars="171" w:hanging="616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22" w:name="_Toc413752413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C1C16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7523FB">
          <w:rPr>
            <w:rFonts w:ascii="標楷體" w:hAnsi="標楷體" w:hint="eastAsia"/>
            <w:b/>
            <w:sz w:val="36"/>
            <w:szCs w:val="36"/>
          </w:rPr>
          <w:t>3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6C1C16">
          <w:rPr>
            <w:rFonts w:ascii="標楷體" w:hAnsi="標楷體" w:hint="eastAsia"/>
            <w:b/>
            <w:sz w:val="36"/>
            <w:szCs w:val="36"/>
          </w:rPr>
          <w:t>2</w:t>
        </w:r>
      </w:smartTag>
      <w:r w:rsidR="006C1C16" w:rsidRPr="00641E92">
        <w:rPr>
          <w:rFonts w:ascii="標楷體" w:hAnsi="標楷體" w:hint="eastAsia"/>
          <w:b/>
          <w:sz w:val="36"/>
          <w:szCs w:val="36"/>
        </w:rPr>
        <w:t>節</w:t>
      </w:r>
      <w:bookmarkEnd w:id="21"/>
      <w:r w:rsidR="00AC1E35">
        <w:rPr>
          <w:rFonts w:ascii="標楷體" w:hAnsi="標楷體" w:hint="eastAsia"/>
          <w:b/>
          <w:sz w:val="36"/>
          <w:szCs w:val="36"/>
        </w:rPr>
        <w:t xml:space="preserve"> </w:t>
      </w:r>
      <w:r w:rsidR="006C1C16">
        <w:rPr>
          <w:rFonts w:ascii="標楷體" w:hAnsi="標楷體" w:hint="eastAsia"/>
          <w:b/>
          <w:sz w:val="36"/>
          <w:szCs w:val="36"/>
        </w:rPr>
        <w:t>利用和的平方公式</w:t>
      </w:r>
      <w:r w:rsidR="00A70ECD" w:rsidRPr="00A70ECD">
        <w:rPr>
          <w:rFonts w:ascii="標楷體" w:hAnsi="標楷體" w:hint="eastAsia"/>
          <w:b/>
          <w:sz w:val="36"/>
          <w:szCs w:val="36"/>
        </w:rPr>
        <w:t>做</w:t>
      </w:r>
      <w:r w:rsidR="006C1C16">
        <w:rPr>
          <w:rFonts w:ascii="標楷體" w:hAnsi="標楷體" w:hint="eastAsia"/>
          <w:b/>
          <w:sz w:val="36"/>
          <w:szCs w:val="36"/>
        </w:rPr>
        <w:t>因式分解</w:t>
      </w:r>
      <w:bookmarkEnd w:id="22"/>
    </w:p>
    <w:p w14:paraId="6EAD982E" w14:textId="77777777" w:rsidR="002A720C" w:rsidRDefault="002A720C" w:rsidP="009879E4">
      <w:pPr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和的平方</w:t>
      </w:r>
      <w:r w:rsidRPr="00BA4F13">
        <w:rPr>
          <w:rFonts w:ascii="新細明體" w:eastAsia="新細明體" w:hAnsi="新細明體" w:hint="eastAsia"/>
          <w:sz w:val="28"/>
          <w:szCs w:val="28"/>
        </w:rPr>
        <w:t>公式：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280" w:dyaOrig="360" w14:anchorId="326CAB99">
          <v:shape id="_x0000_i1857" type="#_x0000_t75" style="width:129.75pt;height:21pt" o:ole="">
            <v:imagedata r:id="rId1526" o:title=""/>
          </v:shape>
          <o:OLEObject Type="Embed" ProgID="Equation.3" ShapeID="_x0000_i1857" DrawAspect="Content" ObjectID="_1789821581" r:id="rId1527"/>
        </w:object>
      </w:r>
    </w:p>
    <w:p w14:paraId="14B41D25" w14:textId="77777777" w:rsidR="002A720C" w:rsidRPr="006A3F12" w:rsidRDefault="002A720C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6.3.2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5CCEC55E" w14:textId="77777777" w:rsidR="002A720C" w:rsidRPr="00BC5038" w:rsidRDefault="002A720C" w:rsidP="002A720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03769872" w14:textId="77777777" w:rsidR="002A720C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060" w:dyaOrig="320" w14:anchorId="0DFFCDB3">
          <v:shape id="_x0000_i1858" type="#_x0000_t75" style="width:60pt;height:18.75pt" o:ole="">
            <v:imagedata r:id="rId1528" o:title=""/>
          </v:shape>
          <o:OLEObject Type="Embed" ProgID="Equation.3" ShapeID="_x0000_i1858" DrawAspect="Content" ObjectID="_1789821582" r:id="rId152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120" w:dyaOrig="320" w14:anchorId="2982F996">
          <v:shape id="_x0000_i1859" type="#_x0000_t75" style="width:63.75pt;height:18.75pt" o:ole="">
            <v:imagedata r:id="rId1530" o:title=""/>
          </v:shape>
          <o:OLEObject Type="Embed" ProgID="Equation.3" ShapeID="_x0000_i1859" DrawAspect="Content" ObjectID="_1789821583" r:id="rId1531"/>
        </w:object>
      </w:r>
    </w:p>
    <w:p w14:paraId="77C2F31A" w14:textId="77777777" w:rsidR="002A720C" w:rsidRPr="00BC5038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20ADB3C1">
          <v:shape id="_x0000_i1860" type="#_x0000_t75" style="width:75pt;height:18.75pt" o:ole="">
            <v:imagedata r:id="rId1532" o:title=""/>
          </v:shape>
          <o:OLEObject Type="Embed" ProgID="Equation.3" ShapeID="_x0000_i1860" DrawAspect="Content" ObjectID="_1789821584" r:id="rId153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42D5B8CC">
          <v:shape id="_x0000_i1861" type="#_x0000_t75" style="width:75pt;height:18.75pt" o:ole="">
            <v:imagedata r:id="rId1534" o:title=""/>
          </v:shape>
          <o:OLEObject Type="Embed" ProgID="Equation.3" ShapeID="_x0000_i1861" DrawAspect="Content" ObjectID="_1789821585" r:id="rId1535"/>
        </w:object>
      </w:r>
    </w:p>
    <w:p w14:paraId="0CF5144D" w14:textId="77777777" w:rsidR="002A720C" w:rsidRPr="00BC5038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1187829" w14:textId="77777777" w:rsidR="002A720C" w:rsidRPr="00BC5038" w:rsidRDefault="002A720C" w:rsidP="002A720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2C67A7D" w14:textId="77777777" w:rsidR="002A720C" w:rsidRDefault="002A720C" w:rsidP="002A720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18B0" w:rsidRPr="002A720C">
        <w:rPr>
          <w:rFonts w:ascii="新細明體" w:hAnsi="新細明體"/>
          <w:position w:val="-6"/>
          <w:szCs w:val="28"/>
        </w:rPr>
        <w:object w:dxaOrig="1060" w:dyaOrig="320" w14:anchorId="1C1F411B">
          <v:shape id="_x0000_i1862" type="#_x0000_t75" style="width:60pt;height:18.75pt" o:ole="">
            <v:imagedata r:id="rId1528" o:title=""/>
          </v:shape>
          <o:OLEObject Type="Embed" ProgID="Equation.3" ShapeID="_x0000_i1862" DrawAspect="Content" ObjectID="_1789821586" r:id="rId153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355CCB9" w14:textId="77777777" w:rsidR="000F33F0" w:rsidRDefault="000F33F0" w:rsidP="002A720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0F33F0">
        <w:rPr>
          <w:rFonts w:ascii="新細明體" w:hAnsi="新細明體"/>
          <w:position w:val="-6"/>
          <w:szCs w:val="28"/>
        </w:rPr>
        <w:object w:dxaOrig="1620" w:dyaOrig="320" w14:anchorId="761157DC">
          <v:shape id="_x0000_i1863" type="#_x0000_t75" style="width:92.25pt;height:18.75pt" o:ole="">
            <v:imagedata r:id="rId1537" o:title=""/>
          </v:shape>
          <o:OLEObject Type="Embed" ProgID="Equation.3" ShapeID="_x0000_i1863" DrawAspect="Content" ObjectID="_1789821587" r:id="rId1538"/>
        </w:object>
      </w:r>
    </w:p>
    <w:p w14:paraId="6D9BC1B3" w14:textId="77777777" w:rsidR="006218B0" w:rsidRDefault="002A720C" w:rsidP="002A720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18B0" w:rsidRPr="00AA4E74">
        <w:rPr>
          <w:rFonts w:ascii="新細明體" w:hAnsi="新細明體"/>
          <w:position w:val="-10"/>
          <w:szCs w:val="28"/>
        </w:rPr>
        <w:object w:dxaOrig="740" w:dyaOrig="360" w14:anchorId="126495D3">
          <v:shape id="_x0000_i1864" type="#_x0000_t75" style="width:42pt;height:21pt" o:ole="">
            <v:imagedata r:id="rId1539" o:title=""/>
          </v:shape>
          <o:OLEObject Type="Embed" ProgID="Equation.3" ShapeID="_x0000_i1864" DrawAspect="Content" ObjectID="_1789821588" r:id="rId1540"/>
        </w:object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>
        <w:rPr>
          <w:rFonts w:ascii="新細明體" w:hAnsi="新細明體" w:hint="eastAsia"/>
          <w:szCs w:val="28"/>
        </w:rPr>
        <w:tab/>
      </w:r>
      <w:r w:rsidR="006218B0" w:rsidRPr="000A5EAE">
        <w:rPr>
          <w:rFonts w:ascii="標楷體" w:eastAsia="標楷體" w:hAnsi="標楷體" w:hint="eastAsia"/>
          <w:sz w:val="28"/>
          <w:szCs w:val="28"/>
        </w:rPr>
        <w:t>(</w:t>
      </w:r>
      <w:r w:rsidR="006218B0">
        <w:rPr>
          <w:rFonts w:ascii="標楷體" w:eastAsia="標楷體" w:hAnsi="標楷體" w:hint="eastAsia"/>
          <w:sz w:val="28"/>
          <w:szCs w:val="28"/>
        </w:rPr>
        <w:t>利用和的平方公式</w:t>
      </w:r>
      <w:r w:rsidR="006218B0"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B62F0D5" w14:textId="77777777" w:rsidR="002A720C" w:rsidRDefault="002A720C" w:rsidP="002A720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</w:p>
    <w:p w14:paraId="6DBDD825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120" w:dyaOrig="320" w14:anchorId="37D47FB8">
          <v:shape id="_x0000_i1865" type="#_x0000_t75" style="width:63.75pt;height:18.75pt" o:ole="">
            <v:imagedata r:id="rId1530" o:title=""/>
          </v:shape>
          <o:OLEObject Type="Embed" ProgID="Equation.3" ShapeID="_x0000_i1865" DrawAspect="Content" ObjectID="_1789821589" r:id="rId15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719E932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0F33F0">
        <w:rPr>
          <w:rFonts w:ascii="新細明體" w:hAnsi="新細明體"/>
          <w:position w:val="-6"/>
          <w:szCs w:val="28"/>
        </w:rPr>
        <w:object w:dxaOrig="1700" w:dyaOrig="320" w14:anchorId="6E3474EE">
          <v:shape id="_x0000_i1866" type="#_x0000_t75" style="width:96.75pt;height:18.75pt" o:ole="">
            <v:imagedata r:id="rId1542" o:title=""/>
          </v:shape>
          <o:OLEObject Type="Embed" ProgID="Equation.3" ShapeID="_x0000_i1866" DrawAspect="Content" ObjectID="_1789821590" r:id="rId1543"/>
        </w:object>
      </w:r>
    </w:p>
    <w:p w14:paraId="2813F06B" w14:textId="77777777" w:rsidR="006218B0" w:rsidRDefault="006218B0" w:rsidP="006218B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780" w:dyaOrig="360" w14:anchorId="6D76CC6A">
          <v:shape id="_x0000_i1867" type="#_x0000_t75" style="width:44.25pt;height:21pt" o:ole="">
            <v:imagedata r:id="rId1544" o:title=""/>
          </v:shape>
          <o:OLEObject Type="Embed" ProgID="Equation.3" ShapeID="_x0000_i1867" DrawAspect="Content" ObjectID="_1789821591" r:id="rId154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FFAF6C4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D97206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018CE563">
          <v:shape id="_x0000_i1868" type="#_x0000_t75" style="width:75pt;height:18.75pt" o:ole="">
            <v:imagedata r:id="rId1532" o:title=""/>
          </v:shape>
          <o:OLEObject Type="Embed" ProgID="Equation.3" ShapeID="_x0000_i1868" DrawAspect="Content" ObjectID="_1789821592" r:id="rId154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5F8528F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0F33F0">
        <w:rPr>
          <w:rFonts w:ascii="新細明體" w:hAnsi="新細明體"/>
          <w:position w:val="-6"/>
          <w:szCs w:val="28"/>
        </w:rPr>
        <w:object w:dxaOrig="1680" w:dyaOrig="320" w14:anchorId="1548C994">
          <v:shape id="_x0000_i1869" type="#_x0000_t75" style="width:95.25pt;height:18.75pt" o:ole="">
            <v:imagedata r:id="rId1547" o:title=""/>
          </v:shape>
          <o:OLEObject Type="Embed" ProgID="Equation.3" ShapeID="_x0000_i1869" DrawAspect="Content" ObjectID="_1789821593" r:id="rId1548"/>
        </w:object>
      </w:r>
    </w:p>
    <w:p w14:paraId="4283ED86" w14:textId="77777777" w:rsidR="006218B0" w:rsidRDefault="006218B0" w:rsidP="006218B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780" w:dyaOrig="360" w14:anchorId="2469F89A">
          <v:shape id="_x0000_i1870" type="#_x0000_t75" style="width:44.25pt;height:21pt" o:ole="">
            <v:imagedata r:id="rId1549" o:title=""/>
          </v:shape>
          <o:OLEObject Type="Embed" ProgID="Equation.3" ShapeID="_x0000_i1870" DrawAspect="Content" ObjectID="_1789821594" r:id="rId155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5A3C02A6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B3E7365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1072F604">
          <v:shape id="_x0000_i1871" type="#_x0000_t75" style="width:75pt;height:18.75pt" o:ole="">
            <v:imagedata r:id="rId1534" o:title=""/>
          </v:shape>
          <o:OLEObject Type="Embed" ProgID="Equation.3" ShapeID="_x0000_i1871" DrawAspect="Content" ObjectID="_1789821595" r:id="rId155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5DDC268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0F33F0">
        <w:rPr>
          <w:rFonts w:ascii="新細明體" w:hAnsi="新細明體"/>
          <w:position w:val="-6"/>
          <w:szCs w:val="28"/>
        </w:rPr>
        <w:object w:dxaOrig="1680" w:dyaOrig="320" w14:anchorId="2554ACEB">
          <v:shape id="_x0000_i1872" type="#_x0000_t75" style="width:95.25pt;height:18.75pt" o:ole="">
            <v:imagedata r:id="rId1552" o:title=""/>
          </v:shape>
          <o:OLEObject Type="Embed" ProgID="Equation.3" ShapeID="_x0000_i1872" DrawAspect="Content" ObjectID="_1789821596" r:id="rId1553"/>
        </w:object>
      </w:r>
    </w:p>
    <w:p w14:paraId="1777EC05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780" w:dyaOrig="360" w14:anchorId="3C7A6AB5">
          <v:shape id="_x0000_i1873" type="#_x0000_t75" style="width:44.25pt;height:21pt" o:ole="">
            <v:imagedata r:id="rId1554" o:title=""/>
          </v:shape>
          <o:OLEObject Type="Embed" ProgID="Equation.3" ShapeID="_x0000_i1873" DrawAspect="Content" ObjectID="_1789821597" r:id="rId155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EA6464B" w14:textId="77777777" w:rsidR="002A720C" w:rsidRDefault="002A720C" w:rsidP="002A720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BE39A36" w14:textId="77777777" w:rsidR="00E65589" w:rsidRPr="00D51FE4" w:rsidRDefault="006218B0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E65589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E65589">
          <w:rPr>
            <w:rFonts w:hint="eastAsia"/>
            <w:b/>
            <w:sz w:val="28"/>
            <w:szCs w:val="28"/>
          </w:rPr>
          <w:t>6</w:t>
        </w:r>
        <w:r w:rsidR="00E65589" w:rsidRPr="00D51FE4">
          <w:rPr>
            <w:b/>
            <w:sz w:val="28"/>
            <w:szCs w:val="28"/>
          </w:rPr>
          <w:t>.</w:t>
        </w:r>
        <w:r w:rsidR="00E65589">
          <w:rPr>
            <w:rFonts w:hint="eastAsia"/>
            <w:b/>
            <w:sz w:val="28"/>
            <w:szCs w:val="28"/>
          </w:rPr>
          <w:t>3.2</w:t>
        </w:r>
      </w:smartTag>
      <w:r w:rsidR="00E65589" w:rsidRPr="00D51FE4">
        <w:rPr>
          <w:b/>
          <w:sz w:val="28"/>
          <w:szCs w:val="28"/>
        </w:rPr>
        <w:t>-</w:t>
      </w:r>
      <w:r w:rsidR="00E65589">
        <w:rPr>
          <w:rFonts w:hint="eastAsia"/>
          <w:b/>
          <w:sz w:val="28"/>
          <w:szCs w:val="28"/>
        </w:rPr>
        <w:t>1</w:t>
      </w:r>
    </w:p>
    <w:p w14:paraId="65A00A44" w14:textId="77777777" w:rsidR="00E65589" w:rsidRPr="00BC5038" w:rsidRDefault="00E65589" w:rsidP="00E6558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7B6CE42" w14:textId="77777777" w:rsidR="00E65589" w:rsidRDefault="00E65589" w:rsidP="00E6558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77A88" w:rsidRPr="002A720C">
        <w:rPr>
          <w:rFonts w:ascii="新細明體" w:hAnsi="新細明體"/>
          <w:position w:val="-6"/>
          <w:szCs w:val="28"/>
        </w:rPr>
        <w:object w:dxaOrig="1100" w:dyaOrig="320" w14:anchorId="3F5C6DD8">
          <v:shape id="_x0000_i1874" type="#_x0000_t75" style="width:62.25pt;height:18.75pt" o:ole="">
            <v:imagedata r:id="rId1556" o:title=""/>
          </v:shape>
          <o:OLEObject Type="Embed" ProgID="Equation.3" ShapeID="_x0000_i1874" DrawAspect="Content" ObjectID="_1789821598" r:id="rId155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57EECF95">
          <v:shape id="_x0000_i1875" type="#_x0000_t75" style="width:75pt;height:18.75pt" o:ole="">
            <v:imagedata r:id="rId1558" o:title=""/>
          </v:shape>
          <o:OLEObject Type="Embed" ProgID="Equation.3" ShapeID="_x0000_i1875" DrawAspect="Content" ObjectID="_1789821599" r:id="rId1559"/>
        </w:object>
      </w:r>
    </w:p>
    <w:p w14:paraId="4B13A7F9" w14:textId="77777777" w:rsidR="00E65589" w:rsidRDefault="00E65589" w:rsidP="00E65589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C1FC7CF" w14:textId="77777777" w:rsidR="00E65589" w:rsidRDefault="00E65589" w:rsidP="00E65589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A412D8E" w14:textId="77777777" w:rsidR="002A720C" w:rsidRPr="006A3F12" w:rsidRDefault="002A720C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6.3.2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317DAD3A" w14:textId="77777777" w:rsidR="002A720C" w:rsidRPr="00BC5038" w:rsidRDefault="002A720C" w:rsidP="002A720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D6B61A9" w14:textId="77777777" w:rsidR="002A720C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200" w:dyaOrig="320" w14:anchorId="7F9E7858">
          <v:shape id="_x0000_i1876" type="#_x0000_t75" style="width:68.25pt;height:18.75pt" o:ole="">
            <v:imagedata r:id="rId1560" o:title=""/>
          </v:shape>
          <o:OLEObject Type="Embed" ProgID="Equation.3" ShapeID="_x0000_i1876" DrawAspect="Content" ObjectID="_1789821600" r:id="rId156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7D7BB36A">
          <v:shape id="_x0000_i1877" type="#_x0000_t75" style="width:75pt;height:18.75pt" o:ole="">
            <v:imagedata r:id="rId1562" o:title=""/>
          </v:shape>
          <o:OLEObject Type="Embed" ProgID="Equation.3" ShapeID="_x0000_i1877" DrawAspect="Content" ObjectID="_1789821601" r:id="rId1563"/>
        </w:object>
      </w:r>
    </w:p>
    <w:p w14:paraId="5B8E7732" w14:textId="77777777" w:rsidR="002A720C" w:rsidRPr="00BC5038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60" w:dyaOrig="320" w14:anchorId="0D9ED5A2">
          <v:shape id="_x0000_i1878" type="#_x0000_t75" style="width:88.5pt;height:18.75pt" o:ole="">
            <v:imagedata r:id="rId1564" o:title=""/>
          </v:shape>
          <o:OLEObject Type="Embed" ProgID="Equation.3" ShapeID="_x0000_i1878" DrawAspect="Content" ObjectID="_1789821602" r:id="rId156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60" w:dyaOrig="320" w14:anchorId="21765F87">
          <v:shape id="_x0000_i1879" type="#_x0000_t75" style="width:88.5pt;height:18.75pt" o:ole="">
            <v:imagedata r:id="rId1566" o:title=""/>
          </v:shape>
          <o:OLEObject Type="Embed" ProgID="Equation.3" ShapeID="_x0000_i1879" DrawAspect="Content" ObjectID="_1789821603" r:id="rId1567"/>
        </w:object>
      </w:r>
    </w:p>
    <w:p w14:paraId="037F9B19" w14:textId="77777777" w:rsidR="009478A1" w:rsidRDefault="009478A1" w:rsidP="006218B0">
      <w:pPr>
        <w:pStyle w:val="04-1"/>
        <w:spacing w:before="0" w:line="480" w:lineRule="exact"/>
        <w:ind w:left="0"/>
        <w:rPr>
          <w:rFonts w:ascii="標楷體" w:eastAsia="標楷體" w:hAnsi="標楷體"/>
          <w:b/>
          <w:sz w:val="28"/>
          <w:szCs w:val="28"/>
        </w:rPr>
      </w:pPr>
    </w:p>
    <w:p w14:paraId="516DD111" w14:textId="77777777" w:rsidR="006218B0" w:rsidRPr="00BC5038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CFA61D9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200" w:dyaOrig="320" w14:anchorId="553B6FF2">
          <v:shape id="_x0000_i1880" type="#_x0000_t75" style="width:68.25pt;height:18.75pt" o:ole="">
            <v:imagedata r:id="rId1560" o:title=""/>
          </v:shape>
          <o:OLEObject Type="Embed" ProgID="Equation.3" ShapeID="_x0000_i1880" DrawAspect="Content" ObjectID="_1789821604" r:id="rId156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C88B885" w14:textId="77777777" w:rsidR="009478A1" w:rsidRDefault="009478A1" w:rsidP="009478A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000" w:dyaOrig="360" w14:anchorId="64426FB4">
          <v:shape id="_x0000_i1881" type="#_x0000_t75" style="width:113.25pt;height:21pt" o:ole="">
            <v:imagedata r:id="rId1569" o:title=""/>
          </v:shape>
          <o:OLEObject Type="Embed" ProgID="Equation.3" ShapeID="_x0000_i1881" DrawAspect="Content" ObjectID="_1789821605" r:id="rId1570"/>
        </w:object>
      </w:r>
    </w:p>
    <w:p w14:paraId="141B955E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F33F0" w:rsidRPr="00AA4E74">
        <w:rPr>
          <w:rFonts w:ascii="新細明體" w:hAnsi="新細明體"/>
          <w:position w:val="-10"/>
          <w:szCs w:val="28"/>
        </w:rPr>
        <w:object w:dxaOrig="859" w:dyaOrig="360" w14:anchorId="63C42F98">
          <v:shape id="_x0000_i1882" type="#_x0000_t75" style="width:48.75pt;height:21pt" o:ole="">
            <v:imagedata r:id="rId1571" o:title=""/>
          </v:shape>
          <o:OLEObject Type="Embed" ProgID="Equation.3" ShapeID="_x0000_i1882" DrawAspect="Content" ObjectID="_1789821606" r:id="rId157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13E02D5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7862C6F0">
          <v:shape id="_x0000_i1883" type="#_x0000_t75" style="width:75pt;height:18.75pt" o:ole="">
            <v:imagedata r:id="rId1562" o:title=""/>
          </v:shape>
          <o:OLEObject Type="Embed" ProgID="Equation.3" ShapeID="_x0000_i1883" DrawAspect="Content" ObjectID="_1789821607" r:id="rId157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2FF4406" w14:textId="77777777" w:rsidR="009478A1" w:rsidRDefault="009478A1" w:rsidP="009478A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079" w:dyaOrig="360" w14:anchorId="0076D489">
          <v:shape id="_x0000_i1884" type="#_x0000_t75" style="width:117.75pt;height:21pt" o:ole="">
            <v:imagedata r:id="rId1574" o:title=""/>
          </v:shape>
          <o:OLEObject Type="Embed" ProgID="Equation.3" ShapeID="_x0000_i1884" DrawAspect="Content" ObjectID="_1789821608" r:id="rId1575"/>
        </w:object>
      </w:r>
    </w:p>
    <w:p w14:paraId="55E17F2F" w14:textId="77777777" w:rsidR="006218B0" w:rsidRDefault="006218B0" w:rsidP="006218B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F33F0" w:rsidRPr="00AA4E74">
        <w:rPr>
          <w:rFonts w:ascii="新細明體" w:hAnsi="新細明體"/>
          <w:position w:val="-10"/>
          <w:szCs w:val="28"/>
        </w:rPr>
        <w:object w:dxaOrig="900" w:dyaOrig="360" w14:anchorId="69C43C3F">
          <v:shape id="_x0000_i1885" type="#_x0000_t75" style="width:51pt;height:21pt" o:ole="">
            <v:imagedata r:id="rId1576" o:title=""/>
          </v:shape>
          <o:OLEObject Type="Embed" ProgID="Equation.3" ShapeID="_x0000_i1885" DrawAspect="Content" ObjectID="_1789821609" r:id="rId157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46D90DAF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FEEC3BA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560" w:dyaOrig="320" w14:anchorId="28482ABC">
          <v:shape id="_x0000_i1886" type="#_x0000_t75" style="width:88.5pt;height:18.75pt" o:ole="">
            <v:imagedata r:id="rId1564" o:title=""/>
          </v:shape>
          <o:OLEObject Type="Embed" ProgID="Equation.3" ShapeID="_x0000_i1886" DrawAspect="Content" ObjectID="_1789821610" r:id="rId157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5D75F2E" w14:textId="77777777" w:rsidR="009478A1" w:rsidRDefault="009478A1" w:rsidP="009478A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100" w:dyaOrig="360" w14:anchorId="739C382C">
          <v:shape id="_x0000_i1887" type="#_x0000_t75" style="width:119.25pt;height:21pt" o:ole="">
            <v:imagedata r:id="rId1579" o:title=""/>
          </v:shape>
          <o:OLEObject Type="Embed" ProgID="Equation.3" ShapeID="_x0000_i1887" DrawAspect="Content" ObjectID="_1789821611" r:id="rId1580"/>
        </w:object>
      </w:r>
    </w:p>
    <w:p w14:paraId="426B52C9" w14:textId="77777777" w:rsidR="006218B0" w:rsidRDefault="006218B0" w:rsidP="006218B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F33F0" w:rsidRPr="00AA4E74">
        <w:rPr>
          <w:rFonts w:ascii="新細明體" w:hAnsi="新細明體"/>
          <w:position w:val="-10"/>
          <w:szCs w:val="28"/>
        </w:rPr>
        <w:object w:dxaOrig="900" w:dyaOrig="360" w14:anchorId="4B23F3EF">
          <v:shape id="_x0000_i1888" type="#_x0000_t75" style="width:51pt;height:21pt" o:ole="">
            <v:imagedata r:id="rId1581" o:title=""/>
          </v:shape>
          <o:OLEObject Type="Embed" ProgID="Equation.3" ShapeID="_x0000_i1888" DrawAspect="Content" ObjectID="_1789821612" r:id="rId158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2A53B227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7E6406E" w14:textId="77777777" w:rsidR="006218B0" w:rsidRDefault="006218B0" w:rsidP="006218B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560" w:dyaOrig="320" w14:anchorId="3D51ECB8">
          <v:shape id="_x0000_i1889" type="#_x0000_t75" style="width:88.5pt;height:18.75pt" o:ole="">
            <v:imagedata r:id="rId1566" o:title=""/>
          </v:shape>
          <o:OLEObject Type="Embed" ProgID="Equation.3" ShapeID="_x0000_i1889" DrawAspect="Content" ObjectID="_1789821613" r:id="rId158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742B9FE" w14:textId="77777777" w:rsidR="009478A1" w:rsidRDefault="009478A1" w:rsidP="009478A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120" w:dyaOrig="360" w14:anchorId="0AF320F8">
          <v:shape id="_x0000_i1890" type="#_x0000_t75" style="width:120.75pt;height:21pt" o:ole="">
            <v:imagedata r:id="rId1584" o:title=""/>
          </v:shape>
          <o:OLEObject Type="Embed" ProgID="Equation.3" ShapeID="_x0000_i1890" DrawAspect="Content" ObjectID="_1789821614" r:id="rId1585"/>
        </w:object>
      </w:r>
    </w:p>
    <w:p w14:paraId="25E60CAF" w14:textId="77777777" w:rsidR="006218B0" w:rsidRDefault="006218B0" w:rsidP="006218B0">
      <w:pPr>
        <w:pStyle w:val="04-1"/>
        <w:spacing w:before="0" w:line="480" w:lineRule="exact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F33F0" w:rsidRPr="00AA4E74">
        <w:rPr>
          <w:rFonts w:ascii="新細明體" w:hAnsi="新細明體"/>
          <w:position w:val="-10"/>
          <w:szCs w:val="28"/>
        </w:rPr>
        <w:object w:dxaOrig="920" w:dyaOrig="360" w14:anchorId="2C448091">
          <v:shape id="_x0000_i1891" type="#_x0000_t75" style="width:52.5pt;height:21pt" o:ole="">
            <v:imagedata r:id="rId1586" o:title=""/>
          </v:shape>
          <o:OLEObject Type="Embed" ProgID="Equation.3" ShapeID="_x0000_i1891" DrawAspect="Content" ObjectID="_1789821615" r:id="rId158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5814D06" w14:textId="77777777" w:rsidR="00E65589" w:rsidRPr="00D51FE4" w:rsidRDefault="007D4FBA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E65589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E65589">
          <w:rPr>
            <w:rFonts w:hint="eastAsia"/>
            <w:b/>
            <w:sz w:val="28"/>
            <w:szCs w:val="28"/>
          </w:rPr>
          <w:t>6</w:t>
        </w:r>
        <w:r w:rsidR="00E65589" w:rsidRPr="00D51FE4">
          <w:rPr>
            <w:b/>
            <w:sz w:val="28"/>
            <w:szCs w:val="28"/>
          </w:rPr>
          <w:t>.</w:t>
        </w:r>
        <w:r w:rsidR="00E65589">
          <w:rPr>
            <w:rFonts w:hint="eastAsia"/>
            <w:b/>
            <w:sz w:val="28"/>
            <w:szCs w:val="28"/>
          </w:rPr>
          <w:t>3.2</w:t>
        </w:r>
      </w:smartTag>
      <w:r w:rsidR="00E65589" w:rsidRPr="00D51FE4">
        <w:rPr>
          <w:b/>
          <w:sz w:val="28"/>
          <w:szCs w:val="28"/>
        </w:rPr>
        <w:t>-</w:t>
      </w:r>
      <w:r w:rsidR="00E65589">
        <w:rPr>
          <w:rFonts w:hint="eastAsia"/>
          <w:b/>
          <w:sz w:val="28"/>
          <w:szCs w:val="28"/>
        </w:rPr>
        <w:t>2</w:t>
      </w:r>
    </w:p>
    <w:p w14:paraId="4C74A28A" w14:textId="77777777" w:rsidR="00E65589" w:rsidRPr="00BC5038" w:rsidRDefault="00E65589" w:rsidP="00E6558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18C6D4A" w14:textId="77777777" w:rsidR="00E65589" w:rsidRDefault="00E65589" w:rsidP="00E6558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219" w:dyaOrig="320" w14:anchorId="5B051689">
          <v:shape id="_x0000_i1892" type="#_x0000_t75" style="width:69pt;height:18.75pt" o:ole="">
            <v:imagedata r:id="rId1588" o:title=""/>
          </v:shape>
          <o:OLEObject Type="Embed" ProgID="Equation.3" ShapeID="_x0000_i1892" DrawAspect="Content" ObjectID="_1789821616" r:id="rId158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40" w:dyaOrig="320" w14:anchorId="6D3E7A21">
          <v:shape id="_x0000_i1893" type="#_x0000_t75" style="width:81.75pt;height:18.75pt" o:ole="">
            <v:imagedata r:id="rId1590" o:title=""/>
          </v:shape>
          <o:OLEObject Type="Embed" ProgID="Equation.3" ShapeID="_x0000_i1893" DrawAspect="Content" ObjectID="_1789821617" r:id="rId1591"/>
        </w:object>
      </w:r>
    </w:p>
    <w:p w14:paraId="73496B99" w14:textId="77777777" w:rsidR="00E65589" w:rsidRDefault="00E65589" w:rsidP="006218B0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62B1C3DE" w14:textId="77777777" w:rsidR="00E65589" w:rsidRDefault="00E65589" w:rsidP="006218B0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58B3FC14" w14:textId="77777777" w:rsidR="002A720C" w:rsidRPr="006A3F12" w:rsidRDefault="002A720C" w:rsidP="006218B0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6.3.2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0BDA82B4" w14:textId="77777777" w:rsidR="002A720C" w:rsidRPr="00BC5038" w:rsidRDefault="002A720C" w:rsidP="002A720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8D4FB65" w14:textId="77777777" w:rsidR="002A720C" w:rsidRDefault="002A720C" w:rsidP="002A720C">
      <w:pPr>
        <w:pStyle w:val="02-1txt"/>
        <w:tabs>
          <w:tab w:val="left" w:pos="4600"/>
        </w:tabs>
        <w:spacing w:line="0" w:lineRule="atLeas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24"/>
          <w:szCs w:val="28"/>
        </w:rPr>
        <w:object w:dxaOrig="1040" w:dyaOrig="620" w14:anchorId="10E04791">
          <v:shape id="_x0000_i1894" type="#_x0000_t75" style="width:59.25pt;height:36.75pt" o:ole="">
            <v:imagedata r:id="rId1592" o:title=""/>
          </v:shape>
          <o:OLEObject Type="Embed" ProgID="Equation.3" ShapeID="_x0000_i1894" DrawAspect="Content" ObjectID="_1789821618" r:id="rId159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24"/>
          <w:szCs w:val="28"/>
        </w:rPr>
        <w:object w:dxaOrig="1359" w:dyaOrig="620" w14:anchorId="072637A8">
          <v:shape id="_x0000_i1895" type="#_x0000_t75" style="width:77.25pt;height:36.75pt" o:ole="">
            <v:imagedata r:id="rId1594" o:title=""/>
          </v:shape>
          <o:OLEObject Type="Embed" ProgID="Equation.3" ShapeID="_x0000_i1895" DrawAspect="Content" ObjectID="_1789821619" r:id="rId1595"/>
        </w:object>
      </w:r>
    </w:p>
    <w:p w14:paraId="7DBD40E2" w14:textId="77777777" w:rsidR="002A720C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79" w:dyaOrig="320" w14:anchorId="6031E16D">
          <v:shape id="_x0000_i1896" type="#_x0000_t75" style="width:90pt;height:18.75pt" o:ole="">
            <v:imagedata r:id="rId1596" o:title=""/>
          </v:shape>
          <o:OLEObject Type="Embed" ProgID="Equation.3" ShapeID="_x0000_i1896" DrawAspect="Content" ObjectID="_1789821620" r:id="rId159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980" w:dyaOrig="320" w14:anchorId="74A1F1AE">
          <v:shape id="_x0000_i1897" type="#_x0000_t75" style="width:112.5pt;height:18.75pt" o:ole="">
            <v:imagedata r:id="rId1598" o:title=""/>
          </v:shape>
          <o:OLEObject Type="Embed" ProgID="Equation.3" ShapeID="_x0000_i1897" DrawAspect="Content" ObjectID="_1789821621" r:id="rId1599"/>
        </w:object>
      </w:r>
    </w:p>
    <w:p w14:paraId="606F0D38" w14:textId="77777777" w:rsidR="000F33F0" w:rsidRPr="00BC5038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F5B0592" w14:textId="77777777" w:rsidR="000F33F0" w:rsidRDefault="000F33F0" w:rsidP="009478A1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24"/>
          <w:szCs w:val="28"/>
        </w:rPr>
        <w:object w:dxaOrig="1040" w:dyaOrig="620" w14:anchorId="03C18D4F">
          <v:shape id="_x0000_i1898" type="#_x0000_t75" style="width:59.25pt;height:36.75pt" o:ole="">
            <v:imagedata r:id="rId1592" o:title=""/>
          </v:shape>
          <o:OLEObject Type="Embed" ProgID="Equation.3" ShapeID="_x0000_i1898" DrawAspect="Content" ObjectID="_1789821622" r:id="rId16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1F17EEB" w14:textId="77777777" w:rsidR="009478A1" w:rsidRDefault="000F33F0" w:rsidP="009478A1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9478A1">
        <w:rPr>
          <w:rFonts w:ascii="新細明體" w:eastAsia="新細明體" w:hAnsi="新細明體" w:hint="eastAsia"/>
          <w:szCs w:val="28"/>
        </w:rPr>
        <w:tab/>
      </w:r>
      <w:r w:rsidR="009478A1">
        <w:rPr>
          <w:rFonts w:ascii="標楷體" w:eastAsia="標楷體" w:hAnsi="標楷體" w:hint="eastAsia"/>
          <w:sz w:val="28"/>
          <w:szCs w:val="28"/>
        </w:rPr>
        <w:t>＝</w:t>
      </w:r>
      <w:r w:rsidR="009478A1">
        <w:rPr>
          <w:rFonts w:ascii="標楷體" w:eastAsia="標楷體" w:hAnsi="標楷體" w:hint="eastAsia"/>
          <w:sz w:val="28"/>
          <w:szCs w:val="28"/>
        </w:rPr>
        <w:tab/>
      </w:r>
      <w:r w:rsidR="009478A1" w:rsidRPr="009478A1">
        <w:rPr>
          <w:rFonts w:ascii="新細明體" w:hAnsi="新細明體"/>
          <w:position w:val="-24"/>
          <w:szCs w:val="28"/>
        </w:rPr>
        <w:object w:dxaOrig="1920" w:dyaOrig="620" w14:anchorId="3356D529">
          <v:shape id="_x0000_i1899" type="#_x0000_t75" style="width:108.75pt;height:36.75pt" o:ole="">
            <v:imagedata r:id="rId1601" o:title=""/>
          </v:shape>
          <o:OLEObject Type="Embed" ProgID="Equation.3" ShapeID="_x0000_i1899" DrawAspect="Content" ObjectID="_1789821623" r:id="rId1602"/>
        </w:object>
      </w:r>
    </w:p>
    <w:p w14:paraId="289EBEC9" w14:textId="77777777" w:rsidR="000F33F0" w:rsidRDefault="000F33F0" w:rsidP="009478A1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9478A1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9478A1">
        <w:rPr>
          <w:rFonts w:ascii="新細明體" w:hAnsi="新細明體"/>
          <w:position w:val="-24"/>
          <w:szCs w:val="28"/>
        </w:rPr>
        <w:object w:dxaOrig="820" w:dyaOrig="620" w14:anchorId="253C47FC">
          <v:shape id="_x0000_i1900" type="#_x0000_t75" style="width:46.5pt;height:36.75pt" o:ole="">
            <v:imagedata r:id="rId1603" o:title=""/>
          </v:shape>
          <o:OLEObject Type="Embed" ProgID="Equation.3" ShapeID="_x0000_i1900" DrawAspect="Content" ObjectID="_1789821624" r:id="rId160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9478A1"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D09EE73" w14:textId="77777777" w:rsidR="000F33F0" w:rsidRDefault="000F33F0" w:rsidP="009478A1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24"/>
          <w:szCs w:val="28"/>
        </w:rPr>
        <w:object w:dxaOrig="1359" w:dyaOrig="620" w14:anchorId="14A249F8">
          <v:shape id="_x0000_i1901" type="#_x0000_t75" style="width:77.25pt;height:36.75pt" o:ole="">
            <v:imagedata r:id="rId1594" o:title=""/>
          </v:shape>
          <o:OLEObject Type="Embed" ProgID="Equation.3" ShapeID="_x0000_i1901" DrawAspect="Content" ObjectID="_1789821625" r:id="rId16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10DA2EC" w14:textId="77777777" w:rsidR="009478A1" w:rsidRDefault="009478A1" w:rsidP="009478A1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24"/>
          <w:szCs w:val="28"/>
        </w:rPr>
        <w:object w:dxaOrig="2460" w:dyaOrig="620" w14:anchorId="30FC6425">
          <v:shape id="_x0000_i1902" type="#_x0000_t75" style="width:139.5pt;height:36.75pt" o:ole="">
            <v:imagedata r:id="rId1606" o:title=""/>
          </v:shape>
          <o:OLEObject Type="Embed" ProgID="Equation.3" ShapeID="_x0000_i1902" DrawAspect="Content" ObjectID="_1789821626" r:id="rId1607"/>
        </w:object>
      </w:r>
    </w:p>
    <w:p w14:paraId="732FF5FF" w14:textId="77777777" w:rsidR="000F33F0" w:rsidRDefault="000F33F0" w:rsidP="009478A1">
      <w:pPr>
        <w:pStyle w:val="04-1"/>
        <w:spacing w:before="0" w:line="0" w:lineRule="atLeas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8A1" w:rsidRPr="002A720C">
        <w:rPr>
          <w:rFonts w:ascii="新細明體" w:hAnsi="新細明體"/>
          <w:position w:val="-24"/>
          <w:szCs w:val="28"/>
        </w:rPr>
        <w:object w:dxaOrig="999" w:dyaOrig="620" w14:anchorId="5D9AA9FE">
          <v:shape id="_x0000_i1903" type="#_x0000_t75" style="width:57pt;height:36.75pt" o:ole="">
            <v:imagedata r:id="rId1608" o:title=""/>
          </v:shape>
          <o:OLEObject Type="Embed" ProgID="Equation.3" ShapeID="_x0000_i1903" DrawAspect="Content" ObjectID="_1789821627" r:id="rId160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11FD35AB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A00A8AE" w14:textId="77777777" w:rsidR="000F33F0" w:rsidRDefault="000F33F0" w:rsidP="000F33F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579" w:dyaOrig="320" w14:anchorId="11786B37">
          <v:shape id="_x0000_i1904" type="#_x0000_t75" style="width:90pt;height:18.75pt" o:ole="">
            <v:imagedata r:id="rId1596" o:title=""/>
          </v:shape>
          <o:OLEObject Type="Embed" ProgID="Equation.3" ShapeID="_x0000_i1904" DrawAspect="Content" ObjectID="_1789821628" r:id="rId161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653E098" w14:textId="77777777" w:rsidR="00EA2AC3" w:rsidRDefault="00EA2AC3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A2AC3">
        <w:rPr>
          <w:rFonts w:ascii="新細明體" w:hAnsi="新細明體"/>
          <w:position w:val="-10"/>
          <w:szCs w:val="28"/>
        </w:rPr>
        <w:object w:dxaOrig="2180" w:dyaOrig="360" w14:anchorId="53B5CCB5">
          <v:shape id="_x0000_i1905" type="#_x0000_t75" style="width:123.75pt;height:21pt" o:ole="">
            <v:imagedata r:id="rId1611" o:title=""/>
          </v:shape>
          <o:OLEObject Type="Embed" ProgID="Equation.3" ShapeID="_x0000_i1905" DrawAspect="Content" ObjectID="_1789821629" r:id="rId1612"/>
        </w:object>
      </w:r>
    </w:p>
    <w:p w14:paraId="1ADC08B4" w14:textId="77777777" w:rsidR="000F33F0" w:rsidRDefault="000F33F0" w:rsidP="000F33F0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A2AC3" w:rsidRPr="00AA4E74">
        <w:rPr>
          <w:rFonts w:ascii="新細明體" w:hAnsi="新細明體"/>
          <w:position w:val="-10"/>
          <w:szCs w:val="28"/>
        </w:rPr>
        <w:object w:dxaOrig="960" w:dyaOrig="360" w14:anchorId="007B30A5">
          <v:shape id="_x0000_i1906" type="#_x0000_t75" style="width:54.75pt;height:21pt" o:ole="">
            <v:imagedata r:id="rId1613" o:title=""/>
          </v:shape>
          <o:OLEObject Type="Embed" ProgID="Equation.3" ShapeID="_x0000_i1906" DrawAspect="Content" ObjectID="_1789821630" r:id="rId161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0646A0EF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98A57F" w14:textId="77777777" w:rsidR="000F33F0" w:rsidRDefault="000F33F0" w:rsidP="000F33F0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="007D4FBA">
        <w:rPr>
          <w:rFonts w:ascii="標楷體" w:eastAsia="標楷體" w:hAnsi="標楷體"/>
          <w:sz w:val="28"/>
          <w:szCs w:val="28"/>
        </w:rPr>
        <w:br w:type="page"/>
      </w:r>
      <w:r w:rsidRPr="00BC5038"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6"/>
          <w:szCs w:val="28"/>
        </w:rPr>
        <w:object w:dxaOrig="1980" w:dyaOrig="320" w14:anchorId="1105EB35">
          <v:shape id="_x0000_i1907" type="#_x0000_t75" style="width:112.5pt;height:18.75pt" o:ole="">
            <v:imagedata r:id="rId1598" o:title=""/>
          </v:shape>
          <o:OLEObject Type="Embed" ProgID="Equation.3" ShapeID="_x0000_i1907" DrawAspect="Content" ObjectID="_1789821631" r:id="rId161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2111ED94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EA2AC3">
        <w:rPr>
          <w:rFonts w:ascii="新細明體" w:hAnsi="新細明體"/>
          <w:position w:val="-10"/>
          <w:szCs w:val="28"/>
        </w:rPr>
        <w:object w:dxaOrig="2980" w:dyaOrig="360" w14:anchorId="2B1D0BC0">
          <v:shape id="_x0000_i1908" type="#_x0000_t75" style="width:169.5pt;height:21pt" o:ole="">
            <v:imagedata r:id="rId1616" o:title=""/>
          </v:shape>
          <o:OLEObject Type="Embed" ProgID="Equation.3" ShapeID="_x0000_i1908" DrawAspect="Content" ObjectID="_1789821632" r:id="rId1617"/>
        </w:object>
      </w:r>
    </w:p>
    <w:p w14:paraId="47D40495" w14:textId="77777777" w:rsidR="000F33F0" w:rsidRPr="00BC5038" w:rsidRDefault="000F33F0" w:rsidP="000F33F0">
      <w:pPr>
        <w:pStyle w:val="02-1txt"/>
        <w:tabs>
          <w:tab w:val="clear" w:pos="3318"/>
          <w:tab w:val="left" w:pos="1418"/>
          <w:tab w:val="left" w:pos="6237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A2AC3" w:rsidRPr="00AA4E74">
        <w:rPr>
          <w:rFonts w:ascii="新細明體" w:hAnsi="新細明體"/>
          <w:position w:val="-10"/>
          <w:szCs w:val="28"/>
        </w:rPr>
        <w:object w:dxaOrig="1260" w:dyaOrig="360" w14:anchorId="14588C46">
          <v:shape id="_x0000_i1909" type="#_x0000_t75" style="width:71.25pt;height:21pt" o:ole="">
            <v:imagedata r:id="rId1618" o:title=""/>
          </v:shape>
          <o:OLEObject Type="Embed" ProgID="Equation.3" ShapeID="_x0000_i1909" DrawAspect="Content" ObjectID="_1789821633" r:id="rId1619"/>
        </w:object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BC09C5A" w14:textId="77777777" w:rsidR="00E65589" w:rsidRDefault="00E65589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173AE278" w14:textId="77777777" w:rsidR="00E65589" w:rsidRPr="00D51FE4" w:rsidRDefault="00E6558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490ECACB" w14:textId="77777777" w:rsidR="00E65589" w:rsidRPr="00BC5038" w:rsidRDefault="00E65589" w:rsidP="00E6558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786A63C" w14:textId="77777777" w:rsidR="00E65589" w:rsidRDefault="00E65589" w:rsidP="00E65589">
      <w:pPr>
        <w:pStyle w:val="02-1txt"/>
        <w:tabs>
          <w:tab w:val="left" w:pos="4600"/>
        </w:tabs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24"/>
          <w:szCs w:val="28"/>
        </w:rPr>
        <w:object w:dxaOrig="1340" w:dyaOrig="620" w14:anchorId="240A0826">
          <v:shape id="_x0000_i1910" type="#_x0000_t75" style="width:75.75pt;height:36.75pt" o:ole="">
            <v:imagedata r:id="rId1620" o:title=""/>
          </v:shape>
          <o:OLEObject Type="Embed" ProgID="Equation.3" ShapeID="_x0000_i1910" DrawAspect="Content" ObjectID="_1789821634" r:id="rId162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79" w:dyaOrig="320" w14:anchorId="2FE76A2B">
          <v:shape id="_x0000_i1911" type="#_x0000_t75" style="width:90pt;height:18.75pt" o:ole="">
            <v:imagedata r:id="rId1622" o:title=""/>
          </v:shape>
          <o:OLEObject Type="Embed" ProgID="Equation.3" ShapeID="_x0000_i1911" DrawAspect="Content" ObjectID="_1789821635" r:id="rId1623"/>
        </w:object>
      </w:r>
    </w:p>
    <w:p w14:paraId="63A4397D" w14:textId="77777777" w:rsidR="00E65589" w:rsidRDefault="00E65589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2E3E6D9E" w14:textId="77777777" w:rsidR="00E65589" w:rsidRDefault="00E65589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2C000DE2" w14:textId="77777777" w:rsidR="002A720C" w:rsidRPr="006A3F12" w:rsidRDefault="002A720C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6.3.2</w:t>
        </w:r>
      </w:smartTag>
      <w:r>
        <w:rPr>
          <w:rFonts w:ascii="標楷體" w:eastAsia="標楷體" w:hAnsi="標楷體" w:hint="eastAsia"/>
          <w:b/>
          <w:szCs w:val="28"/>
        </w:rPr>
        <w:t>-4</w:t>
      </w:r>
    </w:p>
    <w:p w14:paraId="19215585" w14:textId="77777777" w:rsidR="002A720C" w:rsidRPr="00BC5038" w:rsidRDefault="002A720C" w:rsidP="002A720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EDA8E8F" w14:textId="77777777" w:rsidR="002A720C" w:rsidRDefault="002A720C" w:rsidP="002A720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340" w:dyaOrig="360" w14:anchorId="5BE0B2F9">
          <v:shape id="_x0000_i1912" type="#_x0000_t75" style="width:75.75pt;height:21pt" o:ole="">
            <v:imagedata r:id="rId1624" o:title=""/>
          </v:shape>
          <o:OLEObject Type="Embed" ProgID="Equation.3" ShapeID="_x0000_i1912" DrawAspect="Content" ObjectID="_1789821636" r:id="rId162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660" w:dyaOrig="360" w14:anchorId="563ED741">
          <v:shape id="_x0000_i1913" type="#_x0000_t75" style="width:94.5pt;height:21pt" o:ole="">
            <v:imagedata r:id="rId1626" o:title=""/>
          </v:shape>
          <o:OLEObject Type="Embed" ProgID="Equation.3" ShapeID="_x0000_i1913" DrawAspect="Content" ObjectID="_1789821637" r:id="rId1627"/>
        </w:object>
      </w:r>
    </w:p>
    <w:p w14:paraId="119BC31E" w14:textId="77777777" w:rsidR="00EA2AC3" w:rsidRPr="00BC5038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F990E19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1340" w:dyaOrig="360" w14:anchorId="43D4C436">
          <v:shape id="_x0000_i1914" type="#_x0000_t75" style="width:75.75pt;height:21pt" o:ole="">
            <v:imagedata r:id="rId1624" o:title=""/>
          </v:shape>
          <o:OLEObject Type="Embed" ProgID="Equation.3" ShapeID="_x0000_i1914" DrawAspect="Content" ObjectID="_1789821638" r:id="rId162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DBE9166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740" w:dyaOrig="360" w14:anchorId="54781F29">
          <v:shape id="_x0000_i1915" type="#_x0000_t75" style="width:99pt;height:21pt" o:ole="">
            <v:imagedata r:id="rId1629" o:title=""/>
          </v:shape>
          <o:OLEObject Type="Embed" ProgID="Equation.3" ShapeID="_x0000_i1915" DrawAspect="Content" ObjectID="_1789821639" r:id="rId1630"/>
        </w:object>
      </w:r>
    </w:p>
    <w:p w14:paraId="22DCD85D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800" w:dyaOrig="360" w14:anchorId="1F50560B">
          <v:shape id="_x0000_i1916" type="#_x0000_t75" style="width:45.75pt;height:21pt" o:ole="">
            <v:imagedata r:id="rId1631" o:title=""/>
          </v:shape>
          <o:OLEObject Type="Embed" ProgID="Equation.3" ShapeID="_x0000_i1916" DrawAspect="Content" ObjectID="_1789821640" r:id="rId163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D652741" w14:textId="77777777" w:rsidR="009477A8" w:rsidRDefault="009477A8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C9F9651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1660" w:dyaOrig="360" w14:anchorId="680197EB">
          <v:shape id="_x0000_i1917" type="#_x0000_t75" style="width:94.5pt;height:21pt" o:ole="">
            <v:imagedata r:id="rId1626" o:title=""/>
          </v:shape>
          <o:OLEObject Type="Embed" ProgID="Equation.3" ShapeID="_x0000_i1917" DrawAspect="Content" ObjectID="_1789821641" r:id="rId163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15699FD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520" w:dyaOrig="360" w14:anchorId="202E0DDB">
          <v:shape id="_x0000_i1918" type="#_x0000_t75" style="width:143.25pt;height:21pt" o:ole="">
            <v:imagedata r:id="rId1634" o:title=""/>
          </v:shape>
          <o:OLEObject Type="Embed" ProgID="Equation.3" ShapeID="_x0000_i1918" DrawAspect="Content" ObjectID="_1789821642" r:id="rId1635"/>
        </w:object>
      </w:r>
    </w:p>
    <w:p w14:paraId="425E3C6D" w14:textId="77777777" w:rsidR="00EA2AC3" w:rsidRDefault="00EA2AC3" w:rsidP="00EA2AC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040" w:dyaOrig="360" w14:anchorId="21D64B39">
          <v:shape id="_x0000_i1919" type="#_x0000_t75" style="width:59.25pt;height:21pt" o:ole="">
            <v:imagedata r:id="rId1636" o:title=""/>
          </v:shape>
          <o:OLEObject Type="Embed" ProgID="Equation.3" ShapeID="_x0000_i1919" DrawAspect="Content" ObjectID="_1789821643" r:id="rId163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3441004F" w14:textId="77777777" w:rsidR="00E65589" w:rsidRPr="00D51FE4" w:rsidRDefault="00E6558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3CB5A0F4" w14:textId="77777777" w:rsidR="00E65589" w:rsidRPr="00BC5038" w:rsidRDefault="00E65589" w:rsidP="00E6558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EEC8AB5" w14:textId="77777777" w:rsidR="00E65589" w:rsidRDefault="00E65589" w:rsidP="00E6558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440" w:dyaOrig="360" w14:anchorId="35109A2E">
          <v:shape id="_x0000_i1920" type="#_x0000_t75" style="width:81.75pt;height:21pt" o:ole="">
            <v:imagedata r:id="rId1638" o:title=""/>
          </v:shape>
          <o:OLEObject Type="Embed" ProgID="Equation.3" ShapeID="_x0000_i1920" DrawAspect="Content" ObjectID="_1789821644" r:id="rId163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900" w:dyaOrig="360" w14:anchorId="58F7B3B2">
          <v:shape id="_x0000_i1921" type="#_x0000_t75" style="width:108pt;height:21pt" o:ole="">
            <v:imagedata r:id="rId1640" o:title=""/>
          </v:shape>
          <o:OLEObject Type="Embed" ProgID="Equation.3" ShapeID="_x0000_i1921" DrawAspect="Content" ObjectID="_1789821645" r:id="rId1641"/>
        </w:object>
      </w:r>
    </w:p>
    <w:p w14:paraId="739201F7" w14:textId="77777777" w:rsidR="009477A8" w:rsidRDefault="009477A8" w:rsidP="009477A8">
      <w:pPr>
        <w:pStyle w:val="0214"/>
        <w:tabs>
          <w:tab w:val="left" w:pos="1134"/>
        </w:tabs>
        <w:spacing w:before="0"/>
        <w:rPr>
          <w:rFonts w:ascii="標楷體" w:eastAsia="標楷體" w:hAnsi="標楷體"/>
          <w:b/>
          <w:szCs w:val="28"/>
        </w:rPr>
      </w:pPr>
    </w:p>
    <w:p w14:paraId="4362541F" w14:textId="77777777" w:rsidR="00E65589" w:rsidRDefault="00E65589" w:rsidP="009477A8">
      <w:pPr>
        <w:pStyle w:val="0214"/>
        <w:tabs>
          <w:tab w:val="left" w:pos="1134"/>
        </w:tabs>
        <w:spacing w:before="0"/>
        <w:rPr>
          <w:rFonts w:ascii="標楷體" w:eastAsia="標楷體" w:hAnsi="標楷體"/>
          <w:b/>
          <w:szCs w:val="28"/>
        </w:rPr>
      </w:pPr>
    </w:p>
    <w:p w14:paraId="2E41F89D" w14:textId="77777777" w:rsidR="002A720C" w:rsidRPr="006A3F12" w:rsidRDefault="002A720C" w:rsidP="002A720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6.3.2</w:t>
        </w:r>
      </w:smartTag>
      <w:r>
        <w:rPr>
          <w:rFonts w:ascii="標楷體" w:eastAsia="標楷體" w:hAnsi="標楷體" w:hint="eastAsia"/>
          <w:b/>
          <w:szCs w:val="28"/>
        </w:rPr>
        <w:t>-5</w:t>
      </w:r>
    </w:p>
    <w:p w14:paraId="33EB6039" w14:textId="77777777" w:rsidR="002A720C" w:rsidRPr="00BC5038" w:rsidRDefault="002A720C" w:rsidP="002A720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67D74598" w14:textId="77777777" w:rsidR="00FA4571" w:rsidRDefault="00FA4571" w:rsidP="00FA4571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980" w:dyaOrig="360" w14:anchorId="31B59D77">
          <v:shape id="_x0000_i1922" type="#_x0000_t75" style="width:112.5pt;height:21pt" o:ole="">
            <v:imagedata r:id="rId1642" o:title=""/>
          </v:shape>
          <o:OLEObject Type="Embed" ProgID="Equation.3" ShapeID="_x0000_i1922" DrawAspect="Content" ObjectID="_1789821646" r:id="rId164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100" w:dyaOrig="360" w14:anchorId="1F66A3FE">
          <v:shape id="_x0000_i1923" type="#_x0000_t75" style="width:119.25pt;height:21pt" o:ole="">
            <v:imagedata r:id="rId1644" o:title=""/>
          </v:shape>
          <o:OLEObject Type="Embed" ProgID="Equation.3" ShapeID="_x0000_i1923" DrawAspect="Content" ObjectID="_1789821647" r:id="rId1645"/>
        </w:object>
      </w:r>
    </w:p>
    <w:p w14:paraId="4895BEB8" w14:textId="77777777" w:rsidR="00FA4571" w:rsidRDefault="00FA4571" w:rsidP="00FA4571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380" w:dyaOrig="360" w14:anchorId="3FADFEDF">
          <v:shape id="_x0000_i1924" type="#_x0000_t75" style="width:135pt;height:21pt" o:ole="">
            <v:imagedata r:id="rId1646" o:title=""/>
          </v:shape>
          <o:OLEObject Type="Embed" ProgID="Equation.3" ShapeID="_x0000_i1924" DrawAspect="Content" ObjectID="_1789821648" r:id="rId164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060" w:dyaOrig="360" w14:anchorId="11178250">
          <v:shape id="_x0000_i1925" type="#_x0000_t75" style="width:117pt;height:21pt" o:ole="">
            <v:imagedata r:id="rId1648" o:title=""/>
          </v:shape>
          <o:OLEObject Type="Embed" ProgID="Equation.3" ShapeID="_x0000_i1925" DrawAspect="Content" ObjectID="_1789821649" r:id="rId1649"/>
        </w:object>
      </w:r>
    </w:p>
    <w:p w14:paraId="33C28544" w14:textId="77777777" w:rsidR="002A720C" w:rsidRDefault="002A720C" w:rsidP="00FA4571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 w:rsidR="00FA4571"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A4571" w:rsidRPr="002A720C">
        <w:rPr>
          <w:rFonts w:ascii="新細明體" w:hAnsi="新細明體"/>
          <w:position w:val="-10"/>
          <w:szCs w:val="28"/>
        </w:rPr>
        <w:object w:dxaOrig="3379" w:dyaOrig="360" w14:anchorId="4DEEED9C">
          <v:shape id="_x0000_i1926" type="#_x0000_t75" style="width:192pt;height:21pt" o:ole="">
            <v:imagedata r:id="rId1650" o:title=""/>
          </v:shape>
          <o:OLEObject Type="Embed" ProgID="Equation.3" ShapeID="_x0000_i1926" DrawAspect="Content" ObjectID="_1789821650" r:id="rId165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FA4571"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18B0" w:rsidRPr="002A720C">
        <w:rPr>
          <w:rFonts w:ascii="新細明體" w:hAnsi="新細明體"/>
          <w:position w:val="-10"/>
          <w:szCs w:val="28"/>
        </w:rPr>
        <w:object w:dxaOrig="3580" w:dyaOrig="360" w14:anchorId="621E5C80">
          <v:shape id="_x0000_i1927" type="#_x0000_t75" style="width:203.25pt;height:21pt" o:ole="">
            <v:imagedata r:id="rId1652" o:title=""/>
          </v:shape>
          <o:OLEObject Type="Embed" ProgID="Equation.3" ShapeID="_x0000_i1927" DrawAspect="Content" ObjectID="_1789821651" r:id="rId1653"/>
        </w:object>
      </w:r>
    </w:p>
    <w:p w14:paraId="487F552C" w14:textId="77777777" w:rsidR="000F2423" w:rsidRDefault="000F2423" w:rsidP="000F2423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840" w:dyaOrig="320" w14:anchorId="41CF8ABE">
          <v:shape id="_x0000_i1928" type="#_x0000_t75" style="width:104.25pt;height:18.75pt" o:ole="">
            <v:imagedata r:id="rId1654" o:title=""/>
          </v:shape>
          <o:OLEObject Type="Embed" ProgID="Equation.3" ShapeID="_x0000_i1928" DrawAspect="Content" ObjectID="_1789821652" r:id="rId165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 xml:space="preserve">(8) </w:t>
      </w:r>
      <w:r w:rsidRPr="00E15C58">
        <w:rPr>
          <w:rFonts w:ascii="新細明體" w:hAnsi="新細明體"/>
          <w:position w:val="-10"/>
          <w:szCs w:val="28"/>
        </w:rPr>
        <w:object w:dxaOrig="1540" w:dyaOrig="360" w14:anchorId="520A789C">
          <v:shape id="_x0000_i1929" type="#_x0000_t75" style="width:87.75pt;height:21pt" o:ole="">
            <v:imagedata r:id="rId1656" o:title=""/>
          </v:shape>
          <o:OLEObject Type="Embed" ProgID="Equation.3" ShapeID="_x0000_i1929" DrawAspect="Content" ObjectID="_1789821653" r:id="rId1657"/>
        </w:object>
      </w:r>
    </w:p>
    <w:p w14:paraId="57F36029" w14:textId="77777777" w:rsidR="00EA2AC3" w:rsidRPr="00BC5038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EBCE34E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1980" w:dyaOrig="360" w14:anchorId="76C1CD7D">
          <v:shape id="_x0000_i1930" type="#_x0000_t75" style="width:112.5pt;height:21pt" o:ole="">
            <v:imagedata r:id="rId1642" o:title=""/>
          </v:shape>
          <o:OLEObject Type="Embed" ProgID="Equation.3" ShapeID="_x0000_i1930" DrawAspect="Content" ObjectID="_1789821654" r:id="rId165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F68FC15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B055B" w:rsidRPr="009478A1">
        <w:rPr>
          <w:rFonts w:ascii="新細明體" w:hAnsi="新細明體"/>
          <w:position w:val="-10"/>
          <w:szCs w:val="28"/>
        </w:rPr>
        <w:object w:dxaOrig="2540" w:dyaOrig="360" w14:anchorId="03F525EE">
          <v:shape id="_x0000_i1931" type="#_x0000_t75" style="width:2in;height:21pt" o:ole="">
            <v:imagedata r:id="rId1659" o:title=""/>
          </v:shape>
          <o:OLEObject Type="Embed" ProgID="Equation.3" ShapeID="_x0000_i1931" DrawAspect="Content" ObjectID="_1789821655" r:id="rId1660"/>
        </w:object>
      </w:r>
    </w:p>
    <w:p w14:paraId="199B75D1" w14:textId="77777777" w:rsidR="00EA2AC3" w:rsidRDefault="00EA2AC3" w:rsidP="00EA2AC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160" w:dyaOrig="360" w14:anchorId="6EBCD621">
          <v:shape id="_x0000_i1932" type="#_x0000_t75" style="width:66pt;height:21pt" o:ole="">
            <v:imagedata r:id="rId1661" o:title=""/>
          </v:shape>
          <o:OLEObject Type="Embed" ProgID="Equation.3" ShapeID="_x0000_i1932" DrawAspect="Content" ObjectID="_1789821656" r:id="rId166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C0391A3" w14:textId="77777777" w:rsidR="00EA2AC3" w:rsidRDefault="00EA2AC3" w:rsidP="00EA2AC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780" w:dyaOrig="360" w14:anchorId="5D6F9271">
          <v:shape id="_x0000_i1933" type="#_x0000_t75" style="width:44.25pt;height:21pt" o:ole="">
            <v:imagedata r:id="rId1663" o:title=""/>
          </v:shape>
          <o:OLEObject Type="Embed" ProgID="Equation.3" ShapeID="_x0000_i1933" DrawAspect="Content" ObjectID="_1789821657" r:id="rId1664"/>
        </w:object>
      </w:r>
      <w:r>
        <w:rPr>
          <w:rFonts w:ascii="新細明體" w:hAnsi="新細明體" w:hint="eastAsia"/>
          <w:szCs w:val="28"/>
        </w:rPr>
        <w:tab/>
      </w:r>
    </w:p>
    <w:p w14:paraId="2FF71BB1" w14:textId="77777777" w:rsidR="00E65589" w:rsidRDefault="00E65589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5EE2A58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2100" w:dyaOrig="360" w14:anchorId="1C51ECF8">
          <v:shape id="_x0000_i1934" type="#_x0000_t75" style="width:119.25pt;height:21pt" o:ole="">
            <v:imagedata r:id="rId1644" o:title=""/>
          </v:shape>
          <o:OLEObject Type="Embed" ProgID="Equation.3" ShapeID="_x0000_i1934" DrawAspect="Content" ObjectID="_1789821658" r:id="rId166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CDB5208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659" w:dyaOrig="360" w14:anchorId="0DFC997F">
          <v:shape id="_x0000_i1935" type="#_x0000_t75" style="width:150.75pt;height:21pt" o:ole="">
            <v:imagedata r:id="rId1666" o:title=""/>
          </v:shape>
          <o:OLEObject Type="Embed" ProgID="Equation.3" ShapeID="_x0000_i1935" DrawAspect="Content" ObjectID="_1789821659" r:id="rId1667"/>
        </w:object>
      </w:r>
    </w:p>
    <w:p w14:paraId="54E6AB23" w14:textId="77777777" w:rsidR="00EA2AC3" w:rsidRDefault="00EA2AC3" w:rsidP="00EA2AC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B055B" w:rsidRPr="00AA4E74">
        <w:rPr>
          <w:rFonts w:ascii="新細明體" w:hAnsi="新細明體"/>
          <w:position w:val="-10"/>
          <w:szCs w:val="28"/>
        </w:rPr>
        <w:object w:dxaOrig="1240" w:dyaOrig="360" w14:anchorId="2E9967D7">
          <v:shape id="_x0000_i1936" type="#_x0000_t75" style="width:70.5pt;height:21pt" o:ole="">
            <v:imagedata r:id="rId1668" o:title=""/>
          </v:shape>
          <o:OLEObject Type="Embed" ProgID="Equation.3" ShapeID="_x0000_i1936" DrawAspect="Content" ObjectID="_1789821660" r:id="rId166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30403A54" w14:textId="77777777" w:rsidR="00EA2AC3" w:rsidRDefault="00EA2AC3" w:rsidP="00EA2AC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B055B" w:rsidRPr="00AA4E74">
        <w:rPr>
          <w:rFonts w:ascii="新細明體" w:hAnsi="新細明體"/>
          <w:position w:val="-10"/>
          <w:szCs w:val="28"/>
        </w:rPr>
        <w:object w:dxaOrig="780" w:dyaOrig="360" w14:anchorId="4E31809E">
          <v:shape id="_x0000_i1937" type="#_x0000_t75" style="width:44.25pt;height:21pt" o:ole="">
            <v:imagedata r:id="rId1670" o:title=""/>
          </v:shape>
          <o:OLEObject Type="Embed" ProgID="Equation.3" ShapeID="_x0000_i1937" DrawAspect="Content" ObjectID="_1789821661" r:id="rId1671"/>
        </w:object>
      </w:r>
    </w:p>
    <w:p w14:paraId="2B0A6F79" w14:textId="77777777" w:rsidR="00E65589" w:rsidRDefault="00E65589" w:rsidP="00EA2AC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4A634F52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2380" w:dyaOrig="360" w14:anchorId="5C1FFB3F">
          <v:shape id="_x0000_i1938" type="#_x0000_t75" style="width:135pt;height:21pt" o:ole="">
            <v:imagedata r:id="rId1646" o:title=""/>
          </v:shape>
          <o:OLEObject Type="Embed" ProgID="Equation.3" ShapeID="_x0000_i1938" DrawAspect="Content" ObjectID="_1789821662" r:id="rId16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E6D8E0" w14:textId="77777777" w:rsidR="007B055B" w:rsidRDefault="007B055B" w:rsidP="007B055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3000" w:dyaOrig="360" w14:anchorId="51F69586">
          <v:shape id="_x0000_i1939" type="#_x0000_t75" style="width:170.25pt;height:21pt" o:ole="">
            <v:imagedata r:id="rId1673" o:title=""/>
          </v:shape>
          <o:OLEObject Type="Embed" ProgID="Equation.3" ShapeID="_x0000_i1939" DrawAspect="Content" ObjectID="_1789821663" r:id="rId1674"/>
        </w:object>
      </w:r>
    </w:p>
    <w:p w14:paraId="591AEC47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340" w:dyaOrig="360" w14:anchorId="7BD31642">
          <v:shape id="_x0000_i1940" type="#_x0000_t75" style="width:75.75pt;height:21pt" o:ole="">
            <v:imagedata r:id="rId1675" o:title=""/>
          </v:shape>
          <o:OLEObject Type="Embed" ProgID="Equation.3" ShapeID="_x0000_i1940" DrawAspect="Content" ObjectID="_1789821664" r:id="rId167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78E75700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260" w:dyaOrig="360" w14:anchorId="6C09E759">
          <v:shape id="_x0000_i1941" type="#_x0000_t75" style="width:71.25pt;height:21pt" o:ole="">
            <v:imagedata r:id="rId1677" o:title=""/>
          </v:shape>
          <o:OLEObject Type="Embed" ProgID="Equation.3" ShapeID="_x0000_i1941" DrawAspect="Content" ObjectID="_1789821665" r:id="rId1678"/>
        </w:object>
      </w:r>
    </w:p>
    <w:p w14:paraId="5E019AD3" w14:textId="77777777" w:rsidR="00EA2AC3" w:rsidRDefault="00E65589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EA2AC3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EA2AC3">
        <w:rPr>
          <w:rFonts w:ascii="標楷體" w:eastAsia="標楷體" w:hAnsi="標楷體" w:hint="eastAsia"/>
          <w:sz w:val="28"/>
          <w:szCs w:val="28"/>
        </w:rPr>
        <w:t>4</w:t>
      </w:r>
      <w:r w:rsidR="00EA2AC3" w:rsidRPr="00BC5038">
        <w:rPr>
          <w:rFonts w:ascii="標楷體" w:eastAsia="標楷體" w:hAnsi="標楷體" w:hint="eastAsia"/>
          <w:sz w:val="28"/>
          <w:szCs w:val="28"/>
        </w:rPr>
        <w:t>)</w:t>
      </w:r>
      <w:r w:rsidR="00EA2AC3" w:rsidRPr="00BC5038">
        <w:rPr>
          <w:rFonts w:ascii="標楷體" w:eastAsia="標楷體" w:hAnsi="標楷體" w:hint="eastAsia"/>
          <w:sz w:val="28"/>
          <w:szCs w:val="28"/>
        </w:rPr>
        <w:tab/>
      </w:r>
      <w:r w:rsidR="00EA2AC3">
        <w:rPr>
          <w:rFonts w:ascii="標楷體" w:eastAsia="標楷體" w:hAnsi="標楷體" w:hint="eastAsia"/>
          <w:sz w:val="28"/>
          <w:szCs w:val="28"/>
        </w:rPr>
        <w:tab/>
      </w:r>
      <w:r w:rsidR="00EA2AC3" w:rsidRPr="002A720C">
        <w:rPr>
          <w:rFonts w:ascii="新細明體" w:hAnsi="新細明體"/>
          <w:position w:val="-10"/>
          <w:szCs w:val="28"/>
        </w:rPr>
        <w:object w:dxaOrig="2060" w:dyaOrig="360" w14:anchorId="52FD2775">
          <v:shape id="_x0000_i1942" type="#_x0000_t75" style="width:117pt;height:21pt" o:ole="">
            <v:imagedata r:id="rId1648" o:title=""/>
          </v:shape>
          <o:OLEObject Type="Embed" ProgID="Equation.3" ShapeID="_x0000_i1942" DrawAspect="Content" ObjectID="_1789821666" r:id="rId1679"/>
        </w:object>
      </w:r>
      <w:r w:rsidR="00EA2AC3">
        <w:rPr>
          <w:rFonts w:ascii="新細明體" w:eastAsia="新細明體" w:hAnsi="新細明體" w:hint="eastAsia"/>
          <w:szCs w:val="28"/>
        </w:rPr>
        <w:tab/>
      </w:r>
      <w:r w:rsidR="00EA2AC3">
        <w:rPr>
          <w:rFonts w:ascii="新細明體" w:eastAsia="新細明體" w:hAnsi="新細明體" w:hint="eastAsia"/>
          <w:szCs w:val="28"/>
        </w:rPr>
        <w:tab/>
      </w:r>
      <w:r w:rsidR="00EA2AC3">
        <w:rPr>
          <w:rFonts w:ascii="新細明體" w:eastAsia="新細明體" w:hAnsi="新細明體" w:hint="eastAsia"/>
          <w:szCs w:val="28"/>
        </w:rPr>
        <w:tab/>
      </w:r>
      <w:r w:rsidR="00EA2AC3">
        <w:rPr>
          <w:rFonts w:ascii="新細明體" w:eastAsia="新細明體" w:hAnsi="新細明體" w:hint="eastAsia"/>
          <w:szCs w:val="28"/>
        </w:rPr>
        <w:tab/>
      </w:r>
    </w:p>
    <w:p w14:paraId="7E9D8C5B" w14:textId="77777777" w:rsidR="007B055B" w:rsidRDefault="007B055B" w:rsidP="007B055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600" w:dyaOrig="360" w14:anchorId="54DFA385">
          <v:shape id="_x0000_i1943" type="#_x0000_t75" style="width:147.75pt;height:21pt" o:ole="">
            <v:imagedata r:id="rId1680" o:title=""/>
          </v:shape>
          <o:OLEObject Type="Embed" ProgID="Equation.3" ShapeID="_x0000_i1943" DrawAspect="Content" ObjectID="_1789821667" r:id="rId1681"/>
        </w:object>
      </w:r>
    </w:p>
    <w:p w14:paraId="7D1E7AFD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200" w:dyaOrig="360" w14:anchorId="2291145D">
          <v:shape id="_x0000_i1944" type="#_x0000_t75" style="width:68.25pt;height:21pt" o:ole="">
            <v:imagedata r:id="rId1682" o:title=""/>
          </v:shape>
          <o:OLEObject Type="Embed" ProgID="Equation.3" ShapeID="_x0000_i1944" DrawAspect="Content" ObjectID="_1789821668" r:id="rId168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15612689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080" w:dyaOrig="360" w14:anchorId="32C6EE9B">
          <v:shape id="_x0000_i1945" type="#_x0000_t75" style="width:61.5pt;height:21pt" o:ole="">
            <v:imagedata r:id="rId1684" o:title=""/>
          </v:shape>
          <o:OLEObject Type="Embed" ProgID="Equation.3" ShapeID="_x0000_i1945" DrawAspect="Content" ObjectID="_1789821669" r:id="rId1685"/>
        </w:object>
      </w:r>
    </w:p>
    <w:p w14:paraId="4B101B87" w14:textId="77777777" w:rsidR="00E65589" w:rsidRDefault="00E65589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43FCE801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3379" w:dyaOrig="360" w14:anchorId="14BC7A57">
          <v:shape id="_x0000_i1946" type="#_x0000_t75" style="width:192pt;height:21pt" o:ole="">
            <v:imagedata r:id="rId1650" o:title=""/>
          </v:shape>
          <o:OLEObject Type="Embed" ProgID="Equation.3" ShapeID="_x0000_i1946" DrawAspect="Content" ObjectID="_1789821670" r:id="rId16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85D3FA9" w14:textId="77777777" w:rsidR="007B055B" w:rsidRDefault="007B055B" w:rsidP="007B055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3739" w:dyaOrig="360" w14:anchorId="1DAE20C4">
          <v:shape id="_x0000_i1947" type="#_x0000_t75" style="width:212.25pt;height:21pt" o:ole="">
            <v:imagedata r:id="rId1687" o:title=""/>
          </v:shape>
          <o:OLEObject Type="Embed" ProgID="Equation.3" ShapeID="_x0000_i1947" DrawAspect="Content" ObjectID="_1789821671" r:id="rId1688"/>
        </w:object>
      </w:r>
    </w:p>
    <w:p w14:paraId="0C60134F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780" w:dyaOrig="360" w14:anchorId="3C2BCBC8">
          <v:shape id="_x0000_i1948" type="#_x0000_t75" style="width:101.25pt;height:21pt" o:ole="">
            <v:imagedata r:id="rId1689" o:title=""/>
          </v:shape>
          <o:OLEObject Type="Embed" ProgID="Equation.3" ShapeID="_x0000_i1948" DrawAspect="Content" ObjectID="_1789821672" r:id="rId169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5CD17A2A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560" w:dyaOrig="360" w14:anchorId="7735838E">
          <v:shape id="_x0000_i1949" type="#_x0000_t75" style="width:31.5pt;height:21pt" o:ole="">
            <v:imagedata r:id="rId1691" o:title=""/>
          </v:shape>
          <o:OLEObject Type="Embed" ProgID="Equation.3" ShapeID="_x0000_i1949" DrawAspect="Content" ObjectID="_1789821673" r:id="rId1692"/>
        </w:object>
      </w:r>
    </w:p>
    <w:p w14:paraId="6B488D80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9694516" w14:textId="77777777" w:rsidR="00EA2AC3" w:rsidRDefault="00EA2AC3" w:rsidP="00EA2AC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A720C">
        <w:rPr>
          <w:rFonts w:ascii="新細明體" w:hAnsi="新細明體"/>
          <w:position w:val="-10"/>
          <w:szCs w:val="28"/>
        </w:rPr>
        <w:object w:dxaOrig="3580" w:dyaOrig="360" w14:anchorId="5B04DEDD">
          <v:shape id="_x0000_i1950" type="#_x0000_t75" style="width:203.25pt;height:21pt" o:ole="">
            <v:imagedata r:id="rId1652" o:title=""/>
          </v:shape>
          <o:OLEObject Type="Embed" ProgID="Equation.3" ShapeID="_x0000_i1950" DrawAspect="Content" ObjectID="_1789821674" r:id="rId16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68C31E3" w14:textId="77777777" w:rsidR="007B055B" w:rsidRDefault="007B055B" w:rsidP="007B055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7A8" w:rsidRPr="009478A1">
        <w:rPr>
          <w:rFonts w:ascii="新細明體" w:hAnsi="新細明體"/>
          <w:position w:val="-10"/>
          <w:szCs w:val="28"/>
        </w:rPr>
        <w:object w:dxaOrig="4239" w:dyaOrig="360" w14:anchorId="64E69CEC">
          <v:shape id="_x0000_i1951" type="#_x0000_t75" style="width:240.75pt;height:21pt" o:ole="">
            <v:imagedata r:id="rId1694" o:title=""/>
          </v:shape>
          <o:OLEObject Type="Embed" ProgID="Equation.3" ShapeID="_x0000_i1951" DrawAspect="Content" ObjectID="_1789821675" r:id="rId1695"/>
        </w:object>
      </w:r>
    </w:p>
    <w:p w14:paraId="3B62A396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7A8" w:rsidRPr="00AA4E74">
        <w:rPr>
          <w:rFonts w:ascii="新細明體" w:hAnsi="新細明體"/>
          <w:position w:val="-10"/>
          <w:szCs w:val="28"/>
        </w:rPr>
        <w:object w:dxaOrig="1900" w:dyaOrig="360" w14:anchorId="7E1F055D">
          <v:shape id="_x0000_i1952" type="#_x0000_t75" style="width:108pt;height:21pt" o:ole="">
            <v:imagedata r:id="rId1696" o:title=""/>
          </v:shape>
          <o:OLEObject Type="Embed" ProgID="Equation.3" ShapeID="_x0000_i1952" DrawAspect="Content" ObjectID="_1789821676" r:id="rId169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522A8E54" w14:textId="77777777" w:rsidR="007B055B" w:rsidRDefault="007B055B" w:rsidP="007B055B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477A8" w:rsidRPr="00AA4E74">
        <w:rPr>
          <w:rFonts w:ascii="新細明體" w:hAnsi="新細明體"/>
          <w:position w:val="-10"/>
          <w:szCs w:val="28"/>
        </w:rPr>
        <w:object w:dxaOrig="1640" w:dyaOrig="360" w14:anchorId="071DB5C1">
          <v:shape id="_x0000_i1953" type="#_x0000_t75" style="width:93pt;height:21pt" o:ole="">
            <v:imagedata r:id="rId1698" o:title=""/>
          </v:shape>
          <o:OLEObject Type="Embed" ProgID="Equation.3" ShapeID="_x0000_i1953" DrawAspect="Content" ObjectID="_1789821677" r:id="rId1699"/>
        </w:object>
      </w:r>
    </w:p>
    <w:p w14:paraId="45A30861" w14:textId="77777777" w:rsidR="009477A8" w:rsidRDefault="009477A8" w:rsidP="009477A8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3109" w:rsidRPr="00AA4E74">
        <w:rPr>
          <w:rFonts w:ascii="新細明體" w:hAnsi="新細明體"/>
          <w:position w:val="-10"/>
          <w:szCs w:val="28"/>
        </w:rPr>
        <w:object w:dxaOrig="880" w:dyaOrig="360" w14:anchorId="19D24F0F">
          <v:shape id="_x0000_i1954" type="#_x0000_t75" style="width:50.25pt;height:21pt" o:ole="">
            <v:imagedata r:id="rId1700" o:title=""/>
          </v:shape>
          <o:OLEObject Type="Embed" ProgID="Equation.3" ShapeID="_x0000_i1954" DrawAspect="Content" ObjectID="_1789821678" r:id="rId1701"/>
        </w:object>
      </w:r>
    </w:p>
    <w:p w14:paraId="1A853F3E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4D7E460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7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840" w:dyaOrig="320" w14:anchorId="342FB0CA">
          <v:shape id="_x0000_i1955" type="#_x0000_t75" style="width:104.25pt;height:18.75pt" o:ole="">
            <v:imagedata r:id="rId1654" o:title=""/>
          </v:shape>
          <o:OLEObject Type="Embed" ProgID="Equation.3" ShapeID="_x0000_i1955" DrawAspect="Content" ObjectID="_1789821679" r:id="rId170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960E8DA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160" w:dyaOrig="360" w14:anchorId="249E1405">
          <v:shape id="_x0000_i1956" type="#_x0000_t75" style="width:123pt;height:21pt" o:ole="">
            <v:imagedata r:id="rId1703" o:title=""/>
          </v:shape>
          <o:OLEObject Type="Embed" ProgID="Equation.3" ShapeID="_x0000_i1956" DrawAspect="Content" ObjectID="_1789821680" r:id="rId170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(分組)</w:t>
      </w:r>
    </w:p>
    <w:p w14:paraId="45D1D2F4" w14:textId="77777777" w:rsidR="000F2423" w:rsidRDefault="000F2423" w:rsidP="000F2423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700" w:dyaOrig="360" w14:anchorId="5F72C71A">
          <v:shape id="_x0000_i1957" type="#_x0000_t75" style="width:96.75pt;height:21pt" o:ole="">
            <v:imagedata r:id="rId1705" o:title=""/>
          </v:shape>
          <o:OLEObject Type="Embed" ProgID="Equation.3" ShapeID="_x0000_i1957" DrawAspect="Content" ObjectID="_1789821681" r:id="rId170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</w:t>
      </w:r>
      <w:r w:rsidR="00031026">
        <w:rPr>
          <w:rFonts w:ascii="標楷體" w:eastAsia="標楷體" w:hAnsi="標楷體" w:hint="eastAsia"/>
          <w:sz w:val="28"/>
          <w:szCs w:val="28"/>
        </w:rPr>
        <w:t>第一組</w:t>
      </w:r>
      <w:r>
        <w:rPr>
          <w:rFonts w:ascii="標楷體" w:eastAsia="標楷體" w:hAnsi="標楷體" w:hint="eastAsia"/>
          <w:sz w:val="28"/>
          <w:szCs w:val="28"/>
        </w:rPr>
        <w:t>利用和的平方公式</w:t>
      </w:r>
      <w:r w:rsidRPr="00353BDD">
        <w:rPr>
          <w:rFonts w:ascii="標楷體" w:eastAsia="標楷體" w:hAnsi="標楷體" w:hint="eastAsia"/>
          <w:sz w:val="28"/>
          <w:szCs w:val="28"/>
        </w:rPr>
        <w:t>)</w:t>
      </w:r>
    </w:p>
    <w:p w14:paraId="1D96B9BA" w14:textId="77777777" w:rsidR="000F2423" w:rsidRDefault="000F2423" w:rsidP="000F2423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660" w:dyaOrig="360" w14:anchorId="514D0EA1">
          <v:shape id="_x0000_i1958" type="#_x0000_t75" style="width:94.5pt;height:21pt" o:ole="">
            <v:imagedata r:id="rId1707" o:title=""/>
          </v:shape>
          <o:OLEObject Type="Embed" ProgID="Equation.3" ShapeID="_x0000_i1958" DrawAspect="Content" ObjectID="_1789821682" r:id="rId170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</w:t>
      </w:r>
      <w:r w:rsidR="00031026">
        <w:rPr>
          <w:rFonts w:ascii="標楷體" w:eastAsia="標楷體" w:hAnsi="標楷體" w:hint="eastAsia"/>
          <w:sz w:val="28"/>
          <w:szCs w:val="28"/>
        </w:rPr>
        <w:t>第二組</w:t>
      </w:r>
      <w:r>
        <w:rPr>
          <w:rFonts w:ascii="標楷體" w:eastAsia="標楷體" w:hAnsi="標楷體" w:hint="eastAsia"/>
          <w:sz w:val="28"/>
          <w:szCs w:val="28"/>
        </w:rPr>
        <w:t>提出3</w:t>
      </w:r>
      <w:r w:rsidRPr="00353BDD">
        <w:rPr>
          <w:rFonts w:ascii="標楷體" w:eastAsia="標楷體" w:hAnsi="標楷體" w:hint="eastAsia"/>
          <w:sz w:val="28"/>
          <w:szCs w:val="28"/>
        </w:rPr>
        <w:t>)</w:t>
      </w:r>
    </w:p>
    <w:p w14:paraId="3A5FDB4E" w14:textId="77777777" w:rsidR="000F2423" w:rsidRPr="00353BDD" w:rsidRDefault="000F2423" w:rsidP="000F2423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700" w:dyaOrig="320" w14:anchorId="14371CB2">
          <v:shape id="_x0000_i1959" type="#_x0000_t75" style="width:96.75pt;height:18.75pt" o:ole="">
            <v:imagedata r:id="rId1709" o:title=""/>
          </v:shape>
          <o:OLEObject Type="Embed" ProgID="Equation.3" ShapeID="_x0000_i1959" DrawAspect="Content" ObjectID="_1789821683" r:id="rId1710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提出</w:t>
      </w:r>
      <w:r w:rsidRPr="00353BDD">
        <w:rPr>
          <w:rFonts w:ascii="新細明體" w:hAnsi="新細明體"/>
          <w:position w:val="-6"/>
          <w:szCs w:val="28"/>
        </w:rPr>
        <w:object w:dxaOrig="499" w:dyaOrig="279" w14:anchorId="215482DA">
          <v:shape id="_x0000_i1960" type="#_x0000_t75" style="width:28.5pt;height:16.5pt" o:ole="">
            <v:imagedata r:id="rId1711" o:title=""/>
          </v:shape>
          <o:OLEObject Type="Embed" ProgID="Equation.3" ShapeID="_x0000_i1960" DrawAspect="Content" ObjectID="_1789821684" r:id="rId1712"/>
        </w:object>
      </w:r>
      <w:r w:rsidRPr="00353BDD">
        <w:rPr>
          <w:rFonts w:ascii="標楷體" w:eastAsia="標楷體" w:hAnsi="標楷體" w:hint="eastAsia"/>
          <w:sz w:val="28"/>
          <w:szCs w:val="28"/>
        </w:rPr>
        <w:t>)</w:t>
      </w:r>
    </w:p>
    <w:p w14:paraId="0A6D04CC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280" w:dyaOrig="320" w14:anchorId="422CA2C9">
          <v:shape id="_x0000_i1961" type="#_x0000_t75" style="width:72.75pt;height:18.75pt" o:ole="">
            <v:imagedata r:id="rId1713" o:title=""/>
          </v:shape>
          <o:OLEObject Type="Embed" ProgID="Equation.3" ShapeID="_x0000_i1961" DrawAspect="Content" ObjectID="_1789821685" r:id="rId171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135DC833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FD607F3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E15C58">
        <w:rPr>
          <w:rFonts w:ascii="新細明體" w:hAnsi="新細明體"/>
          <w:position w:val="-10"/>
          <w:szCs w:val="28"/>
        </w:rPr>
        <w:object w:dxaOrig="1540" w:dyaOrig="360" w14:anchorId="456DDEB2">
          <v:shape id="_x0000_i1962" type="#_x0000_t75" style="width:87.75pt;height:21pt" o:ole="">
            <v:imagedata r:id="rId1656" o:title=""/>
          </v:shape>
          <o:OLEObject Type="Embed" ProgID="Equation.3" ShapeID="_x0000_i1962" DrawAspect="Content" ObjectID="_1789821686" r:id="rId171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0FBAA54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700" w:dyaOrig="360" w14:anchorId="23053F2A">
          <v:shape id="_x0000_i1963" type="#_x0000_t75" style="width:96.75pt;height:21pt" o:ole="">
            <v:imagedata r:id="rId1716" o:title=""/>
          </v:shape>
          <o:OLEObject Type="Embed" ProgID="Equation.3" ShapeID="_x0000_i1963" DrawAspect="Content" ObjectID="_1789821687" r:id="rId171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分組)</w:t>
      </w:r>
    </w:p>
    <w:p w14:paraId="71C22311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260" w:dyaOrig="360" w14:anchorId="1B54E256">
          <v:shape id="_x0000_i1964" type="#_x0000_t75" style="width:71.25pt;height:21pt" o:ole="">
            <v:imagedata r:id="rId1718" o:title=""/>
          </v:shape>
          <o:OLEObject Type="Embed" ProgID="Equation.3" ShapeID="_x0000_i1964" DrawAspect="Content" ObjectID="_1789821688" r:id="rId171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FC8391D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018C1">
        <w:rPr>
          <w:rFonts w:ascii="新細明體" w:hAnsi="新細明體"/>
          <w:position w:val="-10"/>
          <w:szCs w:val="28"/>
        </w:rPr>
        <w:object w:dxaOrig="2340" w:dyaOrig="320" w14:anchorId="227BB9F0">
          <v:shape id="_x0000_i1965" type="#_x0000_t75" style="width:132.75pt;height:18.75pt" o:ole="">
            <v:imagedata r:id="rId1720" o:title=""/>
          </v:shape>
          <o:OLEObject Type="Embed" ProgID="Equation.3" ShapeID="_x0000_i1965" DrawAspect="Content" ObjectID="_1789821689" r:id="rId172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平方差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7F43E3C6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018C1">
        <w:rPr>
          <w:rFonts w:ascii="新細明體" w:hAnsi="新細明體"/>
          <w:position w:val="-10"/>
          <w:szCs w:val="28"/>
        </w:rPr>
        <w:object w:dxaOrig="2020" w:dyaOrig="320" w14:anchorId="7F98E49B">
          <v:shape id="_x0000_i1966" type="#_x0000_t75" style="width:114.75pt;height:18.75pt" o:ole="">
            <v:imagedata r:id="rId1722" o:title=""/>
          </v:shape>
          <o:OLEObject Type="Embed" ProgID="Equation.3" ShapeID="_x0000_i1966" DrawAspect="Content" ObjectID="_1789821690" r:id="rId1723"/>
        </w:object>
      </w:r>
    </w:p>
    <w:p w14:paraId="6A8625C1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</w:p>
    <w:p w14:paraId="37633CA6" w14:textId="77777777" w:rsidR="009477A8" w:rsidRDefault="009477A8" w:rsidP="007B055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751A767B" w14:textId="77777777" w:rsidR="00E65589" w:rsidRPr="00D51FE4" w:rsidRDefault="00E6558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13404625" w14:textId="77777777" w:rsidR="00E65589" w:rsidRPr="00BC5038" w:rsidRDefault="00E65589" w:rsidP="00E6558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3CFBDDA" w14:textId="77777777" w:rsidR="00E65589" w:rsidRDefault="00E65589" w:rsidP="00E6558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060" w:dyaOrig="360" w14:anchorId="278705E5">
          <v:shape id="_x0000_i1967" type="#_x0000_t75" style="width:117pt;height:21pt" o:ole="">
            <v:imagedata r:id="rId1724" o:title=""/>
          </v:shape>
          <o:OLEObject Type="Embed" ProgID="Equation.3" ShapeID="_x0000_i1967" DrawAspect="Content" ObjectID="_1789821691" r:id="rId172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3260" w:dyaOrig="360" w14:anchorId="01F9F823">
          <v:shape id="_x0000_i1968" type="#_x0000_t75" style="width:185.25pt;height:21pt" o:ole="">
            <v:imagedata r:id="rId1726" o:title=""/>
          </v:shape>
          <o:OLEObject Type="Embed" ProgID="Equation.3" ShapeID="_x0000_i1968" DrawAspect="Content" ObjectID="_1789821692" r:id="rId1727"/>
        </w:object>
      </w:r>
    </w:p>
    <w:p w14:paraId="73B327D0" w14:textId="77777777" w:rsidR="006713C7" w:rsidRPr="00EA2AC3" w:rsidRDefault="006713C7" w:rsidP="00AD6FB4">
      <w:pPr>
        <w:tabs>
          <w:tab w:val="left" w:pos="4500"/>
        </w:tabs>
        <w:ind w:left="240" w:hangingChars="75" w:hanging="240"/>
        <w:rPr>
          <w:rFonts w:ascii="標楷體" w:hAnsi="標楷體"/>
          <w:b/>
          <w:sz w:val="32"/>
          <w:szCs w:val="32"/>
        </w:rPr>
      </w:pPr>
    </w:p>
    <w:p w14:paraId="3B0B4BAD" w14:textId="77777777" w:rsidR="006C1C16" w:rsidRDefault="00BA3676" w:rsidP="001D64C6">
      <w:pPr>
        <w:ind w:left="548" w:hangingChars="171" w:hanging="548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2"/>
          <w:szCs w:val="32"/>
        </w:rPr>
        <w:br w:type="page"/>
      </w:r>
      <w:bookmarkStart w:id="23" w:name="_Toc413752414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C1C16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7523FB">
          <w:rPr>
            <w:rFonts w:ascii="標楷體" w:hAnsi="標楷體" w:hint="eastAsia"/>
            <w:b/>
            <w:sz w:val="36"/>
            <w:szCs w:val="36"/>
          </w:rPr>
          <w:t>3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6C1C16">
          <w:rPr>
            <w:rFonts w:ascii="標楷體" w:hAnsi="標楷體" w:hint="eastAsia"/>
            <w:b/>
            <w:sz w:val="36"/>
            <w:szCs w:val="36"/>
          </w:rPr>
          <w:t>3</w:t>
        </w:r>
      </w:smartTag>
      <w:r w:rsidR="006C1C16" w:rsidRPr="00641E92">
        <w:rPr>
          <w:rFonts w:ascii="標楷體" w:hAnsi="標楷體" w:hint="eastAsia"/>
          <w:b/>
          <w:sz w:val="36"/>
          <w:szCs w:val="36"/>
        </w:rPr>
        <w:t>節</w:t>
      </w:r>
      <w:r w:rsidR="00AC1E35">
        <w:rPr>
          <w:rFonts w:ascii="標楷體" w:hAnsi="標楷體" w:hint="eastAsia"/>
          <w:b/>
          <w:sz w:val="36"/>
          <w:szCs w:val="36"/>
        </w:rPr>
        <w:t xml:space="preserve"> </w:t>
      </w:r>
      <w:r w:rsidR="006C1C16">
        <w:rPr>
          <w:rFonts w:ascii="標楷體" w:hAnsi="標楷體" w:hint="eastAsia"/>
          <w:b/>
          <w:sz w:val="36"/>
          <w:szCs w:val="36"/>
        </w:rPr>
        <w:t>利用差的平方公式</w:t>
      </w:r>
      <w:r w:rsidR="00F2558F" w:rsidRPr="00A70ECD">
        <w:rPr>
          <w:rFonts w:ascii="標楷體" w:hAnsi="標楷體" w:hint="eastAsia"/>
          <w:b/>
          <w:sz w:val="36"/>
          <w:szCs w:val="36"/>
        </w:rPr>
        <w:t>做</w:t>
      </w:r>
      <w:r w:rsidR="006C1C16">
        <w:rPr>
          <w:rFonts w:ascii="標楷體" w:hAnsi="標楷體" w:hint="eastAsia"/>
          <w:b/>
          <w:sz w:val="36"/>
          <w:szCs w:val="36"/>
        </w:rPr>
        <w:t>因式分解</w:t>
      </w:r>
      <w:bookmarkEnd w:id="23"/>
    </w:p>
    <w:p w14:paraId="3B630217" w14:textId="77777777" w:rsidR="00603109" w:rsidRDefault="00603109" w:rsidP="009879E4">
      <w:pPr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差的平方</w:t>
      </w:r>
      <w:r w:rsidRPr="00BA4F13">
        <w:rPr>
          <w:rFonts w:ascii="新細明體" w:eastAsia="新細明體" w:hAnsi="新細明體" w:hint="eastAsia"/>
          <w:sz w:val="28"/>
          <w:szCs w:val="28"/>
        </w:rPr>
        <w:t>公式：</w:t>
      </w:r>
      <w:r w:rsidRPr="001D64C6">
        <w:rPr>
          <w:rFonts w:ascii="新細明體" w:eastAsia="新細明體" w:hAnsi="新細明體"/>
          <w:position w:val="-10"/>
          <w:szCs w:val="28"/>
        </w:rPr>
        <w:object w:dxaOrig="2280" w:dyaOrig="360" w14:anchorId="6DB1174D">
          <v:shape id="_x0000_i1969" type="#_x0000_t75" style="width:129.75pt;height:21pt" o:ole="">
            <v:imagedata r:id="rId1728" o:title=""/>
          </v:shape>
          <o:OLEObject Type="Embed" ProgID="Equation.3" ShapeID="_x0000_i1969" DrawAspect="Content" ObjectID="_1789821693" r:id="rId1729"/>
        </w:object>
      </w:r>
    </w:p>
    <w:p w14:paraId="605408D1" w14:textId="77777777" w:rsidR="00603109" w:rsidRPr="006A3F12" w:rsidRDefault="00603109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6.3.3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12E31950" w14:textId="77777777" w:rsidR="00603109" w:rsidRPr="00BC5038" w:rsidRDefault="00603109" w:rsidP="0060310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D4ECE4E" w14:textId="77777777" w:rsidR="00603109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060" w:dyaOrig="320" w14:anchorId="3DD7D4D8">
          <v:shape id="_x0000_i1970" type="#_x0000_t75" style="width:60pt;height:18.75pt" o:ole="">
            <v:imagedata r:id="rId1730" o:title=""/>
          </v:shape>
          <o:OLEObject Type="Embed" ProgID="Equation.3" ShapeID="_x0000_i1970" DrawAspect="Content" ObjectID="_1789821694" r:id="rId173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06332" w:rsidRPr="002A720C">
        <w:rPr>
          <w:rFonts w:ascii="新細明體" w:hAnsi="新細明體"/>
          <w:position w:val="-6"/>
          <w:szCs w:val="28"/>
        </w:rPr>
        <w:object w:dxaOrig="1100" w:dyaOrig="320" w14:anchorId="1C0D3438">
          <v:shape id="_x0000_i1971" type="#_x0000_t75" style="width:62.25pt;height:18.75pt" o:ole="">
            <v:imagedata r:id="rId1732" o:title=""/>
          </v:shape>
          <o:OLEObject Type="Embed" ProgID="Equation.3" ShapeID="_x0000_i1971" DrawAspect="Content" ObjectID="_1789821695" r:id="rId1733"/>
        </w:object>
      </w:r>
    </w:p>
    <w:p w14:paraId="434D61AC" w14:textId="77777777" w:rsidR="00603109" w:rsidRPr="00BC5038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06332" w:rsidRPr="002A720C">
        <w:rPr>
          <w:rFonts w:ascii="新細明體" w:hAnsi="新細明體"/>
          <w:position w:val="-6"/>
          <w:szCs w:val="28"/>
        </w:rPr>
        <w:object w:dxaOrig="1180" w:dyaOrig="320" w14:anchorId="41990257">
          <v:shape id="_x0000_i1972" type="#_x0000_t75" style="width:66.75pt;height:18.75pt" o:ole="">
            <v:imagedata r:id="rId1734" o:title=""/>
          </v:shape>
          <o:OLEObject Type="Embed" ProgID="Equation.3" ShapeID="_x0000_i1972" DrawAspect="Content" ObjectID="_1789821696" r:id="rId173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06332" w:rsidRPr="002A720C">
        <w:rPr>
          <w:rFonts w:ascii="新細明體" w:hAnsi="新細明體"/>
          <w:position w:val="-6"/>
          <w:szCs w:val="28"/>
        </w:rPr>
        <w:object w:dxaOrig="1280" w:dyaOrig="320" w14:anchorId="25FB8DB6">
          <v:shape id="_x0000_i1973" type="#_x0000_t75" style="width:72.75pt;height:18.75pt" o:ole="">
            <v:imagedata r:id="rId1736" o:title=""/>
          </v:shape>
          <o:OLEObject Type="Embed" ProgID="Equation.3" ShapeID="_x0000_i1973" DrawAspect="Content" ObjectID="_1789821697" r:id="rId1737"/>
        </w:object>
      </w:r>
    </w:p>
    <w:p w14:paraId="0AA8ED70" w14:textId="77777777" w:rsidR="00603109" w:rsidRPr="00BC5038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DA98F06" w14:textId="77777777" w:rsidR="00603109" w:rsidRPr="00BC5038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CE08889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2A720C">
        <w:rPr>
          <w:rFonts w:ascii="新細明體" w:hAnsi="新細明體"/>
          <w:position w:val="-6"/>
          <w:szCs w:val="28"/>
        </w:rPr>
        <w:object w:dxaOrig="1060" w:dyaOrig="320" w14:anchorId="3E784B3F">
          <v:shape id="_x0000_i1974" type="#_x0000_t75" style="width:60pt;height:18.75pt" o:ole="">
            <v:imagedata r:id="rId1738" o:title=""/>
          </v:shape>
          <o:OLEObject Type="Embed" ProgID="Equation.3" ShapeID="_x0000_i1974" DrawAspect="Content" ObjectID="_1789821698" r:id="rId173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CE2C1D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0F33F0">
        <w:rPr>
          <w:rFonts w:ascii="新細明體" w:hAnsi="新細明體"/>
          <w:position w:val="-6"/>
          <w:szCs w:val="28"/>
        </w:rPr>
        <w:object w:dxaOrig="1620" w:dyaOrig="320" w14:anchorId="27EB7858">
          <v:shape id="_x0000_i1975" type="#_x0000_t75" style="width:92.25pt;height:18.75pt" o:ole="">
            <v:imagedata r:id="rId1740" o:title=""/>
          </v:shape>
          <o:OLEObject Type="Embed" ProgID="Equation.3" ShapeID="_x0000_i1975" DrawAspect="Content" ObjectID="_1789821699" r:id="rId1741"/>
        </w:object>
      </w:r>
    </w:p>
    <w:p w14:paraId="723244CA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AA4E74">
        <w:rPr>
          <w:rFonts w:ascii="新細明體" w:hAnsi="新細明體"/>
          <w:position w:val="-10"/>
          <w:szCs w:val="28"/>
        </w:rPr>
        <w:object w:dxaOrig="740" w:dyaOrig="360" w14:anchorId="0F749440">
          <v:shape id="_x0000_i1976" type="#_x0000_t75" style="width:42pt;height:21pt" o:ole="">
            <v:imagedata r:id="rId1742" o:title=""/>
          </v:shape>
          <o:OLEObject Type="Embed" ProgID="Equation.3" ShapeID="_x0000_i1976" DrawAspect="Content" ObjectID="_1789821700" r:id="rId174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C06332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D85FFBC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</w:p>
    <w:p w14:paraId="68B076A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2A720C">
        <w:rPr>
          <w:rFonts w:ascii="新細明體" w:hAnsi="新細明體"/>
          <w:position w:val="-6"/>
          <w:szCs w:val="28"/>
        </w:rPr>
        <w:object w:dxaOrig="1100" w:dyaOrig="320" w14:anchorId="06680B48">
          <v:shape id="_x0000_i1977" type="#_x0000_t75" style="width:62.25pt;height:18.75pt" o:ole="">
            <v:imagedata r:id="rId1744" o:title=""/>
          </v:shape>
          <o:OLEObject Type="Embed" ProgID="Equation.3" ShapeID="_x0000_i1977" DrawAspect="Content" ObjectID="_1789821701" r:id="rId17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4C40C8D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0F33F0">
        <w:rPr>
          <w:rFonts w:ascii="新細明體" w:hAnsi="新細明體"/>
          <w:position w:val="-6"/>
          <w:szCs w:val="28"/>
        </w:rPr>
        <w:object w:dxaOrig="1660" w:dyaOrig="320" w14:anchorId="60858D31">
          <v:shape id="_x0000_i1978" type="#_x0000_t75" style="width:94.5pt;height:18.75pt" o:ole="">
            <v:imagedata r:id="rId1746" o:title=""/>
          </v:shape>
          <o:OLEObject Type="Embed" ProgID="Equation.3" ShapeID="_x0000_i1978" DrawAspect="Content" ObjectID="_1789821702" r:id="rId1747"/>
        </w:object>
      </w:r>
    </w:p>
    <w:p w14:paraId="0022660D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AA4E74">
        <w:rPr>
          <w:rFonts w:ascii="新細明體" w:hAnsi="新細明體"/>
          <w:position w:val="-10"/>
          <w:szCs w:val="28"/>
        </w:rPr>
        <w:object w:dxaOrig="760" w:dyaOrig="360" w14:anchorId="7E8667F0">
          <v:shape id="_x0000_i1979" type="#_x0000_t75" style="width:43.5pt;height:21pt" o:ole="">
            <v:imagedata r:id="rId1748" o:title=""/>
          </v:shape>
          <o:OLEObject Type="Embed" ProgID="Equation.3" ShapeID="_x0000_i1979" DrawAspect="Content" ObjectID="_1789821703" r:id="rId174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C06332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2B1B89F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704729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180" w:dyaOrig="320" w14:anchorId="054E6BE9">
          <v:shape id="_x0000_i1980" type="#_x0000_t75" style="width:66.75pt;height:18.75pt" o:ole="">
            <v:imagedata r:id="rId1750" o:title=""/>
          </v:shape>
          <o:OLEObject Type="Embed" ProgID="Equation.3" ShapeID="_x0000_i1980" DrawAspect="Content" ObjectID="_1789821704" r:id="rId175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0AC25DA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0F33F0">
        <w:rPr>
          <w:rFonts w:ascii="新細明體" w:hAnsi="新細明體"/>
          <w:position w:val="-6"/>
          <w:szCs w:val="28"/>
        </w:rPr>
        <w:object w:dxaOrig="1680" w:dyaOrig="320" w14:anchorId="2C8E77BA">
          <v:shape id="_x0000_i1981" type="#_x0000_t75" style="width:95.25pt;height:18.75pt" o:ole="">
            <v:imagedata r:id="rId1752" o:title=""/>
          </v:shape>
          <o:OLEObject Type="Embed" ProgID="Equation.3" ShapeID="_x0000_i1981" DrawAspect="Content" ObjectID="_1789821705" r:id="rId1753"/>
        </w:object>
      </w:r>
    </w:p>
    <w:p w14:paraId="2734FBBB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AA4E74">
        <w:rPr>
          <w:rFonts w:ascii="新細明體" w:hAnsi="新細明體"/>
          <w:position w:val="-10"/>
          <w:szCs w:val="28"/>
        </w:rPr>
        <w:object w:dxaOrig="780" w:dyaOrig="360" w14:anchorId="7093E93E">
          <v:shape id="_x0000_i1982" type="#_x0000_t75" style="width:44.25pt;height:21pt" o:ole="">
            <v:imagedata r:id="rId1754" o:title=""/>
          </v:shape>
          <o:OLEObject Type="Embed" ProgID="Equation.3" ShapeID="_x0000_i1982" DrawAspect="Content" ObjectID="_1789821706" r:id="rId175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C06332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36A9FF1D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2ACCEA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06332" w:rsidRPr="002A720C">
        <w:rPr>
          <w:rFonts w:ascii="新細明體" w:hAnsi="新細明體"/>
          <w:position w:val="-6"/>
          <w:szCs w:val="28"/>
        </w:rPr>
        <w:object w:dxaOrig="1280" w:dyaOrig="320" w14:anchorId="7567E515">
          <v:shape id="_x0000_i1983" type="#_x0000_t75" style="width:72.75pt;height:18.75pt" o:ole="">
            <v:imagedata r:id="rId1756" o:title=""/>
          </v:shape>
          <o:OLEObject Type="Embed" ProgID="Equation.3" ShapeID="_x0000_i1983" DrawAspect="Content" ObjectID="_1789821707" r:id="rId175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A7FE130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0F33F0">
        <w:rPr>
          <w:rFonts w:ascii="新細明體" w:hAnsi="新細明體"/>
          <w:position w:val="-6"/>
          <w:szCs w:val="28"/>
        </w:rPr>
        <w:object w:dxaOrig="1680" w:dyaOrig="320" w14:anchorId="2DCC56AF">
          <v:shape id="_x0000_i1984" type="#_x0000_t75" style="width:95.25pt;height:18.75pt" o:ole="">
            <v:imagedata r:id="rId1758" o:title=""/>
          </v:shape>
          <o:OLEObject Type="Embed" ProgID="Equation.3" ShapeID="_x0000_i1984" DrawAspect="Content" ObjectID="_1789821708" r:id="rId1759"/>
        </w:object>
      </w:r>
    </w:p>
    <w:p w14:paraId="06EEBB18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AA4E74">
        <w:rPr>
          <w:rFonts w:ascii="新細明體" w:hAnsi="新細明體"/>
          <w:position w:val="-10"/>
          <w:szCs w:val="28"/>
        </w:rPr>
        <w:object w:dxaOrig="780" w:dyaOrig="360" w14:anchorId="13263B63">
          <v:shape id="_x0000_i1985" type="#_x0000_t75" style="width:44.25pt;height:21pt" o:ole="">
            <v:imagedata r:id="rId1760" o:title=""/>
          </v:shape>
          <o:OLEObject Type="Embed" ProgID="Equation.3" ShapeID="_x0000_i1985" DrawAspect="Content" ObjectID="_1789821709" r:id="rId176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C06332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F8C343B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0BC6ADE" w14:textId="77777777" w:rsidR="002C3F4F" w:rsidRPr="00D51FE4" w:rsidRDefault="0060310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2C3F4F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2C3F4F">
          <w:rPr>
            <w:rFonts w:hint="eastAsia"/>
            <w:b/>
            <w:sz w:val="28"/>
            <w:szCs w:val="28"/>
          </w:rPr>
          <w:t>6</w:t>
        </w:r>
        <w:r w:rsidR="002C3F4F" w:rsidRPr="00D51FE4">
          <w:rPr>
            <w:b/>
            <w:sz w:val="28"/>
            <w:szCs w:val="28"/>
          </w:rPr>
          <w:t>.</w:t>
        </w:r>
        <w:r w:rsidR="002C3F4F">
          <w:rPr>
            <w:rFonts w:hint="eastAsia"/>
            <w:b/>
            <w:sz w:val="28"/>
            <w:szCs w:val="28"/>
          </w:rPr>
          <w:t>3.</w:t>
        </w:r>
        <w:r w:rsidR="004F2868">
          <w:rPr>
            <w:rFonts w:hint="eastAsia"/>
            <w:b/>
            <w:sz w:val="28"/>
            <w:szCs w:val="28"/>
          </w:rPr>
          <w:t>3</w:t>
        </w:r>
      </w:smartTag>
      <w:r w:rsidR="002C3F4F" w:rsidRPr="00D51FE4">
        <w:rPr>
          <w:b/>
          <w:sz w:val="28"/>
          <w:szCs w:val="28"/>
        </w:rPr>
        <w:t>-</w:t>
      </w:r>
      <w:r w:rsidR="004F2868">
        <w:rPr>
          <w:rFonts w:hint="eastAsia"/>
          <w:b/>
          <w:sz w:val="28"/>
          <w:szCs w:val="28"/>
        </w:rPr>
        <w:t>1</w:t>
      </w:r>
    </w:p>
    <w:p w14:paraId="275C794D" w14:textId="77777777" w:rsidR="004F2868" w:rsidRPr="00BC5038" w:rsidRDefault="004F2868" w:rsidP="004F286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1A650B9" w14:textId="77777777" w:rsidR="004F2868" w:rsidRDefault="004F2868" w:rsidP="004F286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3CC10734">
          <v:shape id="_x0000_i1986" type="#_x0000_t75" style="width:75pt;height:18.75pt" o:ole="">
            <v:imagedata r:id="rId1762" o:title=""/>
          </v:shape>
          <o:OLEObject Type="Embed" ProgID="Equation.3" ShapeID="_x0000_i1986" DrawAspect="Content" ObjectID="_1789821710" r:id="rId176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543E1F3F">
          <v:shape id="_x0000_i1987" type="#_x0000_t75" style="width:75pt;height:18.75pt" o:ole="">
            <v:imagedata r:id="rId1764" o:title=""/>
          </v:shape>
          <o:OLEObject Type="Embed" ProgID="Equation.3" ShapeID="_x0000_i1987" DrawAspect="Content" ObjectID="_1789821711" r:id="rId1765"/>
        </w:object>
      </w:r>
    </w:p>
    <w:p w14:paraId="04738335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5E7D2BFE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30DA1C5" w14:textId="77777777" w:rsidR="00603109" w:rsidRPr="006A3F12" w:rsidRDefault="00603109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</w:t>
        </w:r>
        <w:r w:rsidR="00FD6EFE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3D03A4A9" w14:textId="77777777" w:rsidR="00603109" w:rsidRPr="00BC5038" w:rsidRDefault="00603109" w:rsidP="0060310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 w:rsidR="00D856E7">
        <w:rPr>
          <w:rFonts w:ascii="標楷體" w:hAnsi="標楷體" w:hint="eastAsia"/>
          <w:color w:val="000000"/>
          <w:sz w:val="28"/>
        </w:rPr>
        <w:t>差</w:t>
      </w:r>
      <w:r>
        <w:rPr>
          <w:rFonts w:ascii="標楷體" w:hAnsi="標楷體" w:hint="eastAsia"/>
          <w:color w:val="000000"/>
          <w:sz w:val="28"/>
        </w:rPr>
        <w:t>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FD0B3AC" w14:textId="77777777" w:rsidR="00603109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200" w:dyaOrig="320" w14:anchorId="6E41870E">
          <v:shape id="_x0000_i1988" type="#_x0000_t75" style="width:68.25pt;height:18.75pt" o:ole="">
            <v:imagedata r:id="rId1766" o:title=""/>
          </v:shape>
          <o:OLEObject Type="Embed" ProgID="Equation.3" ShapeID="_x0000_i1988" DrawAspect="Content" ObjectID="_1789821712" r:id="rId176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440" w:dyaOrig="320" w14:anchorId="62E715C0">
          <v:shape id="_x0000_i1989" type="#_x0000_t75" style="width:81.75pt;height:18.75pt" o:ole="">
            <v:imagedata r:id="rId1768" o:title=""/>
          </v:shape>
          <o:OLEObject Type="Embed" ProgID="Equation.3" ShapeID="_x0000_i1989" DrawAspect="Content" ObjectID="_1789821713" r:id="rId1769"/>
        </w:object>
      </w:r>
    </w:p>
    <w:p w14:paraId="1489BAE2" w14:textId="77777777" w:rsidR="00603109" w:rsidRPr="00BC5038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320" w:dyaOrig="320" w14:anchorId="563A55B8">
          <v:shape id="_x0000_i1990" type="#_x0000_t75" style="width:75pt;height:18.75pt" o:ole="">
            <v:imagedata r:id="rId1770" o:title=""/>
          </v:shape>
          <o:OLEObject Type="Embed" ProgID="Equation.3" ShapeID="_x0000_i1990" DrawAspect="Content" ObjectID="_1789821714" r:id="rId177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560" w:dyaOrig="320" w14:anchorId="16F74E0F">
          <v:shape id="_x0000_i1991" type="#_x0000_t75" style="width:88.5pt;height:18.75pt" o:ole="">
            <v:imagedata r:id="rId1772" o:title=""/>
          </v:shape>
          <o:OLEObject Type="Embed" ProgID="Equation.3" ShapeID="_x0000_i1991" DrawAspect="Content" ObjectID="_1789821715" r:id="rId1773"/>
        </w:object>
      </w:r>
    </w:p>
    <w:p w14:paraId="02D32B13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b/>
          <w:sz w:val="28"/>
          <w:szCs w:val="28"/>
        </w:rPr>
      </w:pPr>
    </w:p>
    <w:p w14:paraId="7A282980" w14:textId="77777777" w:rsidR="00603109" w:rsidRPr="00BC5038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71CD1D25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200" w:dyaOrig="320" w14:anchorId="287A639A">
          <v:shape id="_x0000_i1992" type="#_x0000_t75" style="width:68.25pt;height:18.75pt" o:ole="">
            <v:imagedata r:id="rId1774" o:title=""/>
          </v:shape>
          <o:OLEObject Type="Embed" ProgID="Equation.3" ShapeID="_x0000_i1992" DrawAspect="Content" ObjectID="_1789821716" r:id="rId177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4E3F8C5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10"/>
          <w:szCs w:val="28"/>
        </w:rPr>
        <w:object w:dxaOrig="2020" w:dyaOrig="360" w14:anchorId="7A4BCFBA">
          <v:shape id="_x0000_i1993" type="#_x0000_t75" style="width:114.75pt;height:21pt" o:ole="">
            <v:imagedata r:id="rId1776" o:title=""/>
          </v:shape>
          <o:OLEObject Type="Embed" ProgID="Equation.3" ShapeID="_x0000_i1993" DrawAspect="Content" ObjectID="_1789821717" r:id="rId1777"/>
        </w:object>
      </w:r>
    </w:p>
    <w:p w14:paraId="18CB7FCD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AA4E74">
        <w:rPr>
          <w:rFonts w:ascii="新細明體" w:hAnsi="新細明體"/>
          <w:position w:val="-10"/>
          <w:szCs w:val="28"/>
        </w:rPr>
        <w:object w:dxaOrig="859" w:dyaOrig="360" w14:anchorId="496D0908">
          <v:shape id="_x0000_i1994" type="#_x0000_t75" style="width:48.75pt;height:21pt" o:ole="">
            <v:imagedata r:id="rId1778" o:title=""/>
          </v:shape>
          <o:OLEObject Type="Embed" ProgID="Equation.3" ShapeID="_x0000_i1994" DrawAspect="Content" ObjectID="_1789821718" r:id="rId177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1F293F8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440" w:dyaOrig="320" w14:anchorId="7700587C">
          <v:shape id="_x0000_i1995" type="#_x0000_t75" style="width:81.75pt;height:18.75pt" o:ole="">
            <v:imagedata r:id="rId1780" o:title=""/>
          </v:shape>
          <o:OLEObject Type="Embed" ProgID="Equation.3" ShapeID="_x0000_i1995" DrawAspect="Content" ObjectID="_1789821719" r:id="rId178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2236948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10"/>
          <w:szCs w:val="28"/>
        </w:rPr>
        <w:object w:dxaOrig="2060" w:dyaOrig="360" w14:anchorId="634F926B">
          <v:shape id="_x0000_i1996" type="#_x0000_t75" style="width:117pt;height:21pt" o:ole="">
            <v:imagedata r:id="rId1782" o:title=""/>
          </v:shape>
          <o:OLEObject Type="Embed" ProgID="Equation.3" ShapeID="_x0000_i1996" DrawAspect="Content" ObjectID="_1789821720" r:id="rId1783"/>
        </w:object>
      </w:r>
    </w:p>
    <w:p w14:paraId="038AE758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AA4E74">
        <w:rPr>
          <w:rFonts w:ascii="新細明體" w:hAnsi="新細明體"/>
          <w:position w:val="-10"/>
          <w:szCs w:val="28"/>
        </w:rPr>
        <w:object w:dxaOrig="900" w:dyaOrig="360" w14:anchorId="7EB0F8FF">
          <v:shape id="_x0000_i1997" type="#_x0000_t75" style="width:51pt;height:21pt" o:ole="">
            <v:imagedata r:id="rId1784" o:title=""/>
          </v:shape>
          <o:OLEObject Type="Embed" ProgID="Equation.3" ShapeID="_x0000_i1997" DrawAspect="Content" ObjectID="_1789821721" r:id="rId178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02D9DBF0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AD725CE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320" w:dyaOrig="320" w14:anchorId="664D3E94">
          <v:shape id="_x0000_i1998" type="#_x0000_t75" style="width:75pt;height:18.75pt" o:ole="">
            <v:imagedata r:id="rId1786" o:title=""/>
          </v:shape>
          <o:OLEObject Type="Embed" ProgID="Equation.3" ShapeID="_x0000_i1998" DrawAspect="Content" ObjectID="_1789821722" r:id="rId178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AD242B4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10"/>
          <w:szCs w:val="28"/>
        </w:rPr>
        <w:object w:dxaOrig="2060" w:dyaOrig="360" w14:anchorId="3C669BFE">
          <v:shape id="_x0000_i1999" type="#_x0000_t75" style="width:117pt;height:21pt" o:ole="">
            <v:imagedata r:id="rId1788" o:title=""/>
          </v:shape>
          <o:OLEObject Type="Embed" ProgID="Equation.3" ShapeID="_x0000_i1999" DrawAspect="Content" ObjectID="_1789821723" r:id="rId1789"/>
        </w:object>
      </w:r>
    </w:p>
    <w:p w14:paraId="5F55CF53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AA4E74">
        <w:rPr>
          <w:rFonts w:ascii="新細明體" w:hAnsi="新細明體"/>
          <w:position w:val="-10"/>
          <w:szCs w:val="28"/>
        </w:rPr>
        <w:object w:dxaOrig="880" w:dyaOrig="360" w14:anchorId="477B2C26">
          <v:shape id="_x0000_i2000" type="#_x0000_t75" style="width:50.25pt;height:21pt" o:ole="">
            <v:imagedata r:id="rId1790" o:title=""/>
          </v:shape>
          <o:OLEObject Type="Embed" ProgID="Equation.3" ShapeID="_x0000_i2000" DrawAspect="Content" ObjectID="_1789821724" r:id="rId179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79FF9E7B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6FD423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560" w:dyaOrig="320" w14:anchorId="5B599594">
          <v:shape id="_x0000_i2001" type="#_x0000_t75" style="width:88.5pt;height:18.75pt" o:ole="">
            <v:imagedata r:id="rId1792" o:title=""/>
          </v:shape>
          <o:OLEObject Type="Embed" ProgID="Equation.3" ShapeID="_x0000_i2001" DrawAspect="Content" ObjectID="_1789821725" r:id="rId17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32A1B8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10"/>
          <w:szCs w:val="28"/>
        </w:rPr>
        <w:object w:dxaOrig="2100" w:dyaOrig="360" w14:anchorId="16CC3E90">
          <v:shape id="_x0000_i2002" type="#_x0000_t75" style="width:119.25pt;height:21pt" o:ole="">
            <v:imagedata r:id="rId1794" o:title=""/>
          </v:shape>
          <o:OLEObject Type="Embed" ProgID="Equation.3" ShapeID="_x0000_i2002" DrawAspect="Content" ObjectID="_1789821726" r:id="rId1795"/>
        </w:object>
      </w:r>
    </w:p>
    <w:p w14:paraId="016E0713" w14:textId="77777777" w:rsidR="00603109" w:rsidRDefault="00603109" w:rsidP="00603109">
      <w:pPr>
        <w:pStyle w:val="04-1"/>
        <w:spacing w:before="0" w:line="480" w:lineRule="exact"/>
        <w:ind w:left="480" w:firstLine="48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AA4E74">
        <w:rPr>
          <w:rFonts w:ascii="新細明體" w:hAnsi="新細明體"/>
          <w:position w:val="-10"/>
          <w:szCs w:val="28"/>
        </w:rPr>
        <w:object w:dxaOrig="900" w:dyaOrig="360" w14:anchorId="3488CE17">
          <v:shape id="_x0000_i2003" type="#_x0000_t75" style="width:51pt;height:21pt" o:ole="">
            <v:imagedata r:id="rId1796" o:title=""/>
          </v:shape>
          <o:OLEObject Type="Embed" ProgID="Equation.3" ShapeID="_x0000_i2003" DrawAspect="Content" ObjectID="_1789821727" r:id="rId179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51203E5" w14:textId="77777777" w:rsidR="004F2868" w:rsidRPr="00D51FE4" w:rsidRDefault="004F2868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4F2C6E88" w14:textId="77777777" w:rsidR="004F2868" w:rsidRPr="00BC5038" w:rsidRDefault="004F2868" w:rsidP="004F286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6993849" w14:textId="77777777" w:rsidR="004F2868" w:rsidRPr="00BC5038" w:rsidRDefault="004F2868" w:rsidP="004F286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40" w:dyaOrig="320" w14:anchorId="7F570F89">
          <v:shape id="_x0000_i2004" type="#_x0000_t75" style="width:81.75pt;height:18.75pt" o:ole="">
            <v:imagedata r:id="rId1798" o:title=""/>
          </v:shape>
          <o:OLEObject Type="Embed" ProgID="Equation.3" ShapeID="_x0000_i2004" DrawAspect="Content" ObjectID="_1789821728" r:id="rId179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49FBEA0A">
          <v:shape id="_x0000_i2005" type="#_x0000_t75" style="width:83.25pt;height:18.75pt" o:ole="">
            <v:imagedata r:id="rId1800" o:title=""/>
          </v:shape>
          <o:OLEObject Type="Embed" ProgID="Equation.3" ShapeID="_x0000_i2005" DrawAspect="Content" ObjectID="_1789821729" r:id="rId1801"/>
        </w:object>
      </w:r>
    </w:p>
    <w:p w14:paraId="6F114366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4539C11" w14:textId="77777777" w:rsidR="00603109" w:rsidRPr="006A3F12" w:rsidRDefault="00603109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</w:t>
        </w:r>
        <w:r w:rsidR="00FD6EFE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1696DCF8" w14:textId="77777777" w:rsidR="00603109" w:rsidRPr="00BC5038" w:rsidRDefault="00603109" w:rsidP="0060310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 w:rsidR="00D856E7">
        <w:rPr>
          <w:rFonts w:ascii="標楷體" w:hAnsi="標楷體" w:hint="eastAsia"/>
          <w:color w:val="000000"/>
          <w:sz w:val="28"/>
        </w:rPr>
        <w:t>差</w:t>
      </w:r>
      <w:r>
        <w:rPr>
          <w:rFonts w:ascii="標楷體" w:hAnsi="標楷體" w:hint="eastAsia"/>
          <w:color w:val="000000"/>
          <w:sz w:val="28"/>
        </w:rPr>
        <w:t>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4A7D0B0" w14:textId="77777777" w:rsidR="00603109" w:rsidRDefault="00603109" w:rsidP="00603109">
      <w:pPr>
        <w:pStyle w:val="02-1txt"/>
        <w:tabs>
          <w:tab w:val="left" w:pos="4600"/>
        </w:tabs>
        <w:spacing w:line="0" w:lineRule="atLeas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24"/>
          <w:szCs w:val="28"/>
        </w:rPr>
        <w:object w:dxaOrig="1040" w:dyaOrig="620" w14:anchorId="604E516E">
          <v:shape id="_x0000_i2006" type="#_x0000_t75" style="width:59.25pt;height:36.75pt" o:ole="">
            <v:imagedata r:id="rId1802" o:title=""/>
          </v:shape>
          <o:OLEObject Type="Embed" ProgID="Equation.3" ShapeID="_x0000_i2006" DrawAspect="Content" ObjectID="_1789821730" r:id="rId180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24"/>
          <w:szCs w:val="28"/>
        </w:rPr>
        <w:object w:dxaOrig="1600" w:dyaOrig="620" w14:anchorId="3796D3F6">
          <v:shape id="_x0000_i2007" type="#_x0000_t75" style="width:90.75pt;height:36.75pt" o:ole="">
            <v:imagedata r:id="rId1804" o:title=""/>
          </v:shape>
          <o:OLEObject Type="Embed" ProgID="Equation.3" ShapeID="_x0000_i2007" DrawAspect="Content" ObjectID="_1789821731" r:id="rId1805"/>
        </w:object>
      </w:r>
    </w:p>
    <w:p w14:paraId="24FDCB6D" w14:textId="77777777" w:rsidR="00603109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280" w:dyaOrig="320" w14:anchorId="304E4688">
          <v:shape id="_x0000_i2008" type="#_x0000_t75" style="width:72.75pt;height:18.75pt" o:ole="">
            <v:imagedata r:id="rId1806" o:title=""/>
          </v:shape>
          <o:OLEObject Type="Embed" ProgID="Equation.3" ShapeID="_x0000_i2008" DrawAspect="Content" ObjectID="_1789821732" r:id="rId180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FD6EFE" w:rsidRPr="002A720C">
        <w:rPr>
          <w:rFonts w:ascii="新細明體" w:hAnsi="新細明體"/>
          <w:position w:val="-6"/>
          <w:szCs w:val="28"/>
        </w:rPr>
        <w:object w:dxaOrig="1980" w:dyaOrig="320" w14:anchorId="45F491CB">
          <v:shape id="_x0000_i2009" type="#_x0000_t75" style="width:112.5pt;height:18.75pt" o:ole="">
            <v:imagedata r:id="rId1808" o:title=""/>
          </v:shape>
          <o:OLEObject Type="Embed" ProgID="Equation.3" ShapeID="_x0000_i2009" DrawAspect="Content" ObjectID="_1789821733" r:id="rId1809"/>
        </w:object>
      </w:r>
    </w:p>
    <w:p w14:paraId="3771E61F" w14:textId="77777777" w:rsidR="00603109" w:rsidRPr="00BC5038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795FEB7" w14:textId="77777777" w:rsidR="00603109" w:rsidRDefault="00603109" w:rsidP="00603109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24"/>
          <w:szCs w:val="28"/>
        </w:rPr>
        <w:object w:dxaOrig="1040" w:dyaOrig="620" w14:anchorId="5289F009">
          <v:shape id="_x0000_i2010" type="#_x0000_t75" style="width:59.25pt;height:36.75pt" o:ole="">
            <v:imagedata r:id="rId1802" o:title=""/>
          </v:shape>
          <o:OLEObject Type="Embed" ProgID="Equation.3" ShapeID="_x0000_i2010" DrawAspect="Content" ObjectID="_1789821734" r:id="rId181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05988F3" w14:textId="77777777" w:rsidR="00603109" w:rsidRDefault="00603109" w:rsidP="00603109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9478A1">
        <w:rPr>
          <w:rFonts w:ascii="新細明體" w:hAnsi="新細明體"/>
          <w:position w:val="-24"/>
          <w:szCs w:val="28"/>
        </w:rPr>
        <w:object w:dxaOrig="1939" w:dyaOrig="620" w14:anchorId="10CA7A90">
          <v:shape id="_x0000_i2011" type="#_x0000_t75" style="width:110.25pt;height:36.75pt" o:ole="">
            <v:imagedata r:id="rId1811" o:title=""/>
          </v:shape>
          <o:OLEObject Type="Embed" ProgID="Equation.3" ShapeID="_x0000_i2011" DrawAspect="Content" ObjectID="_1789821735" r:id="rId1812"/>
        </w:object>
      </w:r>
    </w:p>
    <w:p w14:paraId="45E79D48" w14:textId="77777777" w:rsidR="00603109" w:rsidRDefault="00603109" w:rsidP="00603109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24"/>
          <w:szCs w:val="28"/>
        </w:rPr>
        <w:object w:dxaOrig="820" w:dyaOrig="620" w14:anchorId="42CCB25D">
          <v:shape id="_x0000_i2012" type="#_x0000_t75" style="width:46.5pt;height:36.75pt" o:ole="">
            <v:imagedata r:id="rId1813" o:title=""/>
          </v:shape>
          <o:OLEObject Type="Embed" ProgID="Equation.3" ShapeID="_x0000_i2012" DrawAspect="Content" ObjectID="_1789821736" r:id="rId181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189A62D" w14:textId="77777777" w:rsidR="00603109" w:rsidRDefault="00603109" w:rsidP="00603109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24"/>
          <w:szCs w:val="28"/>
        </w:rPr>
        <w:object w:dxaOrig="1600" w:dyaOrig="620" w14:anchorId="41E381A3">
          <v:shape id="_x0000_i2013" type="#_x0000_t75" style="width:90.75pt;height:36.75pt" o:ole="">
            <v:imagedata r:id="rId1815" o:title=""/>
          </v:shape>
          <o:OLEObject Type="Embed" ProgID="Equation.3" ShapeID="_x0000_i2013" DrawAspect="Content" ObjectID="_1789821737" r:id="rId181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8B8F013" w14:textId="77777777" w:rsidR="00603109" w:rsidRDefault="00603109" w:rsidP="00603109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9478A1">
        <w:rPr>
          <w:rFonts w:ascii="新細明體" w:hAnsi="新細明體"/>
          <w:position w:val="-24"/>
          <w:szCs w:val="28"/>
        </w:rPr>
        <w:object w:dxaOrig="2400" w:dyaOrig="620" w14:anchorId="4FF11A9D">
          <v:shape id="_x0000_i2014" type="#_x0000_t75" style="width:136.5pt;height:36.75pt" o:ole="">
            <v:imagedata r:id="rId1817" o:title=""/>
          </v:shape>
          <o:OLEObject Type="Embed" ProgID="Equation.3" ShapeID="_x0000_i2014" DrawAspect="Content" ObjectID="_1789821738" r:id="rId1818"/>
        </w:object>
      </w:r>
    </w:p>
    <w:p w14:paraId="69DF0009" w14:textId="77777777" w:rsidR="00603109" w:rsidRDefault="00603109" w:rsidP="004F2868">
      <w:pPr>
        <w:pStyle w:val="04-1"/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2A720C">
        <w:rPr>
          <w:rFonts w:ascii="新細明體" w:hAnsi="新細明體"/>
          <w:position w:val="-24"/>
          <w:szCs w:val="28"/>
        </w:rPr>
        <w:object w:dxaOrig="980" w:dyaOrig="620" w14:anchorId="6F96CF0D">
          <v:shape id="_x0000_i2015" type="#_x0000_t75" style="width:55.5pt;height:36.75pt" o:ole="">
            <v:imagedata r:id="rId1819" o:title=""/>
          </v:shape>
          <o:OLEObject Type="Embed" ProgID="Equation.3" ShapeID="_x0000_i2015" DrawAspect="Content" ObjectID="_1789821739" r:id="rId182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B115248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280" w:dyaOrig="320" w14:anchorId="079213A5">
          <v:shape id="_x0000_i2016" type="#_x0000_t75" style="width:72.75pt;height:18.75pt" o:ole="">
            <v:imagedata r:id="rId1821" o:title=""/>
          </v:shape>
          <o:OLEObject Type="Embed" ProgID="Equation.3" ShapeID="_x0000_i2016" DrawAspect="Content" ObjectID="_1789821740" r:id="rId182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28E550B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EA2AC3">
        <w:rPr>
          <w:rFonts w:ascii="新細明體" w:hAnsi="新細明體"/>
          <w:position w:val="-10"/>
          <w:szCs w:val="28"/>
        </w:rPr>
        <w:object w:dxaOrig="2220" w:dyaOrig="360" w14:anchorId="0A086667">
          <v:shape id="_x0000_i2017" type="#_x0000_t75" style="width:126pt;height:21pt" o:ole="">
            <v:imagedata r:id="rId1823" o:title=""/>
          </v:shape>
          <o:OLEObject Type="Embed" ProgID="Equation.3" ShapeID="_x0000_i2017" DrawAspect="Content" ObjectID="_1789821741" r:id="rId1824"/>
        </w:object>
      </w:r>
    </w:p>
    <w:p w14:paraId="39616C60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AA4E74">
        <w:rPr>
          <w:rFonts w:ascii="新細明體" w:hAnsi="新細明體"/>
          <w:position w:val="-10"/>
          <w:szCs w:val="28"/>
        </w:rPr>
        <w:object w:dxaOrig="960" w:dyaOrig="360" w14:anchorId="7F4D3F80">
          <v:shape id="_x0000_i2018" type="#_x0000_t75" style="width:54.75pt;height:21pt" o:ole="">
            <v:imagedata r:id="rId1825" o:title=""/>
          </v:shape>
          <o:OLEObject Type="Embed" ProgID="Equation.3" ShapeID="_x0000_i2018" DrawAspect="Content" ObjectID="_1789821742" r:id="rId182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69876F7F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BCD4610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D6EFE" w:rsidRPr="002A720C">
        <w:rPr>
          <w:rFonts w:ascii="新細明體" w:hAnsi="新細明體"/>
          <w:position w:val="-6"/>
          <w:szCs w:val="28"/>
        </w:rPr>
        <w:object w:dxaOrig="1980" w:dyaOrig="320" w14:anchorId="518A19A5">
          <v:shape id="_x0000_i2019" type="#_x0000_t75" style="width:112.5pt;height:18.75pt" o:ole="">
            <v:imagedata r:id="rId1827" o:title=""/>
          </v:shape>
          <o:OLEObject Type="Embed" ProgID="Equation.3" ShapeID="_x0000_i2019" DrawAspect="Content" ObjectID="_1789821743" r:id="rId182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5D058F01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EA2AC3">
        <w:rPr>
          <w:rFonts w:ascii="新細明體" w:hAnsi="新細明體"/>
          <w:position w:val="-10"/>
          <w:szCs w:val="28"/>
        </w:rPr>
        <w:object w:dxaOrig="2940" w:dyaOrig="360" w14:anchorId="3A06AA6E">
          <v:shape id="_x0000_i2020" type="#_x0000_t75" style="width:167.25pt;height:21pt" o:ole="">
            <v:imagedata r:id="rId1829" o:title=""/>
          </v:shape>
          <o:OLEObject Type="Embed" ProgID="Equation.3" ShapeID="_x0000_i2020" DrawAspect="Content" ObjectID="_1789821744" r:id="rId1830"/>
        </w:object>
      </w:r>
    </w:p>
    <w:p w14:paraId="394C063C" w14:textId="77777777" w:rsidR="004F2868" w:rsidRDefault="00603109" w:rsidP="007D4FBA">
      <w:pPr>
        <w:pStyle w:val="02-1txt"/>
        <w:tabs>
          <w:tab w:val="clear" w:pos="3318"/>
          <w:tab w:val="left" w:pos="1418"/>
          <w:tab w:val="left" w:pos="6237"/>
        </w:tabs>
        <w:spacing w:line="480" w:lineRule="exact"/>
        <w:ind w:leftChars="200" w:left="953" w:hangingChars="169" w:hanging="473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AA4E74">
        <w:rPr>
          <w:rFonts w:ascii="新細明體" w:hAnsi="新細明體"/>
          <w:position w:val="-10"/>
          <w:szCs w:val="28"/>
        </w:rPr>
        <w:object w:dxaOrig="1260" w:dyaOrig="360" w14:anchorId="2CC50F7C">
          <v:shape id="_x0000_i2021" type="#_x0000_t75" style="width:71.25pt;height:21pt" o:ole="">
            <v:imagedata r:id="rId1831" o:title=""/>
          </v:shape>
          <o:OLEObject Type="Embed" ProgID="Equation.3" ShapeID="_x0000_i2021" DrawAspect="Content" ObjectID="_1789821745" r:id="rId1832"/>
        </w:object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FD6EFE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349802B7" w14:textId="77777777" w:rsidR="004F2868" w:rsidRPr="00D51FE4" w:rsidRDefault="00D8137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4F2868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4F2868">
          <w:rPr>
            <w:rFonts w:hint="eastAsia"/>
            <w:b/>
            <w:sz w:val="28"/>
            <w:szCs w:val="28"/>
          </w:rPr>
          <w:t>6</w:t>
        </w:r>
        <w:r w:rsidR="004F2868" w:rsidRPr="00D51FE4">
          <w:rPr>
            <w:b/>
            <w:sz w:val="28"/>
            <w:szCs w:val="28"/>
          </w:rPr>
          <w:t>.</w:t>
        </w:r>
        <w:r w:rsidR="004F2868">
          <w:rPr>
            <w:rFonts w:hint="eastAsia"/>
            <w:b/>
            <w:sz w:val="28"/>
            <w:szCs w:val="28"/>
          </w:rPr>
          <w:t>3.3</w:t>
        </w:r>
      </w:smartTag>
      <w:r w:rsidR="004F2868" w:rsidRPr="00D51FE4">
        <w:rPr>
          <w:b/>
          <w:sz w:val="28"/>
          <w:szCs w:val="28"/>
        </w:rPr>
        <w:t>-</w:t>
      </w:r>
      <w:r w:rsidR="004F2868">
        <w:rPr>
          <w:rFonts w:hint="eastAsia"/>
          <w:b/>
          <w:sz w:val="28"/>
          <w:szCs w:val="28"/>
        </w:rPr>
        <w:t>3</w:t>
      </w:r>
    </w:p>
    <w:p w14:paraId="46ACF4EE" w14:textId="77777777" w:rsidR="004F2868" w:rsidRPr="00BC5038" w:rsidRDefault="004F2868" w:rsidP="004F286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43D2F1E" w14:textId="77777777" w:rsidR="004F2868" w:rsidRDefault="004F2868" w:rsidP="004F2868">
      <w:pPr>
        <w:pStyle w:val="02-1txt"/>
        <w:tabs>
          <w:tab w:val="left" w:pos="4600"/>
        </w:tabs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24"/>
          <w:szCs w:val="28"/>
        </w:rPr>
        <w:object w:dxaOrig="1320" w:dyaOrig="620" w14:anchorId="1EEFD381">
          <v:shape id="_x0000_i2022" type="#_x0000_t75" style="width:75pt;height:36.75pt" o:ole="">
            <v:imagedata r:id="rId1833" o:title=""/>
          </v:shape>
          <o:OLEObject Type="Embed" ProgID="Equation.3" ShapeID="_x0000_i2022" DrawAspect="Content" ObjectID="_1789821746" r:id="rId183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79" w:dyaOrig="320" w14:anchorId="7191ABF7">
          <v:shape id="_x0000_i2023" type="#_x0000_t75" style="width:90pt;height:18.75pt" o:ole="">
            <v:imagedata r:id="rId1835" o:title=""/>
          </v:shape>
          <o:OLEObject Type="Embed" ProgID="Equation.3" ShapeID="_x0000_i2023" DrawAspect="Content" ObjectID="_1789821747" r:id="rId1836"/>
        </w:object>
      </w:r>
    </w:p>
    <w:p w14:paraId="6A4577E0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614AE76" w14:textId="77777777" w:rsidR="00603109" w:rsidRPr="006A3F12" w:rsidRDefault="00603109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</w:t>
        </w:r>
        <w:r w:rsidR="00627B84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-4</w:t>
      </w:r>
    </w:p>
    <w:p w14:paraId="62758F6D" w14:textId="77777777" w:rsidR="00603109" w:rsidRPr="00BC5038" w:rsidRDefault="00603109" w:rsidP="0060310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 w:rsidR="00D856E7">
        <w:rPr>
          <w:rFonts w:ascii="標楷體" w:hAnsi="標楷體" w:hint="eastAsia"/>
          <w:color w:val="000000"/>
          <w:sz w:val="28"/>
        </w:rPr>
        <w:t>差</w:t>
      </w:r>
      <w:r>
        <w:rPr>
          <w:rFonts w:ascii="標楷體" w:hAnsi="標楷體" w:hint="eastAsia"/>
          <w:color w:val="000000"/>
          <w:sz w:val="28"/>
        </w:rPr>
        <w:t>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30C2908" w14:textId="77777777" w:rsidR="00603109" w:rsidRDefault="00603109" w:rsidP="00603109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71315" w:rsidRPr="002A720C">
        <w:rPr>
          <w:rFonts w:ascii="新細明體" w:hAnsi="新細明體"/>
          <w:position w:val="-10"/>
          <w:szCs w:val="28"/>
        </w:rPr>
        <w:object w:dxaOrig="1320" w:dyaOrig="360" w14:anchorId="7C7F1418">
          <v:shape id="_x0000_i2024" type="#_x0000_t75" style="width:75pt;height:21pt" o:ole="">
            <v:imagedata r:id="rId1837" o:title=""/>
          </v:shape>
          <o:OLEObject Type="Embed" ProgID="Equation.3" ShapeID="_x0000_i2024" DrawAspect="Content" ObjectID="_1789821748" r:id="rId183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1780" w:dyaOrig="360" w14:anchorId="3232D62E">
          <v:shape id="_x0000_i2025" type="#_x0000_t75" style="width:101.25pt;height:21pt" o:ole="">
            <v:imagedata r:id="rId1839" o:title=""/>
          </v:shape>
          <o:OLEObject Type="Embed" ProgID="Equation.3" ShapeID="_x0000_i2025" DrawAspect="Content" ObjectID="_1789821749" r:id="rId1840"/>
        </w:object>
      </w:r>
    </w:p>
    <w:p w14:paraId="148EE8FB" w14:textId="77777777" w:rsidR="00603109" w:rsidRPr="00BC5038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98CAD30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2A720C">
        <w:rPr>
          <w:rFonts w:ascii="新細明體" w:hAnsi="新細明體"/>
          <w:position w:val="-10"/>
          <w:szCs w:val="28"/>
        </w:rPr>
        <w:object w:dxaOrig="1320" w:dyaOrig="360" w14:anchorId="634F671E">
          <v:shape id="_x0000_i2026" type="#_x0000_t75" style="width:75pt;height:21pt" o:ole="">
            <v:imagedata r:id="rId1837" o:title=""/>
          </v:shape>
          <o:OLEObject Type="Embed" ProgID="Equation.3" ShapeID="_x0000_i2026" DrawAspect="Content" ObjectID="_1789821750" r:id="rId184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4DCF9A2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9478A1">
        <w:rPr>
          <w:rFonts w:ascii="新細明體" w:hAnsi="新細明體"/>
          <w:position w:val="-10"/>
          <w:szCs w:val="28"/>
        </w:rPr>
        <w:object w:dxaOrig="1719" w:dyaOrig="360" w14:anchorId="7833E3E1">
          <v:shape id="_x0000_i2027" type="#_x0000_t75" style="width:97.5pt;height:21pt" o:ole="">
            <v:imagedata r:id="rId1842" o:title=""/>
          </v:shape>
          <o:OLEObject Type="Embed" ProgID="Equation.3" ShapeID="_x0000_i2027" DrawAspect="Content" ObjectID="_1789821751" r:id="rId1843"/>
        </w:object>
      </w:r>
    </w:p>
    <w:p w14:paraId="1C61849C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AA4E74">
        <w:rPr>
          <w:rFonts w:ascii="新細明體" w:hAnsi="新細明體"/>
          <w:position w:val="-10"/>
          <w:szCs w:val="28"/>
        </w:rPr>
        <w:object w:dxaOrig="800" w:dyaOrig="360" w14:anchorId="79BA23D9">
          <v:shape id="_x0000_i2028" type="#_x0000_t75" style="width:45.75pt;height:21pt" o:ole="">
            <v:imagedata r:id="rId1844" o:title=""/>
          </v:shape>
          <o:OLEObject Type="Embed" ProgID="Equation.3" ShapeID="_x0000_i2028" DrawAspect="Content" ObjectID="_1789821752" r:id="rId184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371315">
        <w:rPr>
          <w:rFonts w:ascii="標楷體" w:eastAsia="標楷體" w:hAnsi="標楷體" w:hint="eastAsia"/>
          <w:sz w:val="28"/>
          <w:szCs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4291675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174F72C7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371315" w:rsidRPr="002A720C">
        <w:rPr>
          <w:rFonts w:ascii="新細明體" w:hAnsi="新細明體"/>
          <w:position w:val="-10"/>
          <w:szCs w:val="28"/>
        </w:rPr>
        <w:object w:dxaOrig="1780" w:dyaOrig="360" w14:anchorId="74FE386F">
          <v:shape id="_x0000_i2029" type="#_x0000_t75" style="width:101.25pt;height:21pt" o:ole="">
            <v:imagedata r:id="rId1846" o:title=""/>
          </v:shape>
          <o:OLEObject Type="Embed" ProgID="Equation.3" ShapeID="_x0000_i2029" DrawAspect="Content" ObjectID="_1789821753" r:id="rId184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DF301D3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9478A1">
        <w:rPr>
          <w:rFonts w:ascii="新細明體" w:hAnsi="新細明體"/>
          <w:position w:val="-10"/>
          <w:szCs w:val="28"/>
        </w:rPr>
        <w:object w:dxaOrig="2500" w:dyaOrig="360" w14:anchorId="57C7FD39">
          <v:shape id="_x0000_i2030" type="#_x0000_t75" style="width:141.75pt;height:21pt" o:ole="">
            <v:imagedata r:id="rId1848" o:title=""/>
          </v:shape>
          <o:OLEObject Type="Embed" ProgID="Equation.3" ShapeID="_x0000_i2030" DrawAspect="Content" ObjectID="_1789821754" r:id="rId1849"/>
        </w:object>
      </w:r>
    </w:p>
    <w:p w14:paraId="4E99EB12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AA4E74">
        <w:rPr>
          <w:rFonts w:ascii="新細明體" w:hAnsi="新細明體"/>
          <w:position w:val="-10"/>
          <w:szCs w:val="28"/>
        </w:rPr>
        <w:object w:dxaOrig="1020" w:dyaOrig="360" w14:anchorId="2E4A5A23">
          <v:shape id="_x0000_i2031" type="#_x0000_t75" style="width:57.75pt;height:21pt" o:ole="">
            <v:imagedata r:id="rId1850" o:title=""/>
          </v:shape>
          <o:OLEObject Type="Embed" ProgID="Equation.3" ShapeID="_x0000_i2031" DrawAspect="Content" ObjectID="_1789821755" r:id="rId185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371315">
        <w:rPr>
          <w:rFonts w:ascii="標楷體" w:eastAsia="標楷體" w:hAnsi="標楷體" w:hint="eastAsia"/>
          <w:sz w:val="28"/>
          <w:szCs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01DBEF34" w14:textId="77777777" w:rsidR="00603109" w:rsidRDefault="00603109" w:rsidP="00603109">
      <w:pPr>
        <w:pStyle w:val="0214"/>
        <w:tabs>
          <w:tab w:val="left" w:pos="1134"/>
        </w:tabs>
        <w:spacing w:before="0"/>
        <w:rPr>
          <w:rFonts w:ascii="標楷體" w:eastAsia="標楷體" w:hAnsi="標楷體"/>
          <w:b/>
          <w:szCs w:val="28"/>
        </w:rPr>
      </w:pPr>
    </w:p>
    <w:p w14:paraId="6D745350" w14:textId="77777777" w:rsidR="004F2868" w:rsidRPr="00D51FE4" w:rsidRDefault="004F2868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22AD1176" w14:textId="77777777" w:rsidR="004F2868" w:rsidRPr="00BC5038" w:rsidRDefault="004F2868" w:rsidP="004F286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6483ADE9" w14:textId="77777777" w:rsidR="004F2868" w:rsidRDefault="004F2868" w:rsidP="004F2868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62797" w:rsidRPr="002A720C">
        <w:rPr>
          <w:rFonts w:ascii="新細明體" w:hAnsi="新細明體"/>
          <w:position w:val="-10"/>
          <w:szCs w:val="28"/>
        </w:rPr>
        <w:object w:dxaOrig="1420" w:dyaOrig="360" w14:anchorId="7570AFCD">
          <v:shape id="_x0000_i2032" type="#_x0000_t75" style="width:81pt;height:21pt" o:ole="">
            <v:imagedata r:id="rId1852" o:title=""/>
          </v:shape>
          <o:OLEObject Type="Embed" ProgID="Equation.3" ShapeID="_x0000_i2032" DrawAspect="Content" ObjectID="_1789821756" r:id="rId185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62797" w:rsidRPr="002A720C">
        <w:rPr>
          <w:rFonts w:ascii="新細明體" w:hAnsi="新細明體"/>
          <w:position w:val="-10"/>
          <w:szCs w:val="28"/>
        </w:rPr>
        <w:object w:dxaOrig="1660" w:dyaOrig="360" w14:anchorId="7F15496C">
          <v:shape id="_x0000_i2033" type="#_x0000_t75" style="width:94.5pt;height:21pt" o:ole="">
            <v:imagedata r:id="rId1854" o:title=""/>
          </v:shape>
          <o:OLEObject Type="Embed" ProgID="Equation.3" ShapeID="_x0000_i2033" DrawAspect="Content" ObjectID="_1789821757" r:id="rId1855"/>
        </w:object>
      </w:r>
    </w:p>
    <w:p w14:paraId="2AB3BFE1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CD4D45C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1BE39B0D" w14:textId="77777777" w:rsidR="004F2868" w:rsidRDefault="004F2868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05BFFC18" w14:textId="77777777" w:rsidR="00603109" w:rsidRPr="006A3F12" w:rsidRDefault="007D4FBA" w:rsidP="0060310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603109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03109">
          <w:rPr>
            <w:rFonts w:ascii="標楷體" w:eastAsia="標楷體" w:hAnsi="標楷體" w:hint="eastAsia"/>
            <w:b/>
            <w:szCs w:val="28"/>
          </w:rPr>
          <w:t>6.3.</w:t>
        </w:r>
        <w:r w:rsidR="00627B84">
          <w:rPr>
            <w:rFonts w:ascii="標楷體" w:eastAsia="標楷體" w:hAnsi="標楷體" w:hint="eastAsia"/>
            <w:b/>
            <w:szCs w:val="28"/>
          </w:rPr>
          <w:t>3</w:t>
        </w:r>
      </w:smartTag>
      <w:r w:rsidR="00603109">
        <w:rPr>
          <w:rFonts w:ascii="標楷體" w:eastAsia="標楷體" w:hAnsi="標楷體" w:hint="eastAsia"/>
          <w:b/>
          <w:szCs w:val="28"/>
        </w:rPr>
        <w:t>-5</w:t>
      </w:r>
    </w:p>
    <w:p w14:paraId="3136EB4D" w14:textId="77777777" w:rsidR="00603109" w:rsidRPr="00BC5038" w:rsidRDefault="00603109" w:rsidP="0060310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 w:rsidR="00D856E7">
        <w:rPr>
          <w:rFonts w:ascii="標楷體" w:hAnsi="標楷體" w:hint="eastAsia"/>
          <w:color w:val="000000"/>
          <w:sz w:val="28"/>
        </w:rPr>
        <w:t>差</w:t>
      </w:r>
      <w:r>
        <w:rPr>
          <w:rFonts w:ascii="標楷體" w:hAnsi="標楷體" w:hint="eastAsia"/>
          <w:color w:val="000000"/>
          <w:sz w:val="28"/>
        </w:rPr>
        <w:t>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22EDC6DC" w14:textId="77777777" w:rsidR="00603109" w:rsidRDefault="00603109" w:rsidP="0060310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1960" w:dyaOrig="360" w14:anchorId="6EAEC179">
          <v:shape id="_x0000_i2034" type="#_x0000_t75" style="width:111pt;height:21pt" o:ole="">
            <v:imagedata r:id="rId1856" o:title=""/>
          </v:shape>
          <o:OLEObject Type="Embed" ProgID="Equation.3" ShapeID="_x0000_i2034" DrawAspect="Content" ObjectID="_1789821758" r:id="rId185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2000" w:dyaOrig="360" w14:anchorId="414127EF">
          <v:shape id="_x0000_i2035" type="#_x0000_t75" style="width:113.25pt;height:21pt" o:ole="">
            <v:imagedata r:id="rId1858" o:title=""/>
          </v:shape>
          <o:OLEObject Type="Embed" ProgID="Equation.3" ShapeID="_x0000_i2035" DrawAspect="Content" ObjectID="_1789821759" r:id="rId1859"/>
        </w:object>
      </w:r>
    </w:p>
    <w:p w14:paraId="16F2B041" w14:textId="77777777" w:rsidR="00603109" w:rsidRDefault="00603109" w:rsidP="0060310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2460" w:dyaOrig="360" w14:anchorId="7BA5C1BB">
          <v:shape id="_x0000_i2036" type="#_x0000_t75" style="width:139.5pt;height:21pt" o:ole="">
            <v:imagedata r:id="rId1860" o:title=""/>
          </v:shape>
          <o:OLEObject Type="Embed" ProgID="Equation.3" ShapeID="_x0000_i2036" DrawAspect="Content" ObjectID="_1789821760" r:id="rId186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2320" w:dyaOrig="360" w14:anchorId="21060ED5">
          <v:shape id="_x0000_i2037" type="#_x0000_t75" style="width:132pt;height:21pt" o:ole="">
            <v:imagedata r:id="rId1862" o:title=""/>
          </v:shape>
          <o:OLEObject Type="Embed" ProgID="Equation.3" ShapeID="_x0000_i2037" DrawAspect="Content" ObjectID="_1789821761" r:id="rId1863"/>
        </w:object>
      </w:r>
    </w:p>
    <w:p w14:paraId="77606847" w14:textId="77777777" w:rsidR="00603109" w:rsidRDefault="00603109" w:rsidP="0060310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3440" w:dyaOrig="360" w14:anchorId="0073CA70">
          <v:shape id="_x0000_i2038" type="#_x0000_t75" style="width:195.75pt;height:21pt" o:ole="">
            <v:imagedata r:id="rId1864" o:title=""/>
          </v:shape>
          <o:OLEObject Type="Embed" ProgID="Equation.3" ShapeID="_x0000_i2038" DrawAspect="Content" ObjectID="_1789821762" r:id="rId186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27B84" w:rsidRPr="002A720C">
        <w:rPr>
          <w:rFonts w:ascii="新細明體" w:hAnsi="新細明體"/>
          <w:position w:val="-10"/>
          <w:szCs w:val="28"/>
        </w:rPr>
        <w:object w:dxaOrig="3440" w:dyaOrig="360" w14:anchorId="7529E1FB">
          <v:shape id="_x0000_i2039" type="#_x0000_t75" style="width:195.75pt;height:21pt" o:ole="">
            <v:imagedata r:id="rId1866" o:title=""/>
          </v:shape>
          <o:OLEObject Type="Embed" ProgID="Equation.3" ShapeID="_x0000_i2039" DrawAspect="Content" ObjectID="_1789821763" r:id="rId1867"/>
        </w:object>
      </w:r>
    </w:p>
    <w:p w14:paraId="488D749D" w14:textId="77777777" w:rsidR="000F2423" w:rsidRPr="000F2423" w:rsidRDefault="000F2423" w:rsidP="000F2423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0F2423">
        <w:rPr>
          <w:rFonts w:ascii="標楷體" w:eastAsia="標楷體" w:hAnsi="標楷體" w:hint="eastAsia"/>
          <w:sz w:val="28"/>
          <w:szCs w:val="28"/>
        </w:rPr>
        <w:t>(7)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0F2423">
        <w:rPr>
          <w:rFonts w:ascii="標楷體" w:eastAsia="標楷體" w:hAnsi="標楷體"/>
          <w:position w:val="-10"/>
          <w:sz w:val="28"/>
          <w:szCs w:val="28"/>
        </w:rPr>
        <w:object w:dxaOrig="2120" w:dyaOrig="360" w14:anchorId="62CF5C55">
          <v:shape id="_x0000_i2040" type="#_x0000_t75" style="width:120.75pt;height:21pt" o:ole="">
            <v:imagedata r:id="rId1868" o:title=""/>
          </v:shape>
          <o:OLEObject Type="Embed" ProgID="Equation.3" ShapeID="_x0000_i2040" DrawAspect="Content" ObjectID="_1789821764" r:id="rId1869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 xml:space="preserve">(8) </w:t>
      </w:r>
      <w:r w:rsidRPr="00CE0046">
        <w:rPr>
          <w:rFonts w:ascii="新細明體" w:hAnsi="新細明體"/>
          <w:position w:val="-10"/>
          <w:szCs w:val="28"/>
        </w:rPr>
        <w:object w:dxaOrig="1640" w:dyaOrig="360" w14:anchorId="481621E3">
          <v:shape id="_x0000_i2041" type="#_x0000_t75" style="width:93pt;height:21pt" o:ole="">
            <v:imagedata r:id="rId1870" o:title=""/>
          </v:shape>
          <o:OLEObject Type="Embed" ProgID="Equation.3" ShapeID="_x0000_i2041" DrawAspect="Content" ObjectID="_1789821765" r:id="rId1871"/>
        </w:object>
      </w:r>
    </w:p>
    <w:p w14:paraId="75BF7895" w14:textId="77777777" w:rsidR="00603109" w:rsidRPr="00BC5038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D81EC41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1960" w:dyaOrig="360" w14:anchorId="141EE8B8">
          <v:shape id="_x0000_i2042" type="#_x0000_t75" style="width:111pt;height:21pt" o:ole="">
            <v:imagedata r:id="rId1856" o:title=""/>
          </v:shape>
          <o:OLEObject Type="Embed" ProgID="Equation.3" ShapeID="_x0000_i2042" DrawAspect="Content" ObjectID="_1789821766" r:id="rId18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C516AD5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9478A1">
        <w:rPr>
          <w:rFonts w:ascii="新細明體" w:hAnsi="新細明體"/>
          <w:position w:val="-10"/>
          <w:szCs w:val="28"/>
        </w:rPr>
        <w:object w:dxaOrig="2500" w:dyaOrig="360" w14:anchorId="00D299DD">
          <v:shape id="_x0000_i2043" type="#_x0000_t75" style="width:141.75pt;height:21pt" o:ole="">
            <v:imagedata r:id="rId1873" o:title=""/>
          </v:shape>
          <o:OLEObject Type="Embed" ProgID="Equation.3" ShapeID="_x0000_i2043" DrawAspect="Content" ObjectID="_1789821767" r:id="rId1874"/>
        </w:object>
      </w:r>
    </w:p>
    <w:p w14:paraId="2A7C3277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AA4E74">
        <w:rPr>
          <w:rFonts w:ascii="新細明體" w:hAnsi="新細明體"/>
          <w:position w:val="-10"/>
          <w:szCs w:val="28"/>
        </w:rPr>
        <w:object w:dxaOrig="1160" w:dyaOrig="360" w14:anchorId="2A655D8C">
          <v:shape id="_x0000_i2044" type="#_x0000_t75" style="width:66pt;height:21pt" o:ole="">
            <v:imagedata r:id="rId1875" o:title=""/>
          </v:shape>
          <o:OLEObject Type="Embed" ProgID="Equation.3" ShapeID="_x0000_i2044" DrawAspect="Content" ObjectID="_1789821768" r:id="rId187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A8C4D6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541CFE">
        <w:rPr>
          <w:rFonts w:ascii="新細明體" w:hAnsi="新細明體"/>
          <w:position w:val="-6"/>
          <w:szCs w:val="28"/>
        </w:rPr>
        <w:object w:dxaOrig="279" w:dyaOrig="320" w14:anchorId="0DC2886C">
          <v:shape id="_x0000_i2045" type="#_x0000_t75" style="width:15.75pt;height:18.75pt" o:ole="">
            <v:imagedata r:id="rId1877" o:title=""/>
          </v:shape>
          <o:OLEObject Type="Embed" ProgID="Equation.3" ShapeID="_x0000_i2045" DrawAspect="Content" ObjectID="_1789821769" r:id="rId1878"/>
        </w:object>
      </w:r>
      <w:r>
        <w:rPr>
          <w:rFonts w:ascii="新細明體" w:hAnsi="新細明體" w:hint="eastAsia"/>
          <w:szCs w:val="28"/>
        </w:rPr>
        <w:tab/>
      </w:r>
    </w:p>
    <w:p w14:paraId="5A943C21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2000" w:dyaOrig="360" w14:anchorId="7AF85DED">
          <v:shape id="_x0000_i2046" type="#_x0000_t75" style="width:113.25pt;height:21pt" o:ole="">
            <v:imagedata r:id="rId1858" o:title=""/>
          </v:shape>
          <o:OLEObject Type="Embed" ProgID="Equation.3" ShapeID="_x0000_i2046" DrawAspect="Content" ObjectID="_1789821770" r:id="rId187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3D39788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9478A1">
        <w:rPr>
          <w:rFonts w:ascii="新細明體" w:hAnsi="新細明體"/>
          <w:position w:val="-10"/>
          <w:szCs w:val="28"/>
        </w:rPr>
        <w:object w:dxaOrig="2580" w:dyaOrig="360" w14:anchorId="2538489E">
          <v:shape id="_x0000_i2047" type="#_x0000_t75" style="width:146.25pt;height:21pt" o:ole="">
            <v:imagedata r:id="rId1880" o:title=""/>
          </v:shape>
          <o:OLEObject Type="Embed" ProgID="Equation.3" ShapeID="_x0000_i2047" DrawAspect="Content" ObjectID="_1789821771" r:id="rId1881"/>
        </w:object>
      </w:r>
    </w:p>
    <w:p w14:paraId="6768F234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AA4E74">
        <w:rPr>
          <w:rFonts w:ascii="新細明體" w:hAnsi="新細明體"/>
          <w:position w:val="-10"/>
          <w:szCs w:val="28"/>
        </w:rPr>
        <w:object w:dxaOrig="1200" w:dyaOrig="360" w14:anchorId="7B46ACD6">
          <v:shape id="_x0000_i2048" type="#_x0000_t75" style="width:68.25pt;height:21pt" o:ole="">
            <v:imagedata r:id="rId1882" o:title=""/>
          </v:shape>
          <o:OLEObject Type="Embed" ProgID="Equation.3" ShapeID="_x0000_i2048" DrawAspect="Content" ObjectID="_1789821772" r:id="rId188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40209EC4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81379" w:rsidRPr="00AA4E74">
        <w:rPr>
          <w:rFonts w:ascii="新細明體" w:hAnsi="新細明體"/>
          <w:position w:val="-10"/>
          <w:szCs w:val="28"/>
        </w:rPr>
        <w:object w:dxaOrig="780" w:dyaOrig="360" w14:anchorId="61618CF8">
          <v:shape id="_x0000_i2049" type="#_x0000_t75" style="width:44.25pt;height:21pt" o:ole="">
            <v:imagedata r:id="rId1884" o:title=""/>
          </v:shape>
          <o:OLEObject Type="Embed" ProgID="Equation.3" ShapeID="_x0000_i2049" DrawAspect="Content" ObjectID="_1789821773" r:id="rId1885"/>
        </w:object>
      </w:r>
    </w:p>
    <w:p w14:paraId="3E7791EE" w14:textId="77777777" w:rsidR="000F2423" w:rsidRDefault="000F2423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0C26314E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2460" w:dyaOrig="360" w14:anchorId="7669F06A">
          <v:shape id="_x0000_i2050" type="#_x0000_t75" style="width:139.5pt;height:21pt" o:ole="">
            <v:imagedata r:id="rId1860" o:title=""/>
          </v:shape>
          <o:OLEObject Type="Embed" ProgID="Equation.3" ShapeID="_x0000_i2050" DrawAspect="Content" ObjectID="_1789821774" r:id="rId18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03E28A5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9478A1">
        <w:rPr>
          <w:rFonts w:ascii="新細明體" w:hAnsi="新細明體"/>
          <w:position w:val="-10"/>
          <w:szCs w:val="28"/>
        </w:rPr>
        <w:object w:dxaOrig="3100" w:dyaOrig="360" w14:anchorId="5939090B">
          <v:shape id="_x0000_i2051" type="#_x0000_t75" style="width:176.25pt;height:21pt" o:ole="">
            <v:imagedata r:id="rId1887" o:title=""/>
          </v:shape>
          <o:OLEObject Type="Embed" ProgID="Equation.3" ShapeID="_x0000_i2051" DrawAspect="Content" ObjectID="_1789821775" r:id="rId1888"/>
        </w:object>
      </w:r>
    </w:p>
    <w:p w14:paraId="5BAA1B54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AA4E74">
        <w:rPr>
          <w:rFonts w:ascii="新細明體" w:hAnsi="新細明體"/>
          <w:position w:val="-10"/>
          <w:szCs w:val="28"/>
        </w:rPr>
        <w:object w:dxaOrig="1380" w:dyaOrig="360" w14:anchorId="7C1CD29E">
          <v:shape id="_x0000_i2052" type="#_x0000_t75" style="width:78.75pt;height:21pt" o:ole="">
            <v:imagedata r:id="rId1889" o:title=""/>
          </v:shape>
          <o:OLEObject Type="Embed" ProgID="Equation.3" ShapeID="_x0000_i2052" DrawAspect="Content" ObjectID="_1789821776" r:id="rId189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27E75A1B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541CFE" w:rsidRPr="00AA4E74">
        <w:rPr>
          <w:rFonts w:ascii="新細明體" w:hAnsi="新細明體"/>
          <w:position w:val="-10"/>
          <w:szCs w:val="28"/>
        </w:rPr>
        <w:object w:dxaOrig="1240" w:dyaOrig="360" w14:anchorId="78C8FF9D">
          <v:shape id="_x0000_i2053" type="#_x0000_t75" style="width:70.5pt;height:21pt" o:ole="">
            <v:imagedata r:id="rId1891" o:title=""/>
          </v:shape>
          <o:OLEObject Type="Embed" ProgID="Equation.3" ShapeID="_x0000_i2053" DrawAspect="Content" ObjectID="_1789821777" r:id="rId1892"/>
        </w:object>
      </w:r>
    </w:p>
    <w:p w14:paraId="7178898F" w14:textId="77777777" w:rsidR="00627B84" w:rsidRDefault="00627B84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842254A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2320" w:dyaOrig="360" w14:anchorId="520332EE">
          <v:shape id="_x0000_i2054" type="#_x0000_t75" style="width:132pt;height:21pt" o:ole="">
            <v:imagedata r:id="rId1862" o:title=""/>
          </v:shape>
          <o:OLEObject Type="Embed" ProgID="Equation.3" ShapeID="_x0000_i2054" DrawAspect="Content" ObjectID="_1789821778" r:id="rId18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C9D68EA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9478A1">
        <w:rPr>
          <w:rFonts w:ascii="新細明體" w:hAnsi="新細明體"/>
          <w:position w:val="-10"/>
          <w:szCs w:val="28"/>
        </w:rPr>
        <w:object w:dxaOrig="2659" w:dyaOrig="360" w14:anchorId="5FC5A8E7">
          <v:shape id="_x0000_i2055" type="#_x0000_t75" style="width:150.75pt;height:21pt" o:ole="">
            <v:imagedata r:id="rId1894" o:title=""/>
          </v:shape>
          <o:OLEObject Type="Embed" ProgID="Equation.3" ShapeID="_x0000_i2055" DrawAspect="Content" ObjectID="_1789821779" r:id="rId1895"/>
        </w:object>
      </w:r>
    </w:p>
    <w:p w14:paraId="1DCEBB77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AA4E74">
        <w:rPr>
          <w:rFonts w:ascii="新細明體" w:hAnsi="新細明體"/>
          <w:position w:val="-10"/>
          <w:szCs w:val="28"/>
        </w:rPr>
        <w:object w:dxaOrig="1240" w:dyaOrig="360" w14:anchorId="3CED9AF5">
          <v:shape id="_x0000_i2056" type="#_x0000_t75" style="width:70.5pt;height:21pt" o:ole="">
            <v:imagedata r:id="rId1896" o:title=""/>
          </v:shape>
          <o:OLEObject Type="Embed" ProgID="Equation.3" ShapeID="_x0000_i2056" DrawAspect="Content" ObjectID="_1789821780" r:id="rId189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1EFA91A2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AA4E74">
        <w:rPr>
          <w:rFonts w:ascii="新細明體" w:hAnsi="新細明體"/>
          <w:position w:val="-10"/>
          <w:szCs w:val="28"/>
        </w:rPr>
        <w:object w:dxaOrig="1120" w:dyaOrig="360" w14:anchorId="025E7835">
          <v:shape id="_x0000_i2057" type="#_x0000_t75" style="width:63.75pt;height:21pt" o:ole="">
            <v:imagedata r:id="rId1898" o:title=""/>
          </v:shape>
          <o:OLEObject Type="Embed" ProgID="Equation.3" ShapeID="_x0000_i2057" DrawAspect="Content" ObjectID="_1789821781" r:id="rId1899"/>
        </w:object>
      </w:r>
    </w:p>
    <w:p w14:paraId="0DB1BFAF" w14:textId="77777777" w:rsidR="00627B84" w:rsidRDefault="00627B84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7134927" w14:textId="77777777" w:rsidR="00603109" w:rsidRDefault="00603109" w:rsidP="000F2423">
      <w:pPr>
        <w:pStyle w:val="04-1"/>
        <w:spacing w:before="0" w:line="480" w:lineRule="exact"/>
        <w:ind w:left="48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="000F2423">
        <w:rPr>
          <w:rFonts w:ascii="標楷體" w:eastAsia="標楷體" w:hAnsi="標楷體"/>
          <w:sz w:val="28"/>
          <w:szCs w:val="28"/>
        </w:rPr>
        <w:br w:type="page"/>
      </w:r>
      <w:r w:rsidRPr="00BC5038"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3440" w:dyaOrig="360" w14:anchorId="7D363C80">
          <v:shape id="_x0000_i2058" type="#_x0000_t75" style="width:195.75pt;height:21pt" o:ole="">
            <v:imagedata r:id="rId1864" o:title=""/>
          </v:shape>
          <o:OLEObject Type="Embed" ProgID="Equation.3" ShapeID="_x0000_i2058" DrawAspect="Content" ObjectID="_1789821782" r:id="rId19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9EA604B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9478A1">
        <w:rPr>
          <w:rFonts w:ascii="新細明體" w:hAnsi="新細明體"/>
          <w:position w:val="-10"/>
          <w:szCs w:val="28"/>
        </w:rPr>
        <w:object w:dxaOrig="3800" w:dyaOrig="360" w14:anchorId="24BC03FF">
          <v:shape id="_x0000_i2059" type="#_x0000_t75" style="width:3in;height:21pt" o:ole="">
            <v:imagedata r:id="rId1901" o:title=""/>
          </v:shape>
          <o:OLEObject Type="Embed" ProgID="Equation.3" ShapeID="_x0000_i2059" DrawAspect="Content" ObjectID="_1789821783" r:id="rId1902"/>
        </w:object>
      </w:r>
    </w:p>
    <w:p w14:paraId="6F7CF24A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AA4E74">
        <w:rPr>
          <w:rFonts w:ascii="新細明體" w:hAnsi="新細明體"/>
          <w:position w:val="-10"/>
          <w:szCs w:val="28"/>
        </w:rPr>
        <w:object w:dxaOrig="1820" w:dyaOrig="360" w14:anchorId="5BF22407">
          <v:shape id="_x0000_i2060" type="#_x0000_t75" style="width:103.5pt;height:21pt" o:ole="">
            <v:imagedata r:id="rId1903" o:title=""/>
          </v:shape>
          <o:OLEObject Type="Embed" ProgID="Equation.3" ShapeID="_x0000_i2060" DrawAspect="Content" ObjectID="_1789821784" r:id="rId190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2767E0F1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9A6877" w:rsidRPr="00AA4E74">
        <w:rPr>
          <w:rFonts w:ascii="新細明體" w:hAnsi="新細明體"/>
          <w:position w:val="-10"/>
          <w:szCs w:val="28"/>
        </w:rPr>
        <w:object w:dxaOrig="1500" w:dyaOrig="360" w14:anchorId="735D0AF0">
          <v:shape id="_x0000_i2061" type="#_x0000_t75" style="width:85.5pt;height:21pt" o:ole="">
            <v:imagedata r:id="rId1905" o:title=""/>
          </v:shape>
          <o:OLEObject Type="Embed" ProgID="Equation.3" ShapeID="_x0000_i2061" DrawAspect="Content" ObjectID="_1789821785" r:id="rId1906"/>
        </w:object>
      </w:r>
    </w:p>
    <w:p w14:paraId="572D524B" w14:textId="77777777" w:rsidR="00603109" w:rsidRDefault="009A6877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800" w:dyaOrig="360" w14:anchorId="537996B1">
          <v:shape id="_x0000_i2062" type="#_x0000_t75" style="width:45.75pt;height:21pt" o:ole="">
            <v:imagedata r:id="rId1907" o:title=""/>
          </v:shape>
          <o:OLEObject Type="Embed" ProgID="Equation.3" ShapeID="_x0000_i2062" DrawAspect="Content" ObjectID="_1789821786" r:id="rId1908"/>
        </w:object>
      </w:r>
    </w:p>
    <w:p w14:paraId="00BAF1CC" w14:textId="77777777" w:rsidR="000F2423" w:rsidRDefault="000F2423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1EDADDD4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27B84" w:rsidRPr="002A720C">
        <w:rPr>
          <w:rFonts w:ascii="新細明體" w:hAnsi="新細明體"/>
          <w:position w:val="-10"/>
          <w:szCs w:val="28"/>
        </w:rPr>
        <w:object w:dxaOrig="3440" w:dyaOrig="360" w14:anchorId="7A96E7BA">
          <v:shape id="_x0000_i2063" type="#_x0000_t75" style="width:195.75pt;height:21pt" o:ole="">
            <v:imagedata r:id="rId1866" o:title=""/>
          </v:shape>
          <o:OLEObject Type="Embed" ProgID="Equation.3" ShapeID="_x0000_i2063" DrawAspect="Content" ObjectID="_1789821787" r:id="rId190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D7CC2C4" w14:textId="77777777" w:rsidR="00603109" w:rsidRDefault="00603109" w:rsidP="0060310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8715D" w:rsidRPr="009478A1">
        <w:rPr>
          <w:rFonts w:ascii="新細明體" w:hAnsi="新細明體"/>
          <w:position w:val="-10"/>
          <w:szCs w:val="28"/>
        </w:rPr>
        <w:object w:dxaOrig="4120" w:dyaOrig="360" w14:anchorId="0A44CC33">
          <v:shape id="_x0000_i2064" type="#_x0000_t75" style="width:234pt;height:21pt" o:ole="">
            <v:imagedata r:id="rId1910" o:title=""/>
          </v:shape>
          <o:OLEObject Type="Embed" ProgID="Equation.3" ShapeID="_x0000_i2064" DrawAspect="Content" ObjectID="_1789821788" r:id="rId1911"/>
        </w:object>
      </w:r>
    </w:p>
    <w:p w14:paraId="4648B9C0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462F" w:rsidRPr="00AA4E74">
        <w:rPr>
          <w:rFonts w:ascii="新細明體" w:hAnsi="新細明體"/>
          <w:position w:val="-10"/>
          <w:szCs w:val="28"/>
        </w:rPr>
        <w:object w:dxaOrig="1840" w:dyaOrig="360" w14:anchorId="0C5A7D4C">
          <v:shape id="_x0000_i2065" type="#_x0000_t75" style="width:104.25pt;height:21pt" o:ole="">
            <v:imagedata r:id="rId1912" o:title=""/>
          </v:shape>
          <o:OLEObject Type="Embed" ProgID="Equation.3" ShapeID="_x0000_i2065" DrawAspect="Content" ObjectID="_1789821789" r:id="rId191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27B84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</w:p>
    <w:p w14:paraId="6F0AC321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BF462F" w:rsidRPr="00AA4E74">
        <w:rPr>
          <w:rFonts w:ascii="新細明體" w:hAnsi="新細明體"/>
          <w:position w:val="-10"/>
          <w:szCs w:val="28"/>
        </w:rPr>
        <w:object w:dxaOrig="1480" w:dyaOrig="360" w14:anchorId="06858C01">
          <v:shape id="_x0000_i2066" type="#_x0000_t75" style="width:84pt;height:21pt" o:ole="">
            <v:imagedata r:id="rId1914" o:title=""/>
          </v:shape>
          <o:OLEObject Type="Embed" ProgID="Equation.3" ShapeID="_x0000_i2066" DrawAspect="Content" ObjectID="_1789821790" r:id="rId1915"/>
        </w:object>
      </w:r>
    </w:p>
    <w:p w14:paraId="0AECB4AA" w14:textId="77777777" w:rsidR="00603109" w:rsidRDefault="00603109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E5F84" w:rsidRPr="00AA4E74">
        <w:rPr>
          <w:rFonts w:ascii="新細明體" w:hAnsi="新細明體"/>
          <w:position w:val="-10"/>
          <w:szCs w:val="28"/>
        </w:rPr>
        <w:object w:dxaOrig="1020" w:dyaOrig="360" w14:anchorId="4C58A91A">
          <v:shape id="_x0000_i2067" type="#_x0000_t75" style="width:57.75pt;height:21pt" o:ole="">
            <v:imagedata r:id="rId1916" o:title=""/>
          </v:shape>
          <o:OLEObject Type="Embed" ProgID="Equation.3" ShapeID="_x0000_i2067" DrawAspect="Content" ObjectID="_1789821791" r:id="rId1917"/>
        </w:object>
      </w:r>
    </w:p>
    <w:p w14:paraId="35DB91FC" w14:textId="77777777" w:rsidR="000F2423" w:rsidRDefault="000F2423" w:rsidP="00603109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</w:p>
    <w:p w14:paraId="437C3B2D" w14:textId="77777777" w:rsidR="000F2423" w:rsidRDefault="00603109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</w:rPr>
        <w:tab/>
      </w:r>
      <w:r w:rsidR="000F2423" w:rsidRPr="00BC5038">
        <w:rPr>
          <w:rFonts w:ascii="標楷體" w:eastAsia="標楷體" w:hAnsi="標楷體" w:hint="eastAsia"/>
          <w:sz w:val="28"/>
          <w:szCs w:val="28"/>
        </w:rPr>
        <w:t>(</w:t>
      </w:r>
      <w:r w:rsidR="000F2423">
        <w:rPr>
          <w:rFonts w:ascii="標楷體" w:eastAsia="標楷體" w:hAnsi="標楷體" w:hint="eastAsia"/>
          <w:sz w:val="28"/>
          <w:szCs w:val="28"/>
        </w:rPr>
        <w:t>7</w:t>
      </w:r>
      <w:r w:rsidR="000F2423" w:rsidRPr="00BC5038">
        <w:rPr>
          <w:rFonts w:ascii="標楷體" w:eastAsia="標楷體" w:hAnsi="標楷體" w:hint="eastAsia"/>
          <w:sz w:val="28"/>
          <w:szCs w:val="28"/>
        </w:rPr>
        <w:t>)</w:t>
      </w:r>
      <w:r w:rsidR="000F2423" w:rsidRPr="00BC5038">
        <w:rPr>
          <w:rFonts w:ascii="標楷體" w:eastAsia="標楷體" w:hAnsi="標楷體" w:hint="eastAsia"/>
          <w:sz w:val="28"/>
          <w:szCs w:val="28"/>
        </w:rPr>
        <w:tab/>
      </w:r>
      <w:r w:rsidR="000F2423">
        <w:rPr>
          <w:rFonts w:ascii="標楷體" w:eastAsia="標楷體" w:hAnsi="標楷體" w:hint="eastAsia"/>
          <w:sz w:val="28"/>
          <w:szCs w:val="28"/>
        </w:rPr>
        <w:tab/>
      </w:r>
      <w:r w:rsidR="000F2423" w:rsidRPr="00CE0046">
        <w:rPr>
          <w:rFonts w:ascii="新細明體" w:hAnsi="新細明體"/>
          <w:position w:val="-10"/>
          <w:szCs w:val="28"/>
        </w:rPr>
        <w:object w:dxaOrig="2120" w:dyaOrig="360" w14:anchorId="005C20C4">
          <v:shape id="_x0000_i2068" type="#_x0000_t75" style="width:120.75pt;height:21pt" o:ole="">
            <v:imagedata r:id="rId1868" o:title=""/>
          </v:shape>
          <o:OLEObject Type="Embed" ProgID="Equation.3" ShapeID="_x0000_i2068" DrawAspect="Content" ObjectID="_1789821792" r:id="rId1918"/>
        </w:object>
      </w:r>
      <w:r w:rsidR="000F2423">
        <w:rPr>
          <w:rFonts w:ascii="新細明體" w:eastAsia="新細明體" w:hAnsi="新細明體" w:hint="eastAsia"/>
          <w:szCs w:val="28"/>
        </w:rPr>
        <w:tab/>
      </w:r>
      <w:r w:rsidR="000F2423">
        <w:rPr>
          <w:rFonts w:ascii="新細明體" w:eastAsia="新細明體" w:hAnsi="新細明體" w:hint="eastAsia"/>
          <w:szCs w:val="28"/>
        </w:rPr>
        <w:tab/>
      </w:r>
      <w:r w:rsidR="000F2423">
        <w:rPr>
          <w:rFonts w:ascii="新細明體" w:eastAsia="新細明體" w:hAnsi="新細明體" w:hint="eastAsia"/>
          <w:szCs w:val="28"/>
        </w:rPr>
        <w:tab/>
      </w:r>
      <w:r w:rsidR="000F2423">
        <w:rPr>
          <w:rFonts w:ascii="新細明體" w:eastAsia="新細明體" w:hAnsi="新細明體" w:hint="eastAsia"/>
          <w:szCs w:val="28"/>
        </w:rPr>
        <w:tab/>
      </w:r>
    </w:p>
    <w:p w14:paraId="0FF703E5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2420" w:dyaOrig="360" w14:anchorId="6961BC44">
          <v:shape id="_x0000_i2069" type="#_x0000_t75" style="width:137.25pt;height:21pt" o:ole="">
            <v:imagedata r:id="rId1919" o:title=""/>
          </v:shape>
          <o:OLEObject Type="Embed" ProgID="Equation.3" ShapeID="_x0000_i2069" DrawAspect="Content" ObjectID="_1789821793" r:id="rId192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(分組)</w:t>
      </w:r>
    </w:p>
    <w:p w14:paraId="125D13CE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960" w:dyaOrig="360" w14:anchorId="65807E54">
          <v:shape id="_x0000_i2070" type="#_x0000_t75" style="width:111pt;height:21pt" o:ole="">
            <v:imagedata r:id="rId1921" o:title=""/>
          </v:shape>
          <o:OLEObject Type="Embed" ProgID="Equation.3" ShapeID="_x0000_i2070" DrawAspect="Content" ObjectID="_1789821794" r:id="rId192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 w:rsidR="00031026">
        <w:rPr>
          <w:rFonts w:ascii="標楷體" w:eastAsia="標楷體" w:hAnsi="標楷體" w:hint="eastAsia"/>
          <w:sz w:val="28"/>
          <w:szCs w:val="28"/>
        </w:rPr>
        <w:t>第一組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820" w:dyaOrig="360" w14:anchorId="0D7B4DE3">
          <v:shape id="_x0000_i2071" type="#_x0000_t75" style="width:103.5pt;height:21pt" o:ole="">
            <v:imagedata r:id="rId1923" o:title=""/>
          </v:shape>
          <o:OLEObject Type="Embed" ProgID="Equation.3" ShapeID="_x0000_i2071" DrawAspect="Content" ObjectID="_1789821795" r:id="rId192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 w:rsidR="00031026">
        <w:rPr>
          <w:rFonts w:ascii="標楷體" w:eastAsia="標楷體" w:hAnsi="標楷體" w:hint="eastAsia"/>
          <w:sz w:val="28"/>
          <w:szCs w:val="28"/>
        </w:rPr>
        <w:t>第二組</w:t>
      </w:r>
      <w:r>
        <w:rPr>
          <w:rFonts w:ascii="標楷體" w:eastAsia="標楷體" w:hAnsi="標楷體" w:hint="eastAsia"/>
          <w:sz w:val="28"/>
          <w:szCs w:val="28"/>
        </w:rPr>
        <w:t>提出</w:t>
      </w:r>
      <w:r w:rsidRPr="00B018C1">
        <w:rPr>
          <w:rFonts w:ascii="新細明體" w:hAnsi="新細明體"/>
          <w:position w:val="-10"/>
          <w:szCs w:val="28"/>
        </w:rPr>
        <w:object w:dxaOrig="340" w:dyaOrig="320" w14:anchorId="4E67AA1F">
          <v:shape id="_x0000_i2072" type="#_x0000_t75" style="width:19.5pt;height:18.75pt" o:ole="">
            <v:imagedata r:id="rId1925" o:title=""/>
          </v:shape>
          <o:OLEObject Type="Embed" ProgID="Equation.3" ShapeID="_x0000_i2072" DrawAspect="Content" ObjectID="_1789821796" r:id="rId1926"/>
        </w:objec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7CD6E60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840" w:dyaOrig="320" w14:anchorId="79F64AFD">
          <v:shape id="_x0000_i2073" type="#_x0000_t75" style="width:104.25pt;height:18.75pt" o:ole="">
            <v:imagedata r:id="rId1927" o:title=""/>
          </v:shape>
          <o:OLEObject Type="Embed" ProgID="Equation.3" ShapeID="_x0000_i2073" DrawAspect="Content" ObjectID="_1789821797" r:id="rId192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53BDD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提出</w:t>
      </w:r>
      <w:r w:rsidRPr="00353BDD">
        <w:rPr>
          <w:rFonts w:ascii="新細明體" w:hAnsi="新細明體"/>
          <w:position w:val="-6"/>
          <w:szCs w:val="28"/>
        </w:rPr>
        <w:object w:dxaOrig="480" w:dyaOrig="279" w14:anchorId="78A7C30B">
          <v:shape id="_x0000_i2074" type="#_x0000_t75" style="width:27pt;height:16.5pt" o:ole="">
            <v:imagedata r:id="rId1929" o:title=""/>
          </v:shape>
          <o:OLEObject Type="Embed" ProgID="Equation.3" ShapeID="_x0000_i2074" DrawAspect="Content" ObjectID="_1789821798" r:id="rId1930"/>
        </w:object>
      </w:r>
      <w:r w:rsidRPr="00353BDD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F10169E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700" w:dyaOrig="320" w14:anchorId="56F27601">
          <v:shape id="_x0000_i2075" type="#_x0000_t75" style="width:96.75pt;height:18.75pt" o:ole="">
            <v:imagedata r:id="rId1931" o:title=""/>
          </v:shape>
          <o:OLEObject Type="Embed" ProgID="Equation.3" ShapeID="_x0000_i2075" DrawAspect="Content" ObjectID="_1789821799" r:id="rId193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674078A6" w14:textId="77777777" w:rsidR="00493193" w:rsidRDefault="00493193" w:rsidP="00603109">
      <w:pPr>
        <w:pStyle w:val="03-102"/>
        <w:tabs>
          <w:tab w:val="clear" w:pos="1134"/>
        </w:tabs>
        <w:spacing w:before="0"/>
        <w:ind w:left="0" w:firstLine="0"/>
        <w:rPr>
          <w:rFonts w:ascii="標楷體" w:hAnsi="標楷體"/>
          <w:sz w:val="28"/>
        </w:rPr>
      </w:pPr>
    </w:p>
    <w:p w14:paraId="2F615C8F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CE0046">
        <w:rPr>
          <w:rFonts w:ascii="新細明體" w:hAnsi="新細明體"/>
          <w:position w:val="-10"/>
          <w:szCs w:val="28"/>
        </w:rPr>
        <w:object w:dxaOrig="1640" w:dyaOrig="360" w14:anchorId="2EA5EBB1">
          <v:shape id="_x0000_i2076" type="#_x0000_t75" style="width:93pt;height:21pt" o:ole="">
            <v:imagedata r:id="rId1870" o:title=""/>
          </v:shape>
          <o:OLEObject Type="Embed" ProgID="Equation.3" ShapeID="_x0000_i2076" DrawAspect="Content" ObjectID="_1789821800" r:id="rId193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28B523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980" w:dyaOrig="360" w14:anchorId="2E4FAB49">
          <v:shape id="_x0000_i2077" type="#_x0000_t75" style="width:112.5pt;height:21pt" o:ole="">
            <v:imagedata r:id="rId1934" o:title=""/>
          </v:shape>
          <o:OLEObject Type="Embed" ProgID="Equation.3" ShapeID="_x0000_i2077" DrawAspect="Content" ObjectID="_1789821801" r:id="rId193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分組)</w:t>
      </w:r>
    </w:p>
    <w:p w14:paraId="45B9DBBA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520" w:dyaOrig="360" w14:anchorId="416ADC06">
          <v:shape id="_x0000_i2078" type="#_x0000_t75" style="width:86.25pt;height:21pt" o:ole="">
            <v:imagedata r:id="rId1936" o:title=""/>
          </v:shape>
          <o:OLEObject Type="Embed" ProgID="Equation.3" ShapeID="_x0000_i2078" DrawAspect="Content" ObjectID="_1789821802" r:id="rId193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的平方公式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62F4A83" w14:textId="77777777" w:rsidR="000F2423" w:rsidRDefault="000F2423" w:rsidP="000F242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31D35">
        <w:rPr>
          <w:rFonts w:ascii="新細明體" w:hAnsi="新細明體"/>
          <w:position w:val="-10"/>
          <w:szCs w:val="28"/>
        </w:rPr>
        <w:object w:dxaOrig="2540" w:dyaOrig="320" w14:anchorId="3B87971D">
          <v:shape id="_x0000_i2079" type="#_x0000_t75" style="width:2in;height:18.75pt" o:ole="">
            <v:imagedata r:id="rId1938" o:title=""/>
          </v:shape>
          <o:OLEObject Type="Embed" ProgID="Equation.3" ShapeID="_x0000_i2079" DrawAspect="Content" ObjectID="_1789821803" r:id="rId193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利用平方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5F4A3232" w14:textId="77777777" w:rsidR="000F2423" w:rsidRDefault="000F2423" w:rsidP="000F2423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631D35">
        <w:rPr>
          <w:rFonts w:ascii="新細明體" w:hAnsi="新細明體"/>
          <w:position w:val="-10"/>
          <w:szCs w:val="28"/>
        </w:rPr>
        <w:object w:dxaOrig="2240" w:dyaOrig="320" w14:anchorId="5BBD1192">
          <v:shape id="_x0000_i2080" type="#_x0000_t75" style="width:127.5pt;height:18.75pt" o:ole="">
            <v:imagedata r:id="rId1940" o:title=""/>
          </v:shape>
          <o:OLEObject Type="Embed" ProgID="Equation.3" ShapeID="_x0000_i2080" DrawAspect="Content" ObjectID="_1789821804" r:id="rId1941"/>
        </w:object>
      </w:r>
      <w:r>
        <w:rPr>
          <w:rFonts w:ascii="新細明體" w:hAnsi="新細明體" w:hint="eastAsia"/>
          <w:szCs w:val="28"/>
        </w:rPr>
        <w:tab/>
      </w:r>
    </w:p>
    <w:p w14:paraId="3C748141" w14:textId="77777777" w:rsidR="000F2423" w:rsidRPr="0016568A" w:rsidRDefault="000F2423" w:rsidP="000F2423">
      <w:pPr>
        <w:pStyle w:val="03-102"/>
        <w:tabs>
          <w:tab w:val="clear" w:pos="1134"/>
        </w:tabs>
        <w:spacing w:before="0" w:line="0" w:lineRule="atLeast"/>
        <w:ind w:left="0" w:firstLine="0"/>
        <w:rPr>
          <w:rFonts w:ascii="標楷體" w:hAnsi="標楷體"/>
          <w:sz w:val="28"/>
        </w:rPr>
      </w:pPr>
    </w:p>
    <w:p w14:paraId="5C8F7354" w14:textId="77777777" w:rsidR="004F2868" w:rsidRPr="00D51FE4" w:rsidRDefault="004F2868" w:rsidP="00C305C3">
      <w:pPr>
        <w:spacing w:before="0"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064839C2" w14:textId="77777777" w:rsidR="004F2868" w:rsidRPr="00BC5038" w:rsidRDefault="004F2868" w:rsidP="004F286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BDC6B98" w14:textId="77777777" w:rsidR="00D856E7" w:rsidRDefault="004F2868" w:rsidP="000F2423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b/>
          <w:sz w:val="36"/>
          <w:szCs w:val="36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62797" w:rsidRPr="002A720C">
        <w:rPr>
          <w:rFonts w:ascii="新細明體" w:hAnsi="新細明體"/>
          <w:position w:val="-10"/>
          <w:szCs w:val="28"/>
        </w:rPr>
        <w:object w:dxaOrig="2060" w:dyaOrig="360" w14:anchorId="7F57E64D">
          <v:shape id="_x0000_i2081" type="#_x0000_t75" style="width:117pt;height:21pt" o:ole="">
            <v:imagedata r:id="rId1942" o:title=""/>
          </v:shape>
          <o:OLEObject Type="Embed" ProgID="Equation.3" ShapeID="_x0000_i2081" DrawAspect="Content" ObjectID="_1789821805" r:id="rId194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62797" w:rsidRPr="002A720C">
        <w:rPr>
          <w:rFonts w:ascii="新細明體" w:hAnsi="新細明體"/>
          <w:position w:val="-10"/>
          <w:szCs w:val="28"/>
        </w:rPr>
        <w:object w:dxaOrig="3240" w:dyaOrig="360" w14:anchorId="6A2B1720">
          <v:shape id="_x0000_i2082" type="#_x0000_t75" style="width:183.75pt;height:21pt" o:ole="">
            <v:imagedata r:id="rId1944" o:title=""/>
          </v:shape>
          <o:OLEObject Type="Embed" ProgID="Equation.3" ShapeID="_x0000_i2082" DrawAspect="Content" ObjectID="_1789821806" r:id="rId1945"/>
        </w:object>
      </w:r>
    </w:p>
    <w:p w14:paraId="72186ED2" w14:textId="77777777" w:rsidR="00D856E7" w:rsidRDefault="00D856E7" w:rsidP="00AC1E35">
      <w:pPr>
        <w:spacing w:line="480" w:lineRule="exact"/>
        <w:ind w:left="2" w:hanging="2"/>
        <w:outlineLvl w:val="1"/>
        <w:rPr>
          <w:rFonts w:ascii="標楷體" w:hAnsi="標楷體"/>
          <w:b/>
          <w:sz w:val="36"/>
          <w:szCs w:val="36"/>
        </w:rPr>
      </w:pPr>
    </w:p>
    <w:p w14:paraId="2E606EDE" w14:textId="77777777" w:rsidR="006C1C16" w:rsidRDefault="00767E5F" w:rsidP="00AC1E35">
      <w:pPr>
        <w:spacing w:line="480" w:lineRule="exact"/>
        <w:ind w:left="2" w:hanging="2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24" w:name="_Toc413752415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6C1C16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7523FB">
          <w:rPr>
            <w:rFonts w:ascii="標楷體" w:hAnsi="標楷體" w:hint="eastAsia"/>
            <w:b/>
            <w:sz w:val="36"/>
            <w:szCs w:val="36"/>
          </w:rPr>
          <w:t>3</w:t>
        </w:r>
        <w:r w:rsidR="006C1C16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6C1C16">
          <w:rPr>
            <w:rFonts w:ascii="標楷體" w:hAnsi="標楷體" w:hint="eastAsia"/>
            <w:b/>
            <w:sz w:val="36"/>
            <w:szCs w:val="36"/>
          </w:rPr>
          <w:t>4</w:t>
        </w:r>
      </w:smartTag>
      <w:r w:rsidR="006C1C16" w:rsidRPr="00641E92">
        <w:rPr>
          <w:rFonts w:ascii="標楷體" w:hAnsi="標楷體" w:hint="eastAsia"/>
          <w:b/>
          <w:sz w:val="36"/>
          <w:szCs w:val="36"/>
        </w:rPr>
        <w:t>節</w:t>
      </w:r>
      <w:r w:rsidR="00AC1E35">
        <w:rPr>
          <w:rFonts w:ascii="標楷體" w:hAnsi="標楷體" w:hint="eastAsia"/>
          <w:b/>
          <w:sz w:val="36"/>
          <w:szCs w:val="36"/>
        </w:rPr>
        <w:t xml:space="preserve"> </w:t>
      </w:r>
      <w:r w:rsidR="00E313A0">
        <w:rPr>
          <w:rFonts w:ascii="標楷體" w:hAnsi="標楷體" w:hint="eastAsia"/>
          <w:b/>
          <w:sz w:val="36"/>
          <w:szCs w:val="36"/>
        </w:rPr>
        <w:t>利用</w:t>
      </w:r>
      <w:r w:rsidR="007523FB">
        <w:rPr>
          <w:rFonts w:ascii="標楷體" w:hAnsi="標楷體" w:hint="eastAsia"/>
          <w:b/>
          <w:sz w:val="36"/>
          <w:szCs w:val="36"/>
        </w:rPr>
        <w:t>乘法</w:t>
      </w:r>
      <w:r w:rsidR="00D32BA2">
        <w:rPr>
          <w:rFonts w:ascii="標楷體" w:hAnsi="標楷體" w:hint="eastAsia"/>
          <w:b/>
          <w:sz w:val="36"/>
          <w:szCs w:val="36"/>
        </w:rPr>
        <w:t>立方</w:t>
      </w:r>
      <w:r w:rsidR="007523FB">
        <w:rPr>
          <w:rFonts w:ascii="標楷體" w:hAnsi="標楷體" w:hint="eastAsia"/>
          <w:b/>
          <w:sz w:val="36"/>
          <w:szCs w:val="36"/>
        </w:rPr>
        <w:t>公式做</w:t>
      </w:r>
      <w:r w:rsidR="006C1C16">
        <w:rPr>
          <w:rFonts w:ascii="標楷體" w:hAnsi="標楷體" w:hint="eastAsia"/>
          <w:b/>
          <w:sz w:val="36"/>
          <w:szCs w:val="36"/>
        </w:rPr>
        <w:t>因式分解</w:t>
      </w:r>
      <w:bookmarkEnd w:id="24"/>
    </w:p>
    <w:p w14:paraId="448A08CC" w14:textId="77777777" w:rsidR="00537CAD" w:rsidRDefault="00537CAD" w:rsidP="00E05B22">
      <w:pPr>
        <w:pStyle w:val="0214"/>
        <w:spacing w:before="0" w:after="0" w:line="240" w:lineRule="exact"/>
        <w:rPr>
          <w:rFonts w:ascii="新細明體" w:eastAsia="新細明體" w:hAnsi="新細明體"/>
          <w:szCs w:val="28"/>
        </w:rPr>
      </w:pPr>
    </w:p>
    <w:p w14:paraId="7E806541" w14:textId="77777777" w:rsidR="00FE5F84" w:rsidRPr="001D64C6" w:rsidRDefault="00767E5F" w:rsidP="00E05B22">
      <w:pPr>
        <w:pStyle w:val="0214"/>
        <w:spacing w:before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本節</w:t>
      </w:r>
      <w:r w:rsidR="00FE5F84" w:rsidRPr="001D64C6">
        <w:rPr>
          <w:rFonts w:ascii="新細明體" w:eastAsia="新細明體" w:hAnsi="新細明體" w:hint="eastAsia"/>
          <w:szCs w:val="28"/>
        </w:rPr>
        <w:t>使用的乘法公式如下：</w:t>
      </w:r>
    </w:p>
    <w:p w14:paraId="1EB96514" w14:textId="77777777" w:rsidR="00FE5F84" w:rsidRDefault="008B6AD5" w:rsidP="00F2558F">
      <w:pPr>
        <w:pStyle w:val="0214"/>
        <w:ind w:leftChars="200" w:left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立方</w:t>
      </w:r>
      <w:r w:rsidR="00FE5F84">
        <w:rPr>
          <w:rFonts w:ascii="新細明體" w:eastAsia="新細明體" w:hAnsi="新細明體" w:hint="eastAsia"/>
          <w:szCs w:val="28"/>
        </w:rPr>
        <w:t>和：</w:t>
      </w:r>
      <w:r w:rsidR="00FE5F84" w:rsidRPr="001D64C6">
        <w:rPr>
          <w:rFonts w:ascii="新細明體" w:eastAsia="新細明體" w:hAnsi="新細明體"/>
          <w:position w:val="-10"/>
          <w:szCs w:val="28"/>
        </w:rPr>
        <w:object w:dxaOrig="2900" w:dyaOrig="360" w14:anchorId="122309E8">
          <v:shape id="_x0000_i2083" type="#_x0000_t75" style="width:165pt;height:21pt" o:ole="">
            <v:imagedata r:id="rId1329" o:title=""/>
          </v:shape>
          <o:OLEObject Type="Embed" ProgID="Equation.3" ShapeID="_x0000_i2083" DrawAspect="Content" ObjectID="_1789821807" r:id="rId1946"/>
        </w:object>
      </w:r>
    </w:p>
    <w:p w14:paraId="49676A7C" w14:textId="77777777" w:rsidR="00FE5F84" w:rsidRPr="00F13DCC" w:rsidRDefault="008B6AD5" w:rsidP="00F2558F">
      <w:pPr>
        <w:pStyle w:val="0214"/>
        <w:ind w:leftChars="200" w:left="480"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>立方</w:t>
      </w:r>
      <w:r w:rsidR="00FE5F84">
        <w:rPr>
          <w:rFonts w:ascii="新細明體" w:eastAsia="新細明體" w:hAnsi="新細明體" w:hint="eastAsia"/>
          <w:szCs w:val="28"/>
        </w:rPr>
        <w:t>差：</w:t>
      </w:r>
      <w:r w:rsidR="00FE5F84" w:rsidRPr="001D64C6">
        <w:rPr>
          <w:rFonts w:ascii="新細明體" w:eastAsia="新細明體" w:hAnsi="新細明體"/>
          <w:position w:val="-10"/>
          <w:szCs w:val="28"/>
        </w:rPr>
        <w:object w:dxaOrig="2900" w:dyaOrig="360" w14:anchorId="653FD69B">
          <v:shape id="_x0000_i2084" type="#_x0000_t75" style="width:165pt;height:21pt" o:ole="">
            <v:imagedata r:id="rId1331" o:title=""/>
          </v:shape>
          <o:OLEObject Type="Embed" ProgID="Equation.3" ShapeID="_x0000_i2084" DrawAspect="Content" ObjectID="_1789821808" r:id="rId1947"/>
        </w:object>
      </w:r>
    </w:p>
    <w:p w14:paraId="1F6CF60F" w14:textId="77777777" w:rsidR="00E15C58" w:rsidRPr="006A3F12" w:rsidRDefault="00E15C58" w:rsidP="00E15C58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6.3.4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D856E7">
        <w:rPr>
          <w:rFonts w:ascii="標楷體" w:eastAsia="標楷體" w:hAnsi="標楷體" w:hint="eastAsia"/>
          <w:b/>
          <w:szCs w:val="28"/>
        </w:rPr>
        <w:t>1</w:t>
      </w:r>
    </w:p>
    <w:p w14:paraId="32285D37" w14:textId="77777777" w:rsidR="00D856E7" w:rsidRPr="00BC5038" w:rsidRDefault="00D856E7" w:rsidP="00D856E7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 w:rsidR="00DA75FB">
        <w:rPr>
          <w:rFonts w:ascii="標楷體" w:hAnsi="標楷體" w:hint="eastAsia"/>
          <w:color w:val="000000"/>
          <w:sz w:val="28"/>
        </w:rPr>
        <w:t>立方和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18CD08F" w14:textId="77777777" w:rsidR="00E15C58" w:rsidRPr="0062567C" w:rsidRDefault="00E15C58" w:rsidP="0062567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620" w:dyaOrig="320" w14:anchorId="5D18E388">
          <v:shape id="_x0000_i2085" type="#_x0000_t75" style="width:35.25pt;height:18.75pt" o:ole="">
            <v:imagedata r:id="rId1948" o:title=""/>
          </v:shape>
          <o:OLEObject Type="Embed" ProgID="Equation.3" ShapeID="_x0000_i2085" DrawAspect="Content" ObjectID="_1789821809" r:id="rId1949"/>
        </w:object>
      </w:r>
      <w:r w:rsidR="00DA75FB">
        <w:rPr>
          <w:rFonts w:ascii="新細明體" w:hAnsi="新細明體" w:hint="eastAsia"/>
          <w:szCs w:val="28"/>
        </w:rPr>
        <w:tab/>
      </w:r>
      <w:r w:rsidR="00DA75FB"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DA75FB"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567C">
        <w:rPr>
          <w:rFonts w:ascii="新細明體" w:hAnsi="新細明體"/>
          <w:position w:val="-6"/>
          <w:szCs w:val="28"/>
        </w:rPr>
        <w:object w:dxaOrig="760" w:dyaOrig="320" w14:anchorId="1EDDAF7A">
          <v:shape id="_x0000_i2086" type="#_x0000_t75" style="width:43.5pt;height:18.75pt" o:ole="">
            <v:imagedata r:id="rId1950" o:title=""/>
          </v:shape>
          <o:OLEObject Type="Embed" ProgID="Equation.3" ShapeID="_x0000_i2086" DrawAspect="Content" ObjectID="_1789821810" r:id="rId1951"/>
        </w:object>
      </w:r>
    </w:p>
    <w:p w14:paraId="2229E607" w14:textId="77777777" w:rsidR="00E403E8" w:rsidRDefault="00E403E8" w:rsidP="00E403E8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 w:rsidR="0062567C"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700" w:dyaOrig="320" w14:anchorId="39A19158">
          <v:shape id="_x0000_i2087" type="#_x0000_t75" style="width:39.75pt;height:18.75pt" o:ole="">
            <v:imagedata r:id="rId1952" o:title=""/>
          </v:shape>
          <o:OLEObject Type="Embed" ProgID="Equation.3" ShapeID="_x0000_i2087" DrawAspect="Content" ObjectID="_1789821811" r:id="rId195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B85A7E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840" w:dyaOrig="320" w14:anchorId="0651B563">
          <v:shape id="_x0000_i2088" type="#_x0000_t75" style="width:48pt;height:18.75pt" o:ole="">
            <v:imagedata r:id="rId1954" o:title=""/>
          </v:shape>
          <o:OLEObject Type="Embed" ProgID="Equation.3" ShapeID="_x0000_i2088" DrawAspect="Content" ObjectID="_1789821812" r:id="rId1955"/>
        </w:object>
      </w:r>
    </w:p>
    <w:p w14:paraId="3C6A597C" w14:textId="77777777" w:rsidR="00E15C58" w:rsidRPr="00BC5038" w:rsidRDefault="00E15C58" w:rsidP="00E15C5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6F7B3B3" w14:textId="77777777" w:rsidR="00B85A7E" w:rsidRDefault="00B85A7E" w:rsidP="00B85A7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7EDC">
        <w:rPr>
          <w:rFonts w:ascii="新細明體" w:hAnsi="新細明體"/>
          <w:position w:val="-6"/>
          <w:szCs w:val="28"/>
        </w:rPr>
        <w:object w:dxaOrig="620" w:dyaOrig="320" w14:anchorId="07A85755">
          <v:shape id="_x0000_i2089" type="#_x0000_t75" style="width:35.25pt;height:18.75pt" o:ole="">
            <v:imagedata r:id="rId1948" o:title=""/>
          </v:shape>
          <o:OLEObject Type="Embed" ProgID="Equation.3" ShapeID="_x0000_i2089" DrawAspect="Content" ObjectID="_1789821813" r:id="rId195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7B5C911" w14:textId="77777777" w:rsidR="00B85A7E" w:rsidRDefault="00B85A7E" w:rsidP="00B85A7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880" w:dyaOrig="360" w14:anchorId="602B0C7A">
          <v:shape id="_x0000_i2090" type="#_x0000_t75" style="width:49.5pt;height:21pt" o:ole="">
            <v:imagedata r:id="rId1957" o:title=""/>
          </v:shape>
          <o:OLEObject Type="Embed" ProgID="Equation.3" ShapeID="_x0000_i2090" DrawAspect="Content" ObjectID="_1789821814" r:id="rId1958"/>
        </w:object>
      </w:r>
    </w:p>
    <w:p w14:paraId="13EF98B9" w14:textId="77777777" w:rsidR="00B85A7E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200" w:dyaOrig="360" w14:anchorId="6E8A91CA">
          <v:shape id="_x0000_i2091" type="#_x0000_t75" style="width:125.25pt;height:21pt" o:ole="">
            <v:imagedata r:id="rId1959" o:title=""/>
          </v:shape>
          <o:OLEObject Type="Embed" ProgID="Equation.3" ShapeID="_x0000_i2091" DrawAspect="Content" ObjectID="_1789821815" r:id="rId196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9C2BB4F" w14:textId="77777777" w:rsidR="00B85A7E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900" w:dyaOrig="360" w14:anchorId="5507DAAF">
          <v:shape id="_x0000_i2092" type="#_x0000_t75" style="width:108pt;height:21pt" o:ole="">
            <v:imagedata r:id="rId1961" o:title=""/>
          </v:shape>
          <o:OLEObject Type="Embed" ProgID="Equation.3" ShapeID="_x0000_i2092" DrawAspect="Content" ObjectID="_1789821816" r:id="rId196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E98B830" w14:textId="77777777" w:rsidR="00B85A7E" w:rsidRPr="0062567C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73DEF841" w14:textId="77777777" w:rsidR="00B85A7E" w:rsidRDefault="00B85A7E" w:rsidP="00B85A7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567C">
        <w:rPr>
          <w:rFonts w:ascii="新細明體" w:hAnsi="新細明體"/>
          <w:position w:val="-6"/>
          <w:szCs w:val="28"/>
        </w:rPr>
        <w:object w:dxaOrig="760" w:dyaOrig="320" w14:anchorId="295D3F6C">
          <v:shape id="_x0000_i2093" type="#_x0000_t75" style="width:43.5pt;height:18.75pt" o:ole="">
            <v:imagedata r:id="rId1963" o:title=""/>
          </v:shape>
          <o:OLEObject Type="Embed" ProgID="Equation.3" ShapeID="_x0000_i2093" DrawAspect="Content" ObjectID="_1789821817" r:id="rId19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BE6C854" w14:textId="77777777" w:rsidR="00B85A7E" w:rsidRDefault="00B85A7E" w:rsidP="00B85A7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880" w:dyaOrig="360" w14:anchorId="7956CF86">
          <v:shape id="_x0000_i2094" type="#_x0000_t75" style="width:49.5pt;height:21pt" o:ole="">
            <v:imagedata r:id="rId1965" o:title=""/>
          </v:shape>
          <o:OLEObject Type="Embed" ProgID="Equation.3" ShapeID="_x0000_i2094" DrawAspect="Content" ObjectID="_1789821818" r:id="rId1966"/>
        </w:object>
      </w:r>
    </w:p>
    <w:p w14:paraId="6FA01BF3" w14:textId="77777777" w:rsidR="00B85A7E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180" w:dyaOrig="360" w14:anchorId="126437DA">
          <v:shape id="_x0000_i2095" type="#_x0000_t75" style="width:123.75pt;height:21pt" o:ole="">
            <v:imagedata r:id="rId1967" o:title=""/>
          </v:shape>
          <o:OLEObject Type="Embed" ProgID="Equation.3" ShapeID="_x0000_i2095" DrawAspect="Content" ObjectID="_1789821819" r:id="rId196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C5D2685" w14:textId="77777777" w:rsidR="00B85A7E" w:rsidRPr="00E05B22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1980" w:dyaOrig="360" w14:anchorId="29BF5687">
          <v:shape id="_x0000_i2096" type="#_x0000_t75" style="width:112.5pt;height:21pt" o:ole="">
            <v:imagedata r:id="rId1969" o:title=""/>
          </v:shape>
          <o:OLEObject Type="Embed" ProgID="Equation.3" ShapeID="_x0000_i2096" DrawAspect="Content" ObjectID="_1789821820" r:id="rId197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C9BB639" w14:textId="77777777" w:rsidR="00B85A7E" w:rsidRDefault="00B85A7E" w:rsidP="0067064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CAA96EE" w14:textId="77777777" w:rsidR="00670643" w:rsidRDefault="00670643" w:rsidP="0067064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</w:t>
      </w:r>
      <w:r w:rsidR="00B85A7E"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403E8" w:rsidRPr="00627EDC">
        <w:rPr>
          <w:rFonts w:ascii="新細明體" w:hAnsi="新細明體"/>
          <w:position w:val="-6"/>
          <w:szCs w:val="28"/>
        </w:rPr>
        <w:object w:dxaOrig="700" w:dyaOrig="320" w14:anchorId="2C673297">
          <v:shape id="_x0000_i2097" type="#_x0000_t75" style="width:39.75pt;height:18.75pt" o:ole="">
            <v:imagedata r:id="rId1971" o:title=""/>
          </v:shape>
          <o:OLEObject Type="Embed" ProgID="Equation.3" ShapeID="_x0000_i2097" DrawAspect="Content" ObjectID="_1789821821" r:id="rId19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76CE35C" w14:textId="77777777" w:rsidR="00670643" w:rsidRDefault="00670643" w:rsidP="0067064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E403E8" w:rsidRPr="009478A1">
        <w:rPr>
          <w:rFonts w:ascii="新細明體" w:hAnsi="新細明體"/>
          <w:position w:val="-10"/>
          <w:szCs w:val="28"/>
        </w:rPr>
        <w:object w:dxaOrig="960" w:dyaOrig="360" w14:anchorId="0E0C9184">
          <v:shape id="_x0000_i2098" type="#_x0000_t75" style="width:54.75pt;height:21pt" o:ole="">
            <v:imagedata r:id="rId1973" o:title=""/>
          </v:shape>
          <o:OLEObject Type="Embed" ProgID="Equation.3" ShapeID="_x0000_i2098" DrawAspect="Content" ObjectID="_1789821822" r:id="rId1974"/>
        </w:object>
      </w:r>
    </w:p>
    <w:p w14:paraId="775AEB0E" w14:textId="77777777" w:rsidR="0002480A" w:rsidRDefault="00670643" w:rsidP="0067064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A2E2E" w:rsidRPr="00AA4E74">
        <w:rPr>
          <w:rFonts w:ascii="新細明體" w:hAnsi="新細明體"/>
          <w:position w:val="-10"/>
          <w:szCs w:val="28"/>
        </w:rPr>
        <w:object w:dxaOrig="2480" w:dyaOrig="360" w14:anchorId="13373372">
          <v:shape id="_x0000_i2099" type="#_x0000_t75" style="width:141pt;height:21pt" o:ole="">
            <v:imagedata r:id="rId1975" o:title=""/>
          </v:shape>
          <o:OLEObject Type="Embed" ProgID="Equation.3" ShapeID="_x0000_i2099" DrawAspect="Content" ObjectID="_1789821823" r:id="rId197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E403E8">
        <w:rPr>
          <w:rFonts w:ascii="標楷體" w:eastAsia="標楷體" w:hAnsi="標楷體" w:hint="eastAsia"/>
          <w:color w:val="000000"/>
          <w:sz w:val="28"/>
        </w:rPr>
        <w:t>立</w:t>
      </w:r>
      <w:r w:rsidR="00E403E8"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5F85F7C" w14:textId="77777777" w:rsidR="00E403E8" w:rsidRDefault="00E403E8" w:rsidP="00E403E8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060" w:dyaOrig="360" w14:anchorId="47BD629F">
          <v:shape id="_x0000_i2100" type="#_x0000_t75" style="width:117pt;height:21pt" o:ole="">
            <v:imagedata r:id="rId1977" o:title=""/>
          </v:shape>
          <o:OLEObject Type="Embed" ProgID="Equation.3" ShapeID="_x0000_i2100" DrawAspect="Content" ObjectID="_1789821824" r:id="rId197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4740B5C" w14:textId="77777777" w:rsidR="00E403E8" w:rsidRDefault="00E403E8" w:rsidP="00670643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02E4B73F" w14:textId="77777777" w:rsidR="0062567C" w:rsidRDefault="00670643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2567C">
        <w:rPr>
          <w:rFonts w:ascii="標楷體" w:eastAsia="標楷體" w:hAnsi="標楷體" w:hint="eastAsia"/>
          <w:sz w:val="28"/>
          <w:szCs w:val="28"/>
        </w:rPr>
        <w:t>(</w:t>
      </w:r>
      <w:r w:rsidR="00B85A7E">
        <w:rPr>
          <w:rFonts w:ascii="標楷體" w:eastAsia="標楷體" w:hAnsi="標楷體" w:hint="eastAsia"/>
          <w:sz w:val="28"/>
          <w:szCs w:val="28"/>
        </w:rPr>
        <w:t>4</w:t>
      </w:r>
      <w:r w:rsidR="0062567C" w:rsidRPr="00BC5038">
        <w:rPr>
          <w:rFonts w:ascii="標楷體" w:eastAsia="標楷體" w:hAnsi="標楷體" w:hint="eastAsia"/>
          <w:sz w:val="28"/>
          <w:szCs w:val="28"/>
        </w:rPr>
        <w:t>)</w:t>
      </w:r>
      <w:r w:rsidR="0062567C" w:rsidRPr="00BC5038">
        <w:rPr>
          <w:rFonts w:ascii="標楷體" w:eastAsia="標楷體" w:hAnsi="標楷體" w:hint="eastAsia"/>
          <w:sz w:val="28"/>
          <w:szCs w:val="28"/>
        </w:rPr>
        <w:tab/>
      </w:r>
      <w:r w:rsidR="0062567C">
        <w:rPr>
          <w:rFonts w:ascii="標楷體" w:eastAsia="標楷體" w:hAnsi="標楷體" w:hint="eastAsia"/>
          <w:sz w:val="28"/>
          <w:szCs w:val="28"/>
        </w:rPr>
        <w:tab/>
      </w:r>
      <w:r w:rsidR="0062567C" w:rsidRPr="00627EDC">
        <w:rPr>
          <w:rFonts w:ascii="新細明體" w:hAnsi="新細明體"/>
          <w:position w:val="-6"/>
          <w:szCs w:val="28"/>
        </w:rPr>
        <w:object w:dxaOrig="840" w:dyaOrig="320" w14:anchorId="477D4F2B">
          <v:shape id="_x0000_i2101" type="#_x0000_t75" style="width:48pt;height:18.75pt" o:ole="">
            <v:imagedata r:id="rId1979" o:title=""/>
          </v:shape>
          <o:OLEObject Type="Embed" ProgID="Equation.3" ShapeID="_x0000_i2101" DrawAspect="Content" ObjectID="_1789821825" r:id="rId1980"/>
        </w:object>
      </w:r>
      <w:r w:rsidR="0062567C">
        <w:rPr>
          <w:rFonts w:ascii="新細明體" w:eastAsia="新細明體" w:hAnsi="新細明體" w:hint="eastAsia"/>
          <w:szCs w:val="28"/>
        </w:rPr>
        <w:tab/>
      </w:r>
      <w:r w:rsidR="0062567C">
        <w:rPr>
          <w:rFonts w:ascii="新細明體" w:eastAsia="新細明體" w:hAnsi="新細明體" w:hint="eastAsia"/>
          <w:szCs w:val="28"/>
        </w:rPr>
        <w:tab/>
      </w:r>
      <w:r w:rsidR="0062567C">
        <w:rPr>
          <w:rFonts w:ascii="新細明體" w:eastAsia="新細明體" w:hAnsi="新細明體" w:hint="eastAsia"/>
          <w:szCs w:val="28"/>
        </w:rPr>
        <w:tab/>
      </w:r>
      <w:r w:rsidR="0062567C">
        <w:rPr>
          <w:rFonts w:ascii="新細明體" w:eastAsia="新細明體" w:hAnsi="新細明體" w:hint="eastAsia"/>
          <w:szCs w:val="28"/>
        </w:rPr>
        <w:tab/>
      </w:r>
    </w:p>
    <w:p w14:paraId="1B5691CE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940" w:dyaOrig="360" w14:anchorId="2D53038F">
          <v:shape id="_x0000_i2102" type="#_x0000_t75" style="width:53.25pt;height:21pt" o:ole="">
            <v:imagedata r:id="rId1981" o:title=""/>
          </v:shape>
          <o:OLEObject Type="Embed" ProgID="Equation.3" ShapeID="_x0000_i2102" DrawAspect="Content" ObjectID="_1789821826" r:id="rId1982"/>
        </w:object>
      </w:r>
    </w:p>
    <w:p w14:paraId="63243BDE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420" w:dyaOrig="360" w14:anchorId="64BC3DBE">
          <v:shape id="_x0000_i2103" type="#_x0000_t75" style="width:137.25pt;height:21pt" o:ole="">
            <v:imagedata r:id="rId1983" o:title=""/>
          </v:shape>
          <o:OLEObject Type="Embed" ProgID="Equation.3" ShapeID="_x0000_i2103" DrawAspect="Content" ObjectID="_1789821827" r:id="rId198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198EB1" w14:textId="77777777" w:rsidR="00E403E8" w:rsidRDefault="0062567C" w:rsidP="00E403E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020" w:dyaOrig="360" w14:anchorId="24999617">
          <v:shape id="_x0000_i2104" type="#_x0000_t75" style="width:114.75pt;height:21pt" o:ole="">
            <v:imagedata r:id="rId1985" o:title=""/>
          </v:shape>
          <o:OLEObject Type="Embed" ProgID="Equation.3" ShapeID="_x0000_i2104" DrawAspect="Content" ObjectID="_1789821828" r:id="rId198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E403E8">
        <w:rPr>
          <w:rFonts w:ascii="新細明體" w:eastAsia="新細明體" w:hAnsi="新細明體" w:hint="eastAsia"/>
          <w:szCs w:val="28"/>
        </w:rPr>
        <w:tab/>
      </w:r>
    </w:p>
    <w:p w14:paraId="6F83C403" w14:textId="77777777" w:rsidR="001525AB" w:rsidRPr="00D51FE4" w:rsidRDefault="001525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 w:rsidR="00E05B22">
        <w:rPr>
          <w:rFonts w:hint="eastAsia"/>
          <w:b/>
          <w:sz w:val="28"/>
          <w:szCs w:val="28"/>
        </w:rPr>
        <w:t>1</w:t>
      </w:r>
    </w:p>
    <w:p w14:paraId="2D038B46" w14:textId="77777777" w:rsidR="00B85A7E" w:rsidRPr="00BC5038" w:rsidRDefault="00B85A7E" w:rsidP="00B85A7E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立方和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C02B7FF" w14:textId="77777777" w:rsidR="00B85A7E" w:rsidRDefault="00B85A7E" w:rsidP="00B85A7E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760" w:dyaOrig="320" w14:anchorId="331FB1B2">
          <v:shape id="_x0000_i2105" type="#_x0000_t75" style="width:43.5pt;height:18.75pt" o:ole="">
            <v:imagedata r:id="rId1987" o:title=""/>
          </v:shape>
          <o:OLEObject Type="Embed" ProgID="Equation.3" ShapeID="_x0000_i2105" DrawAspect="Content" ObjectID="_1789821829" r:id="rId198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920" w:dyaOrig="320" w14:anchorId="61F0BC20">
          <v:shape id="_x0000_i2106" type="#_x0000_t75" style="width:52.5pt;height:18.75pt" o:ole="">
            <v:imagedata r:id="rId1989" o:title=""/>
          </v:shape>
          <o:OLEObject Type="Embed" ProgID="Equation.3" ShapeID="_x0000_i2106" DrawAspect="Content" ObjectID="_1789821830" r:id="rId1990"/>
        </w:object>
      </w:r>
    </w:p>
    <w:p w14:paraId="0F599AFD" w14:textId="77777777" w:rsidR="00AC1E35" w:rsidRDefault="00AC1E35" w:rsidP="008328F1">
      <w:pPr>
        <w:pStyle w:val="02-1txt"/>
        <w:tabs>
          <w:tab w:val="left" w:pos="4320"/>
        </w:tabs>
        <w:ind w:left="0"/>
      </w:pPr>
    </w:p>
    <w:p w14:paraId="7B9B9E5E" w14:textId="77777777" w:rsidR="0062567C" w:rsidRPr="006A3F12" w:rsidRDefault="0062567C" w:rsidP="0062567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6.3.4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B85A7E">
        <w:rPr>
          <w:rFonts w:ascii="標楷體" w:eastAsia="標楷體" w:hAnsi="標楷體" w:hint="eastAsia"/>
          <w:b/>
          <w:szCs w:val="28"/>
        </w:rPr>
        <w:t>2</w:t>
      </w:r>
    </w:p>
    <w:p w14:paraId="1C1780C6" w14:textId="77777777" w:rsidR="0062567C" w:rsidRPr="00BC5038" w:rsidRDefault="0062567C" w:rsidP="0062567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立方和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CB3F2E3" w14:textId="77777777" w:rsidR="0062567C" w:rsidRPr="0062567C" w:rsidRDefault="0062567C" w:rsidP="0062567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859" w:dyaOrig="320" w14:anchorId="6B6DF5E2">
          <v:shape id="_x0000_i2107" type="#_x0000_t75" style="width:48.75pt;height:18.75pt" o:ole="">
            <v:imagedata r:id="rId1991" o:title=""/>
          </v:shape>
          <o:OLEObject Type="Embed" ProgID="Equation.3" ShapeID="_x0000_i2107" DrawAspect="Content" ObjectID="_1789821831" r:id="rId199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999" w:dyaOrig="320" w14:anchorId="747ECC45">
          <v:shape id="_x0000_i2108" type="#_x0000_t75" style="width:57pt;height:18.75pt" o:ole="">
            <v:imagedata r:id="rId1993" o:title=""/>
          </v:shape>
          <o:OLEObject Type="Embed" ProgID="Equation.3" ShapeID="_x0000_i2108" DrawAspect="Content" ObjectID="_1789821832" r:id="rId1994"/>
        </w:object>
      </w:r>
    </w:p>
    <w:p w14:paraId="2E79C8D4" w14:textId="77777777" w:rsidR="0062567C" w:rsidRDefault="0062567C" w:rsidP="0062567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85A7E" w:rsidRPr="00627EDC">
        <w:rPr>
          <w:rFonts w:ascii="新細明體" w:hAnsi="新細明體"/>
          <w:position w:val="-6"/>
          <w:szCs w:val="28"/>
        </w:rPr>
        <w:object w:dxaOrig="940" w:dyaOrig="320" w14:anchorId="3F6F65EF">
          <v:shape id="_x0000_i2109" type="#_x0000_t75" style="width:54pt;height:18.75pt" o:ole="">
            <v:imagedata r:id="rId1995" o:title=""/>
          </v:shape>
          <o:OLEObject Type="Embed" ProgID="Equation.3" ShapeID="_x0000_i2109" DrawAspect="Content" ObjectID="_1789821833" r:id="rId199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031026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7DB0">
        <w:rPr>
          <w:rFonts w:ascii="新細明體" w:hAnsi="新細明體"/>
          <w:position w:val="-10"/>
          <w:szCs w:val="28"/>
        </w:rPr>
        <w:object w:dxaOrig="1640" w:dyaOrig="360" w14:anchorId="2FA646D6">
          <v:shape id="_x0000_i2110" type="#_x0000_t75" style="width:93.75pt;height:21pt" o:ole="">
            <v:imagedata r:id="rId1997" o:title=""/>
          </v:shape>
          <o:OLEObject Type="Embed" ProgID="Equation.3" ShapeID="_x0000_i2110" DrawAspect="Content" ObjectID="_1789821834" r:id="rId1998"/>
        </w:object>
      </w:r>
    </w:p>
    <w:p w14:paraId="111A491B" w14:textId="77777777" w:rsidR="0062567C" w:rsidRPr="00BC5038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8734D5A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85A7E" w:rsidRPr="00627EDC">
        <w:rPr>
          <w:rFonts w:ascii="新細明體" w:hAnsi="新細明體"/>
          <w:position w:val="-6"/>
          <w:szCs w:val="28"/>
        </w:rPr>
        <w:object w:dxaOrig="859" w:dyaOrig="320" w14:anchorId="18F83E63">
          <v:shape id="_x0000_i2111" type="#_x0000_t75" style="width:48.75pt;height:18.75pt" o:ole="">
            <v:imagedata r:id="rId1999" o:title=""/>
          </v:shape>
          <o:OLEObject Type="Embed" ProgID="Equation.3" ShapeID="_x0000_i2111" DrawAspect="Content" ObjectID="_1789821835" r:id="rId20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A6B468B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865150" w:rsidRPr="009478A1">
        <w:rPr>
          <w:rFonts w:ascii="新細明體" w:hAnsi="新細明體"/>
          <w:position w:val="-10"/>
          <w:szCs w:val="28"/>
        </w:rPr>
        <w:object w:dxaOrig="1160" w:dyaOrig="360" w14:anchorId="067E09C0">
          <v:shape id="_x0000_i2112" type="#_x0000_t75" style="width:66pt;height:21pt" o:ole="">
            <v:imagedata r:id="rId2001" o:title=""/>
          </v:shape>
          <o:OLEObject Type="Embed" ProgID="Equation.3" ShapeID="_x0000_i2112" DrawAspect="Content" ObjectID="_1789821836" r:id="rId2002"/>
        </w:object>
      </w:r>
    </w:p>
    <w:p w14:paraId="407E1BF6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865150" w:rsidRPr="00AA4E74">
        <w:rPr>
          <w:rFonts w:ascii="新細明體" w:hAnsi="新細明體"/>
          <w:position w:val="-10"/>
          <w:szCs w:val="28"/>
        </w:rPr>
        <w:object w:dxaOrig="2680" w:dyaOrig="360" w14:anchorId="2C48BD8E">
          <v:shape id="_x0000_i2113" type="#_x0000_t75" style="width:152.25pt;height:21pt" o:ole="">
            <v:imagedata r:id="rId2003" o:title=""/>
          </v:shape>
          <o:OLEObject Type="Embed" ProgID="Equation.3" ShapeID="_x0000_i2113" DrawAspect="Content" ObjectID="_1789821837" r:id="rId200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1038190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865150" w:rsidRPr="00AA4E74">
        <w:rPr>
          <w:rFonts w:ascii="新細明體" w:hAnsi="新細明體"/>
          <w:position w:val="-10"/>
          <w:szCs w:val="28"/>
        </w:rPr>
        <w:object w:dxaOrig="2100" w:dyaOrig="360" w14:anchorId="7D9CA9E7">
          <v:shape id="_x0000_i2114" type="#_x0000_t75" style="width:119.25pt;height:21pt" o:ole="">
            <v:imagedata r:id="rId2005" o:title=""/>
          </v:shape>
          <o:OLEObject Type="Embed" ProgID="Equation.3" ShapeID="_x0000_i2114" DrawAspect="Content" ObjectID="_1789821838" r:id="rId200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E8E38F2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712B6843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85A7E" w:rsidRPr="00627EDC">
        <w:rPr>
          <w:rFonts w:ascii="新細明體" w:hAnsi="新細明體"/>
          <w:position w:val="-6"/>
          <w:szCs w:val="28"/>
        </w:rPr>
        <w:object w:dxaOrig="999" w:dyaOrig="320" w14:anchorId="7E2F0165">
          <v:shape id="_x0000_i2115" type="#_x0000_t75" style="width:57pt;height:18.75pt" o:ole="">
            <v:imagedata r:id="rId2007" o:title=""/>
          </v:shape>
          <o:OLEObject Type="Embed" ProgID="Equation.3" ShapeID="_x0000_i2115" DrawAspect="Content" ObjectID="_1789821839" r:id="rId200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94BD611" w14:textId="77777777" w:rsidR="00B85A7E" w:rsidRDefault="00B85A7E" w:rsidP="00B85A7E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24AA5" w:rsidRPr="009478A1">
        <w:rPr>
          <w:rFonts w:ascii="新細明體" w:hAnsi="新細明體"/>
          <w:position w:val="-10"/>
          <w:szCs w:val="28"/>
        </w:rPr>
        <w:object w:dxaOrig="1160" w:dyaOrig="360" w14:anchorId="6C5570E8">
          <v:shape id="_x0000_i2116" type="#_x0000_t75" style="width:66pt;height:21pt" o:ole="">
            <v:imagedata r:id="rId2009" o:title=""/>
          </v:shape>
          <o:OLEObject Type="Embed" ProgID="Equation.3" ShapeID="_x0000_i2116" DrawAspect="Content" ObjectID="_1789821840" r:id="rId2010"/>
        </w:object>
      </w:r>
    </w:p>
    <w:p w14:paraId="5D600A3D" w14:textId="77777777" w:rsidR="00B85A7E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680" w:dyaOrig="360" w14:anchorId="24D95FCE">
          <v:shape id="_x0000_i2117" type="#_x0000_t75" style="width:152.25pt;height:21pt" o:ole="">
            <v:imagedata r:id="rId2011" o:title=""/>
          </v:shape>
          <o:OLEObject Type="Embed" ProgID="Equation.3" ShapeID="_x0000_i2117" DrawAspect="Content" ObjectID="_1789821841" r:id="rId201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875AB9D" w14:textId="77777777" w:rsidR="00B85A7E" w:rsidRDefault="00B85A7E" w:rsidP="00B85A7E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24AA5" w:rsidRPr="00AA4E74">
        <w:rPr>
          <w:rFonts w:ascii="新細明體" w:hAnsi="新細明體"/>
          <w:position w:val="-10"/>
          <w:szCs w:val="28"/>
        </w:rPr>
        <w:object w:dxaOrig="2320" w:dyaOrig="360" w14:anchorId="423D2E7D">
          <v:shape id="_x0000_i2118" type="#_x0000_t75" style="width:132pt;height:21pt" o:ole="">
            <v:imagedata r:id="rId2013" o:title=""/>
          </v:shape>
          <o:OLEObject Type="Embed" ProgID="Equation.3" ShapeID="_x0000_i2118" DrawAspect="Content" ObjectID="_1789821842" r:id="rId201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5457DA0" w14:textId="77777777" w:rsidR="0062567C" w:rsidRPr="00B85A7E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5F149ED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 w:rsidR="00B85A7E"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B85A7E" w:rsidRPr="00627EDC">
        <w:rPr>
          <w:rFonts w:ascii="新細明體" w:hAnsi="新細明體"/>
          <w:position w:val="-6"/>
          <w:szCs w:val="28"/>
        </w:rPr>
        <w:object w:dxaOrig="940" w:dyaOrig="320" w14:anchorId="402D4448">
          <v:shape id="_x0000_i2119" type="#_x0000_t75" style="width:54pt;height:18.75pt" o:ole="">
            <v:imagedata r:id="rId1995" o:title=""/>
          </v:shape>
          <o:OLEObject Type="Embed" ProgID="Equation.3" ShapeID="_x0000_i2119" DrawAspect="Content" ObjectID="_1789821843" r:id="rId201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4ADEB08" w14:textId="77777777" w:rsidR="00224AA5" w:rsidRDefault="00224AA5" w:rsidP="00224AA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1280" w:dyaOrig="360" w14:anchorId="23A153F4">
          <v:shape id="_x0000_i2120" type="#_x0000_t75" style="width:72.75pt;height:21pt" o:ole="">
            <v:imagedata r:id="rId2016" o:title=""/>
          </v:shape>
          <o:OLEObject Type="Embed" ProgID="Equation.3" ShapeID="_x0000_i2120" DrawAspect="Content" ObjectID="_1789821844" r:id="rId2017"/>
        </w:object>
      </w:r>
    </w:p>
    <w:p w14:paraId="1F1E54E5" w14:textId="77777777" w:rsidR="00224AA5" w:rsidRDefault="00224AA5" w:rsidP="00224AA5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3019" w:dyaOrig="360" w14:anchorId="7F1E6A4A">
          <v:shape id="_x0000_i2121" type="#_x0000_t75" style="width:171.75pt;height:21pt" o:ole="">
            <v:imagedata r:id="rId2018" o:title=""/>
          </v:shape>
          <o:OLEObject Type="Embed" ProgID="Equation.3" ShapeID="_x0000_i2121" DrawAspect="Content" ObjectID="_1789821845" r:id="rId201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9AB9780" w14:textId="77777777" w:rsidR="00224AA5" w:rsidRDefault="00224AA5" w:rsidP="00224AA5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2659" w:dyaOrig="360" w14:anchorId="4CE090FE">
          <v:shape id="_x0000_i2122" type="#_x0000_t75" style="width:151.5pt;height:21pt" o:ole="">
            <v:imagedata r:id="rId2020" o:title=""/>
          </v:shape>
          <o:OLEObject Type="Embed" ProgID="Equation.3" ShapeID="_x0000_i2122" DrawAspect="Content" ObjectID="_1789821846" r:id="rId202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6E0002F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</w:p>
    <w:p w14:paraId="0A74007E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 w:rsidR="00B85A7E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1660" w:dyaOrig="360" w14:anchorId="5E2740B4">
          <v:shape id="_x0000_i2123" type="#_x0000_t75" style="width:94.5pt;height:21pt" o:ole="">
            <v:imagedata r:id="rId2022" o:title=""/>
          </v:shape>
          <o:OLEObject Type="Embed" ProgID="Equation.3" ShapeID="_x0000_i2123" DrawAspect="Content" ObjectID="_1789821847" r:id="rId202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F43872A" w14:textId="77777777" w:rsidR="0062567C" w:rsidRDefault="0062567C" w:rsidP="0062567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4740" w:dyaOrig="360" w14:anchorId="22EA30D4">
          <v:shape id="_x0000_i2124" type="#_x0000_t75" style="width:269.25pt;height:21pt" o:ole="">
            <v:imagedata r:id="rId2024" o:title=""/>
          </v:shape>
          <o:OLEObject Type="Embed" ProgID="Equation.3" ShapeID="_x0000_i2124" DrawAspect="Content" ObjectID="_1789821848" r:id="rId2025"/>
        </w:object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B85A7E">
        <w:rPr>
          <w:rFonts w:ascii="標楷體" w:eastAsia="標楷體" w:hAnsi="標楷體" w:hint="eastAsia"/>
          <w:sz w:val="28"/>
          <w:szCs w:val="28"/>
        </w:rPr>
        <w:t>立方</w:t>
      </w:r>
      <w:r>
        <w:rPr>
          <w:rFonts w:ascii="標楷體" w:eastAsia="標楷體" w:hAnsi="標楷體" w:hint="eastAsia"/>
          <w:color w:val="000000"/>
          <w:sz w:val="28"/>
        </w:rPr>
        <w:t>和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7CA5223B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5040" w:dyaOrig="360" w14:anchorId="0D5FFD06">
          <v:shape id="_x0000_i2125" type="#_x0000_t75" style="width:286.5pt;height:21pt" o:ole="">
            <v:imagedata r:id="rId2026" o:title=""/>
          </v:shape>
          <o:OLEObject Type="Embed" ProgID="Equation.3" ShapeID="_x0000_i2125" DrawAspect="Content" ObjectID="_1789821849" r:id="rId202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661F38AD" w14:textId="77777777" w:rsidR="0062567C" w:rsidRDefault="0062567C" w:rsidP="0062567C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AA4E74">
        <w:rPr>
          <w:rFonts w:ascii="新細明體" w:hAnsi="新細明體"/>
          <w:position w:val="-10"/>
          <w:szCs w:val="28"/>
        </w:rPr>
        <w:object w:dxaOrig="4500" w:dyaOrig="360" w14:anchorId="367A9803">
          <v:shape id="_x0000_i2126" type="#_x0000_t75" style="width:255.75pt;height:21pt" o:ole="">
            <v:imagedata r:id="rId2028" o:title=""/>
          </v:shape>
          <o:OLEObject Type="Embed" ProgID="Equation.3" ShapeID="_x0000_i2126" DrawAspect="Content" ObjectID="_1789821850" r:id="rId202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56CE3FCE" w14:textId="77777777" w:rsidR="00AC1E35" w:rsidRDefault="0062567C" w:rsidP="00224AA5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31026" w:rsidRPr="00AA4E74">
        <w:rPr>
          <w:rFonts w:ascii="新細明體" w:hAnsi="新細明體"/>
          <w:position w:val="-10"/>
          <w:szCs w:val="28"/>
        </w:rPr>
        <w:object w:dxaOrig="3340" w:dyaOrig="360" w14:anchorId="182673D9">
          <v:shape id="_x0000_i2127" type="#_x0000_t75" style="width:189.75pt;height:21pt" o:ole="">
            <v:imagedata r:id="rId2030" o:title=""/>
          </v:shape>
          <o:OLEObject Type="Embed" ProgID="Equation.3" ShapeID="_x0000_i2127" DrawAspect="Content" ObjectID="_1789821851" r:id="rId203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41729E73" w14:textId="77777777" w:rsidR="00224AA5" w:rsidRPr="00D51FE4" w:rsidRDefault="00224AA5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653568BC" w14:textId="77777777" w:rsidR="00224AA5" w:rsidRPr="00BC5038" w:rsidRDefault="00224AA5" w:rsidP="00224AA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立方和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CFFCEA9" w14:textId="77777777" w:rsidR="00224AA5" w:rsidRPr="0062567C" w:rsidRDefault="00224AA5" w:rsidP="00224AA5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F137F" w:rsidRPr="00627EDC">
        <w:rPr>
          <w:rFonts w:ascii="新細明體" w:hAnsi="新細明體"/>
          <w:position w:val="-6"/>
          <w:szCs w:val="28"/>
        </w:rPr>
        <w:object w:dxaOrig="880" w:dyaOrig="320" w14:anchorId="16370D9F">
          <v:shape id="_x0000_i2128" type="#_x0000_t75" style="width:50.25pt;height:18.75pt" o:ole="">
            <v:imagedata r:id="rId2032" o:title=""/>
          </v:shape>
          <o:OLEObject Type="Embed" ProgID="Equation.3" ShapeID="_x0000_i2128" DrawAspect="Content" ObjectID="_1789821852" r:id="rId203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BF137F" w:rsidRPr="00627EDC">
        <w:rPr>
          <w:rFonts w:ascii="新細明體" w:hAnsi="新細明體"/>
          <w:position w:val="-6"/>
          <w:szCs w:val="28"/>
        </w:rPr>
        <w:object w:dxaOrig="1080" w:dyaOrig="320" w14:anchorId="591252AB">
          <v:shape id="_x0000_i2129" type="#_x0000_t75" style="width:61.5pt;height:18.75pt" o:ole="">
            <v:imagedata r:id="rId2034" o:title=""/>
          </v:shape>
          <o:OLEObject Type="Embed" ProgID="Equation.3" ShapeID="_x0000_i2129" DrawAspect="Content" ObjectID="_1789821853" r:id="rId2035"/>
        </w:object>
      </w:r>
    </w:p>
    <w:p w14:paraId="0CA8057C" w14:textId="77777777" w:rsidR="00224AA5" w:rsidRDefault="00224AA5" w:rsidP="00224AA5">
      <w:pPr>
        <w:pStyle w:val="04-1"/>
        <w:spacing w:before="0" w:line="480" w:lineRule="exact"/>
        <w:ind w:left="0"/>
      </w:pPr>
    </w:p>
    <w:p w14:paraId="24E72297" w14:textId="77777777" w:rsidR="00BF137F" w:rsidRPr="006A3F12" w:rsidRDefault="00BF137F" w:rsidP="00BF137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6.3.4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5226CBB4" w14:textId="77777777" w:rsidR="00BF137F" w:rsidRPr="00BC5038" w:rsidRDefault="00BF137F" w:rsidP="00BF137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立方差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56191DB" w14:textId="77777777" w:rsidR="00BF137F" w:rsidRPr="0062567C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620" w:dyaOrig="320" w14:anchorId="2EFA5605">
          <v:shape id="_x0000_i2130" type="#_x0000_t75" style="width:35.25pt;height:18.75pt" o:ole="">
            <v:imagedata r:id="rId2036" o:title=""/>
          </v:shape>
          <o:OLEObject Type="Embed" ProgID="Equation.3" ShapeID="_x0000_i2130" DrawAspect="Content" ObjectID="_1789821854" r:id="rId203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567C">
        <w:rPr>
          <w:rFonts w:ascii="新細明體" w:hAnsi="新細明體"/>
          <w:position w:val="-6"/>
          <w:szCs w:val="28"/>
        </w:rPr>
        <w:object w:dxaOrig="740" w:dyaOrig="320" w14:anchorId="54C2C6DF">
          <v:shape id="_x0000_i2131" type="#_x0000_t75" style="width:42pt;height:18.75pt" o:ole="">
            <v:imagedata r:id="rId2038" o:title=""/>
          </v:shape>
          <o:OLEObject Type="Embed" ProgID="Equation.3" ShapeID="_x0000_i2131" DrawAspect="Content" ObjectID="_1789821855" r:id="rId2039"/>
        </w:object>
      </w:r>
    </w:p>
    <w:p w14:paraId="7B2553C0" w14:textId="77777777" w:rsidR="00BF137F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700" w:dyaOrig="320" w14:anchorId="4F5436AC">
          <v:shape id="_x0000_i2132" type="#_x0000_t75" style="width:39.75pt;height:18.75pt" o:ole="">
            <v:imagedata r:id="rId2040" o:title=""/>
          </v:shape>
          <o:OLEObject Type="Embed" ProgID="Equation.3" ShapeID="_x0000_i2132" DrawAspect="Content" ObjectID="_1789821856" r:id="rId204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840" w:dyaOrig="320" w14:anchorId="6CC24045">
          <v:shape id="_x0000_i2133" type="#_x0000_t75" style="width:48pt;height:18.75pt" o:ole="">
            <v:imagedata r:id="rId2042" o:title=""/>
          </v:shape>
          <o:OLEObject Type="Embed" ProgID="Equation.3" ShapeID="_x0000_i2133" DrawAspect="Content" ObjectID="_1789821857" r:id="rId2043"/>
        </w:object>
      </w:r>
    </w:p>
    <w:p w14:paraId="620ADABE" w14:textId="77777777" w:rsidR="00BF137F" w:rsidRPr="00BC5038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5769DBD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7EDC">
        <w:rPr>
          <w:rFonts w:ascii="新細明體" w:hAnsi="新細明體"/>
          <w:position w:val="-6"/>
          <w:szCs w:val="28"/>
        </w:rPr>
        <w:object w:dxaOrig="620" w:dyaOrig="320" w14:anchorId="73288475">
          <v:shape id="_x0000_i2134" type="#_x0000_t75" style="width:35.25pt;height:18.75pt" o:ole="">
            <v:imagedata r:id="rId2044" o:title=""/>
          </v:shape>
          <o:OLEObject Type="Embed" ProgID="Equation.3" ShapeID="_x0000_i2134" DrawAspect="Content" ObjectID="_1789821858" r:id="rId20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28E3905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880" w:dyaOrig="360" w14:anchorId="746E8432">
          <v:shape id="_x0000_i2135" type="#_x0000_t75" style="width:49.5pt;height:21pt" o:ole="">
            <v:imagedata r:id="rId2046" o:title=""/>
          </v:shape>
          <o:OLEObject Type="Embed" ProgID="Equation.3" ShapeID="_x0000_i2135" DrawAspect="Content" ObjectID="_1789821859" r:id="rId2047"/>
        </w:object>
      </w:r>
    </w:p>
    <w:p w14:paraId="652E5B17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2180" w:dyaOrig="360" w14:anchorId="4ED27091">
          <v:shape id="_x0000_i2136" type="#_x0000_t75" style="width:123.75pt;height:21pt" o:ole="">
            <v:imagedata r:id="rId2048" o:title=""/>
          </v:shape>
          <o:OLEObject Type="Embed" ProgID="Equation.3" ShapeID="_x0000_i2136" DrawAspect="Content" ObjectID="_1789821860" r:id="rId204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E697F3C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1900" w:dyaOrig="360" w14:anchorId="7A3554FF">
          <v:shape id="_x0000_i2137" type="#_x0000_t75" style="width:108pt;height:21pt" o:ole="">
            <v:imagedata r:id="rId2050" o:title=""/>
          </v:shape>
          <o:OLEObject Type="Embed" ProgID="Equation.3" ShapeID="_x0000_i2137" DrawAspect="Content" ObjectID="_1789821861" r:id="rId205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04300A1" w14:textId="77777777" w:rsidR="00BF137F" w:rsidRPr="0062567C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557C068A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62567C">
        <w:rPr>
          <w:rFonts w:ascii="新細明體" w:hAnsi="新細明體"/>
          <w:position w:val="-6"/>
          <w:szCs w:val="28"/>
        </w:rPr>
        <w:object w:dxaOrig="740" w:dyaOrig="320" w14:anchorId="6B0AB12C">
          <v:shape id="_x0000_i2138" type="#_x0000_t75" style="width:42pt;height:18.75pt" o:ole="">
            <v:imagedata r:id="rId2038" o:title=""/>
          </v:shape>
          <o:OLEObject Type="Embed" ProgID="Equation.3" ShapeID="_x0000_i2138" DrawAspect="Content" ObjectID="_1789821862" r:id="rId205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213C543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9478A1">
        <w:rPr>
          <w:rFonts w:ascii="新細明體" w:hAnsi="新細明體"/>
          <w:position w:val="-10"/>
          <w:szCs w:val="28"/>
        </w:rPr>
        <w:object w:dxaOrig="880" w:dyaOrig="360" w14:anchorId="143BCC9D">
          <v:shape id="_x0000_i2139" type="#_x0000_t75" style="width:49.5pt;height:21pt" o:ole="">
            <v:imagedata r:id="rId2053" o:title=""/>
          </v:shape>
          <o:OLEObject Type="Embed" ProgID="Equation.3" ShapeID="_x0000_i2139" DrawAspect="Content" ObjectID="_1789821863" r:id="rId2054"/>
        </w:object>
      </w:r>
    </w:p>
    <w:p w14:paraId="1B8348C0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2200" w:dyaOrig="360" w14:anchorId="55255E9A">
          <v:shape id="_x0000_i2140" type="#_x0000_t75" style="width:125.25pt;height:21pt" o:ole="">
            <v:imagedata r:id="rId2055" o:title=""/>
          </v:shape>
          <o:OLEObject Type="Embed" ProgID="Equation.3" ShapeID="_x0000_i2140" DrawAspect="Content" ObjectID="_1789821864" r:id="rId205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68AA413" w14:textId="77777777" w:rsidR="00BF137F" w:rsidRPr="00E05B22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1980" w:dyaOrig="360" w14:anchorId="15AB234C">
          <v:shape id="_x0000_i2141" type="#_x0000_t75" style="width:112.5pt;height:21pt" o:ole="">
            <v:imagedata r:id="rId2057" o:title=""/>
          </v:shape>
          <o:OLEObject Type="Embed" ProgID="Equation.3" ShapeID="_x0000_i2141" DrawAspect="Content" ObjectID="_1789821865" r:id="rId205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FC53AD3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C6EAD42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627EDC">
        <w:rPr>
          <w:rFonts w:ascii="新細明體" w:hAnsi="新細明體"/>
          <w:position w:val="-6"/>
          <w:szCs w:val="28"/>
        </w:rPr>
        <w:object w:dxaOrig="700" w:dyaOrig="320" w14:anchorId="6175DCEB">
          <v:shape id="_x0000_i2142" type="#_x0000_t75" style="width:39.75pt;height:18.75pt" o:ole="">
            <v:imagedata r:id="rId2040" o:title=""/>
          </v:shape>
          <o:OLEObject Type="Embed" ProgID="Equation.3" ShapeID="_x0000_i2142" DrawAspect="Content" ObjectID="_1789821866" r:id="rId205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CF99971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9478A1">
        <w:rPr>
          <w:rFonts w:ascii="新細明體" w:hAnsi="新細明體"/>
          <w:position w:val="-10"/>
          <w:szCs w:val="28"/>
        </w:rPr>
        <w:object w:dxaOrig="960" w:dyaOrig="360" w14:anchorId="01A91A10">
          <v:shape id="_x0000_i2143" type="#_x0000_t75" style="width:54.75pt;height:21pt" o:ole="">
            <v:imagedata r:id="rId2060" o:title=""/>
          </v:shape>
          <o:OLEObject Type="Embed" ProgID="Equation.3" ShapeID="_x0000_i2143" DrawAspect="Content" ObjectID="_1789821867" r:id="rId2061"/>
        </w:object>
      </w:r>
    </w:p>
    <w:p w14:paraId="7E803D11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2480" w:dyaOrig="360" w14:anchorId="4F59807F">
          <v:shape id="_x0000_i2144" type="#_x0000_t75" style="width:141pt;height:21pt" o:ole="">
            <v:imagedata r:id="rId2062" o:title=""/>
          </v:shape>
          <o:OLEObject Type="Embed" ProgID="Equation.3" ShapeID="_x0000_i2144" DrawAspect="Content" ObjectID="_1789821868" r:id="rId206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8B3BE26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2040" w:dyaOrig="360" w14:anchorId="37A37A2E">
          <v:shape id="_x0000_i2145" type="#_x0000_t75" style="width:115.5pt;height:21pt" o:ole="">
            <v:imagedata r:id="rId2064" o:title=""/>
          </v:shape>
          <o:OLEObject Type="Embed" ProgID="Equation.3" ShapeID="_x0000_i2145" DrawAspect="Content" ObjectID="_1789821869" r:id="rId206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2926CC7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0663F83F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627EDC">
        <w:rPr>
          <w:rFonts w:ascii="新細明體" w:hAnsi="新細明體"/>
          <w:position w:val="-6"/>
          <w:szCs w:val="28"/>
        </w:rPr>
        <w:object w:dxaOrig="840" w:dyaOrig="320" w14:anchorId="15930730">
          <v:shape id="_x0000_i2146" type="#_x0000_t75" style="width:48pt;height:18.75pt" o:ole="">
            <v:imagedata r:id="rId2042" o:title=""/>
          </v:shape>
          <o:OLEObject Type="Embed" ProgID="Equation.3" ShapeID="_x0000_i2146" DrawAspect="Content" ObjectID="_1789821870" r:id="rId206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4373638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9478A1">
        <w:rPr>
          <w:rFonts w:ascii="新細明體" w:hAnsi="新細明體"/>
          <w:position w:val="-10"/>
          <w:szCs w:val="28"/>
        </w:rPr>
        <w:object w:dxaOrig="940" w:dyaOrig="360" w14:anchorId="4487730F">
          <v:shape id="_x0000_i2147" type="#_x0000_t75" style="width:53.25pt;height:21pt" o:ole="">
            <v:imagedata r:id="rId2067" o:title=""/>
          </v:shape>
          <o:OLEObject Type="Embed" ProgID="Equation.3" ShapeID="_x0000_i2147" DrawAspect="Content" ObjectID="_1789821871" r:id="rId2068"/>
        </w:object>
      </w:r>
    </w:p>
    <w:p w14:paraId="1527D811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FB1469" w:rsidRPr="00AA4E74">
        <w:rPr>
          <w:rFonts w:ascii="新細明體" w:hAnsi="新細明體"/>
          <w:position w:val="-10"/>
          <w:szCs w:val="28"/>
        </w:rPr>
        <w:object w:dxaOrig="2439" w:dyaOrig="360" w14:anchorId="1B55F040">
          <v:shape id="_x0000_i2148" type="#_x0000_t75" style="width:138.75pt;height:21pt" o:ole="">
            <v:imagedata r:id="rId2069" o:title=""/>
          </v:shape>
          <o:OLEObject Type="Embed" ProgID="Equation.3" ShapeID="_x0000_i2148" DrawAspect="Content" ObjectID="_1789821872" r:id="rId207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498AFDC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020" w:dyaOrig="360" w14:anchorId="4AEE8D02">
          <v:shape id="_x0000_i2149" type="#_x0000_t75" style="width:114.75pt;height:21pt" o:ole="">
            <v:imagedata r:id="rId2071" o:title=""/>
          </v:shape>
          <o:OLEObject Type="Embed" ProgID="Equation.3" ShapeID="_x0000_i2149" DrawAspect="Content" ObjectID="_1789821873" r:id="rId207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09F60CA" w14:textId="77777777" w:rsidR="00BF137F" w:rsidRPr="00D51FE4" w:rsidRDefault="00BF137F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 w:rsidR="00FB1469">
        <w:rPr>
          <w:rFonts w:hint="eastAsia"/>
          <w:b/>
          <w:sz w:val="28"/>
          <w:szCs w:val="28"/>
        </w:rPr>
        <w:t>3</w:t>
      </w:r>
    </w:p>
    <w:p w14:paraId="5D51055D" w14:textId="77777777" w:rsidR="00BF137F" w:rsidRPr="00BC5038" w:rsidRDefault="00BF137F" w:rsidP="00BF137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</w:t>
      </w:r>
      <w:r w:rsidR="00FB1469">
        <w:rPr>
          <w:rFonts w:ascii="標楷體" w:hAnsi="標楷體" w:hint="eastAsia"/>
          <w:color w:val="000000"/>
          <w:sz w:val="28"/>
        </w:rPr>
        <w:t>差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0847B4C7" w14:textId="77777777" w:rsidR="00BF137F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760" w:dyaOrig="320" w14:anchorId="3CA463B0">
          <v:shape id="_x0000_i2150" type="#_x0000_t75" style="width:43.5pt;height:18.75pt" o:ole="">
            <v:imagedata r:id="rId2073" o:title=""/>
          </v:shape>
          <o:OLEObject Type="Embed" ProgID="Equation.3" ShapeID="_x0000_i2150" DrawAspect="Content" ObjectID="_1789821874" r:id="rId207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920" w:dyaOrig="320" w14:anchorId="0991283D">
          <v:shape id="_x0000_i2151" type="#_x0000_t75" style="width:52.5pt;height:18.75pt" o:ole="">
            <v:imagedata r:id="rId2075" o:title=""/>
          </v:shape>
          <o:OLEObject Type="Embed" ProgID="Equation.3" ShapeID="_x0000_i2151" DrawAspect="Content" ObjectID="_1789821875" r:id="rId2076"/>
        </w:object>
      </w:r>
    </w:p>
    <w:p w14:paraId="41EEF0AA" w14:textId="77777777" w:rsidR="00BF137F" w:rsidRDefault="00BF137F" w:rsidP="00BF137F">
      <w:pPr>
        <w:pStyle w:val="02-1txt"/>
        <w:tabs>
          <w:tab w:val="left" w:pos="4320"/>
        </w:tabs>
        <w:ind w:left="0"/>
      </w:pPr>
    </w:p>
    <w:p w14:paraId="06937058" w14:textId="77777777" w:rsidR="00BF137F" w:rsidRPr="006A3F12" w:rsidRDefault="00BF137F" w:rsidP="00BF137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6.3.4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7C2495">
        <w:rPr>
          <w:rFonts w:ascii="標楷體" w:eastAsia="標楷體" w:hAnsi="標楷體" w:hint="eastAsia"/>
          <w:b/>
          <w:szCs w:val="28"/>
        </w:rPr>
        <w:t>4</w:t>
      </w:r>
    </w:p>
    <w:p w14:paraId="6149977D" w14:textId="77777777" w:rsidR="00BF137F" w:rsidRPr="00BC5038" w:rsidRDefault="00BF137F" w:rsidP="00BF137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</w:t>
      </w:r>
      <w:r w:rsidR="00FB1469">
        <w:rPr>
          <w:rFonts w:ascii="標楷體" w:hAnsi="標楷體" w:hint="eastAsia"/>
          <w:color w:val="000000"/>
          <w:sz w:val="28"/>
        </w:rPr>
        <w:t>差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F45871A" w14:textId="77777777" w:rsidR="00BF137F" w:rsidRPr="0062567C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880" w:dyaOrig="320" w14:anchorId="20C162B6">
          <v:shape id="_x0000_i2152" type="#_x0000_t75" style="width:50.25pt;height:18.75pt" o:ole="">
            <v:imagedata r:id="rId2077" o:title=""/>
          </v:shape>
          <o:OLEObject Type="Embed" ProgID="Equation.3" ShapeID="_x0000_i2152" DrawAspect="Content" ObjectID="_1789821876" r:id="rId207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999" w:dyaOrig="320" w14:anchorId="35F49C96">
          <v:shape id="_x0000_i2153" type="#_x0000_t75" style="width:57pt;height:18.75pt" o:ole="">
            <v:imagedata r:id="rId2079" o:title=""/>
          </v:shape>
          <o:OLEObject Type="Embed" ProgID="Equation.3" ShapeID="_x0000_i2153" DrawAspect="Content" ObjectID="_1789821877" r:id="rId2080"/>
        </w:object>
      </w:r>
    </w:p>
    <w:p w14:paraId="095CD17B" w14:textId="77777777" w:rsidR="00BF137F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940" w:dyaOrig="320" w14:anchorId="0427F060">
          <v:shape id="_x0000_i2154" type="#_x0000_t75" style="width:54pt;height:18.75pt" o:ole="">
            <v:imagedata r:id="rId2081" o:title=""/>
          </v:shape>
          <o:OLEObject Type="Embed" ProgID="Equation.3" ShapeID="_x0000_i2154" DrawAspect="Content" ObjectID="_1789821878" r:id="rId208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 w:rsidR="007C2495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C56F0">
        <w:rPr>
          <w:rFonts w:ascii="新細明體" w:hAnsi="新細明體"/>
          <w:position w:val="-10"/>
          <w:szCs w:val="28"/>
        </w:rPr>
        <w:object w:dxaOrig="1200" w:dyaOrig="360" w14:anchorId="0B3D4A1A">
          <v:shape id="_x0000_i2155" type="#_x0000_t75" style="width:68.25pt;height:21pt" o:ole="">
            <v:imagedata r:id="rId2083" o:title=""/>
          </v:shape>
          <o:OLEObject Type="Embed" ProgID="Equation.3" ShapeID="_x0000_i2155" DrawAspect="Content" ObjectID="_1789821879" r:id="rId2084"/>
        </w:object>
      </w:r>
    </w:p>
    <w:p w14:paraId="48DD17C7" w14:textId="77777777" w:rsidR="00BF137F" w:rsidRPr="00BC5038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64E5FAB1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627EDC">
        <w:rPr>
          <w:rFonts w:ascii="新細明體" w:hAnsi="新細明體"/>
          <w:position w:val="-6"/>
          <w:szCs w:val="28"/>
        </w:rPr>
        <w:object w:dxaOrig="880" w:dyaOrig="320" w14:anchorId="495075E7">
          <v:shape id="_x0000_i2156" type="#_x0000_t75" style="width:50.25pt;height:18.75pt" o:ole="">
            <v:imagedata r:id="rId2085" o:title=""/>
          </v:shape>
          <o:OLEObject Type="Embed" ProgID="Equation.3" ShapeID="_x0000_i2156" DrawAspect="Content" ObjectID="_1789821880" r:id="rId20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5CF4A7D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9478A1">
        <w:rPr>
          <w:rFonts w:ascii="新細明體" w:hAnsi="新細明體"/>
          <w:position w:val="-10"/>
          <w:szCs w:val="28"/>
        </w:rPr>
        <w:object w:dxaOrig="1160" w:dyaOrig="360" w14:anchorId="2EC7EA13">
          <v:shape id="_x0000_i2157" type="#_x0000_t75" style="width:66pt;height:21pt" o:ole="">
            <v:imagedata r:id="rId2087" o:title=""/>
          </v:shape>
          <o:OLEObject Type="Embed" ProgID="Equation.3" ShapeID="_x0000_i2157" DrawAspect="Content" ObjectID="_1789821881" r:id="rId2088"/>
        </w:object>
      </w:r>
    </w:p>
    <w:p w14:paraId="5C6996B8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680" w:dyaOrig="360" w14:anchorId="466B957F">
          <v:shape id="_x0000_i2158" type="#_x0000_t75" style="width:152.25pt;height:21pt" o:ole="">
            <v:imagedata r:id="rId2089" o:title=""/>
          </v:shape>
          <o:OLEObject Type="Embed" ProgID="Equation.3" ShapeID="_x0000_i2158" DrawAspect="Content" ObjectID="_1789821882" r:id="rId209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 w:rsidR="00600DD9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9C7ED9B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120" w:dyaOrig="360" w14:anchorId="285304A0">
          <v:shape id="_x0000_i2159" type="#_x0000_t75" style="width:120.75pt;height:21pt" o:ole="">
            <v:imagedata r:id="rId2091" o:title=""/>
          </v:shape>
          <o:OLEObject Type="Embed" ProgID="Equation.3" ShapeID="_x0000_i2159" DrawAspect="Content" ObjectID="_1789821883" r:id="rId209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5F32833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3C5A2503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(2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627EDC">
        <w:rPr>
          <w:rFonts w:ascii="新細明體" w:hAnsi="新細明體"/>
          <w:position w:val="-6"/>
          <w:szCs w:val="28"/>
        </w:rPr>
        <w:object w:dxaOrig="999" w:dyaOrig="320" w14:anchorId="13E53FA6">
          <v:shape id="_x0000_i2160" type="#_x0000_t75" style="width:57pt;height:18.75pt" o:ole="">
            <v:imagedata r:id="rId2079" o:title=""/>
          </v:shape>
          <o:OLEObject Type="Embed" ProgID="Equation.3" ShapeID="_x0000_i2160" DrawAspect="Content" ObjectID="_1789821884" r:id="rId20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94AC0EC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9478A1">
        <w:rPr>
          <w:rFonts w:ascii="新細明體" w:hAnsi="新細明體"/>
          <w:position w:val="-10"/>
          <w:szCs w:val="28"/>
        </w:rPr>
        <w:object w:dxaOrig="1160" w:dyaOrig="360" w14:anchorId="5CC78EC2">
          <v:shape id="_x0000_i2161" type="#_x0000_t75" style="width:66pt;height:21pt" o:ole="">
            <v:imagedata r:id="rId2094" o:title=""/>
          </v:shape>
          <o:OLEObject Type="Embed" ProgID="Equation.3" ShapeID="_x0000_i2161" DrawAspect="Content" ObjectID="_1789821885" r:id="rId2095"/>
        </w:object>
      </w:r>
    </w:p>
    <w:p w14:paraId="73D81FF5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680" w:dyaOrig="360" w14:anchorId="6EBC7EF1">
          <v:shape id="_x0000_i2162" type="#_x0000_t75" style="width:152.25pt;height:21pt" o:ole="">
            <v:imagedata r:id="rId2096" o:title=""/>
          </v:shape>
          <o:OLEObject Type="Embed" ProgID="Equation.3" ShapeID="_x0000_i2162" DrawAspect="Content" ObjectID="_1789821886" r:id="rId209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 w:rsidR="00600DD9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4EEE5E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299" w:dyaOrig="360" w14:anchorId="505ED4EB">
          <v:shape id="_x0000_i2163" type="#_x0000_t75" style="width:130.5pt;height:21pt" o:ole="">
            <v:imagedata r:id="rId2098" o:title=""/>
          </v:shape>
          <o:OLEObject Type="Embed" ProgID="Equation.3" ShapeID="_x0000_i2163" DrawAspect="Content" ObjectID="_1789821887" r:id="rId2099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1B6970" w14:textId="77777777" w:rsidR="00BF137F" w:rsidRPr="00B85A7E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6A8A6A2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627EDC">
        <w:rPr>
          <w:rFonts w:ascii="新細明體" w:hAnsi="新細明體"/>
          <w:position w:val="-6"/>
          <w:szCs w:val="28"/>
        </w:rPr>
        <w:object w:dxaOrig="940" w:dyaOrig="320" w14:anchorId="611B0E77">
          <v:shape id="_x0000_i2164" type="#_x0000_t75" style="width:54pt;height:18.75pt" o:ole="">
            <v:imagedata r:id="rId2100" o:title=""/>
          </v:shape>
          <o:OLEObject Type="Embed" ProgID="Equation.3" ShapeID="_x0000_i2164" DrawAspect="Content" ObjectID="_1789821888" r:id="rId210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F0D707D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9478A1">
        <w:rPr>
          <w:rFonts w:ascii="新細明體" w:hAnsi="新細明體"/>
          <w:position w:val="-10"/>
          <w:szCs w:val="28"/>
        </w:rPr>
        <w:object w:dxaOrig="1280" w:dyaOrig="360" w14:anchorId="6606D5ED">
          <v:shape id="_x0000_i2165" type="#_x0000_t75" style="width:72.75pt;height:21pt" o:ole="">
            <v:imagedata r:id="rId2102" o:title=""/>
          </v:shape>
          <o:OLEObject Type="Embed" ProgID="Equation.3" ShapeID="_x0000_i2165" DrawAspect="Content" ObjectID="_1789821889" r:id="rId2103"/>
        </w:object>
      </w:r>
    </w:p>
    <w:p w14:paraId="41A15941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3019" w:dyaOrig="360" w14:anchorId="2F49D81D">
          <v:shape id="_x0000_i2166" type="#_x0000_t75" style="width:171.75pt;height:21pt" o:ole="">
            <v:imagedata r:id="rId2104" o:title=""/>
          </v:shape>
          <o:OLEObject Type="Embed" ProgID="Equation.3" ShapeID="_x0000_i2166" DrawAspect="Content" ObjectID="_1789821890" r:id="rId2105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>
        <w:rPr>
          <w:rFonts w:ascii="標楷體" w:eastAsia="標楷體" w:hAnsi="標楷體" w:hint="eastAsia"/>
          <w:color w:val="000000"/>
          <w:sz w:val="28"/>
        </w:rPr>
        <w:t>立</w:t>
      </w:r>
      <w:r>
        <w:rPr>
          <w:rFonts w:ascii="標楷體" w:eastAsia="標楷體" w:hAnsi="標楷體" w:hint="eastAsia"/>
          <w:sz w:val="28"/>
          <w:szCs w:val="28"/>
        </w:rPr>
        <w:t>方</w:t>
      </w:r>
      <w:r w:rsidR="00600DD9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5E9F78A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600DD9" w:rsidRPr="00AA4E74">
        <w:rPr>
          <w:rFonts w:ascii="新細明體" w:hAnsi="新細明體"/>
          <w:position w:val="-10"/>
          <w:szCs w:val="28"/>
        </w:rPr>
        <w:object w:dxaOrig="2659" w:dyaOrig="360" w14:anchorId="3EF4A368">
          <v:shape id="_x0000_i2167" type="#_x0000_t75" style="width:151.5pt;height:21pt" o:ole="">
            <v:imagedata r:id="rId2106" o:title=""/>
          </v:shape>
          <o:OLEObject Type="Embed" ProgID="Equation.3" ShapeID="_x0000_i2167" DrawAspect="Content" ObjectID="_1789821891" r:id="rId210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BCA5CAC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</w:p>
    <w:p w14:paraId="7D520FC4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="007C2495" w:rsidRPr="00BC5038">
        <w:rPr>
          <w:rFonts w:ascii="標楷體" w:eastAsia="標楷體" w:hAnsi="標楷體" w:hint="eastAsia"/>
          <w:sz w:val="28"/>
          <w:szCs w:val="28"/>
        </w:rPr>
        <w:t>(</w:t>
      </w:r>
      <w:r w:rsidR="00600DD9"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CC56F0">
        <w:rPr>
          <w:rFonts w:ascii="新細明體" w:hAnsi="新細明體"/>
          <w:position w:val="-10"/>
          <w:szCs w:val="28"/>
        </w:rPr>
        <w:object w:dxaOrig="1200" w:dyaOrig="360" w14:anchorId="4A2DA293">
          <v:shape id="_x0000_i2168" type="#_x0000_t75" style="width:68.25pt;height:21pt" o:ole="">
            <v:imagedata r:id="rId2083" o:title=""/>
          </v:shape>
          <o:OLEObject Type="Embed" ProgID="Equation.3" ShapeID="_x0000_i2168" DrawAspect="Content" ObjectID="_1789821892" r:id="rId210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033D7E0" w14:textId="77777777" w:rsidR="00BF137F" w:rsidRDefault="00BF137F" w:rsidP="00BF137F">
      <w:pPr>
        <w:pStyle w:val="04-1"/>
        <w:spacing w:before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3379" w:dyaOrig="360" w14:anchorId="53C2BA6B">
          <v:shape id="_x0000_i2169" type="#_x0000_t75" style="width:192pt;height:21pt" o:ole="">
            <v:imagedata r:id="rId2109" o:title=""/>
          </v:shape>
          <o:OLEObject Type="Embed" ProgID="Equation.3" ShapeID="_x0000_i2169" DrawAspect="Content" ObjectID="_1789821893" r:id="rId211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600DD9">
        <w:rPr>
          <w:rFonts w:ascii="新細明體" w:hAnsi="新細明體" w:hint="eastAsia"/>
          <w:szCs w:val="28"/>
        </w:rPr>
        <w:tab/>
      </w:r>
      <w:r w:rsidRPr="000A5EAE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利用</w:t>
      </w:r>
      <w:r w:rsidR="00600DD9">
        <w:rPr>
          <w:rFonts w:ascii="標楷體" w:eastAsia="標楷體" w:hAnsi="標楷體" w:hint="eastAsia"/>
          <w:color w:val="000000"/>
          <w:sz w:val="28"/>
        </w:rPr>
        <w:t>立</w:t>
      </w:r>
      <w:r w:rsidR="00600DD9">
        <w:rPr>
          <w:rFonts w:ascii="標楷體" w:eastAsia="標楷體" w:hAnsi="標楷體" w:hint="eastAsia"/>
          <w:sz w:val="28"/>
          <w:szCs w:val="28"/>
        </w:rPr>
        <w:t>方</w:t>
      </w:r>
      <w:r w:rsidR="00600DD9">
        <w:rPr>
          <w:rFonts w:ascii="標楷體" w:eastAsia="標楷體" w:hAnsi="標楷體" w:hint="eastAsia"/>
          <w:color w:val="000000"/>
          <w:sz w:val="28"/>
        </w:rPr>
        <w:t>差</w:t>
      </w:r>
      <w:r>
        <w:rPr>
          <w:rFonts w:ascii="標楷體" w:eastAsia="標楷體" w:hAnsi="標楷體" w:hint="eastAsia"/>
          <w:sz w:val="28"/>
          <w:szCs w:val="28"/>
        </w:rPr>
        <w:t>公式</w:t>
      </w:r>
      <w:r w:rsidRPr="000A5EAE">
        <w:rPr>
          <w:rFonts w:ascii="標楷體" w:eastAsia="標楷體" w:hAnsi="標楷體" w:hint="eastAsia"/>
          <w:sz w:val="28"/>
          <w:szCs w:val="28"/>
        </w:rPr>
        <w:t>)</w:t>
      </w:r>
    </w:p>
    <w:p w14:paraId="6FED8802" w14:textId="77777777" w:rsidR="00BF137F" w:rsidRDefault="00BF137F" w:rsidP="00BF137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3400" w:dyaOrig="360" w14:anchorId="70766C9D">
          <v:shape id="_x0000_i2170" type="#_x0000_t75" style="width:192.75pt;height:21pt" o:ole="">
            <v:imagedata r:id="rId2111" o:title=""/>
          </v:shape>
          <o:OLEObject Type="Embed" ProgID="Equation.3" ShapeID="_x0000_i2170" DrawAspect="Content" ObjectID="_1789821894" r:id="rId2112"/>
        </w:object>
      </w:r>
      <w:r>
        <w:rPr>
          <w:rFonts w:ascii="新細明體" w:hAnsi="新細明體" w:hint="eastAsia"/>
          <w:szCs w:val="28"/>
        </w:rPr>
        <w:tab/>
      </w:r>
    </w:p>
    <w:p w14:paraId="0687BA8D" w14:textId="77777777" w:rsidR="00600DD9" w:rsidRDefault="00600DD9" w:rsidP="00600DD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9478A1">
        <w:rPr>
          <w:rFonts w:ascii="新細明體" w:hAnsi="新細明體"/>
          <w:position w:val="-10"/>
          <w:szCs w:val="28"/>
        </w:rPr>
        <w:object w:dxaOrig="3440" w:dyaOrig="360" w14:anchorId="0A31C9C3">
          <v:shape id="_x0000_i2171" type="#_x0000_t75" style="width:195pt;height:21pt" o:ole="">
            <v:imagedata r:id="rId2113" o:title=""/>
          </v:shape>
          <o:OLEObject Type="Embed" ProgID="Equation.3" ShapeID="_x0000_i2171" DrawAspect="Content" ObjectID="_1789821895" r:id="rId2114"/>
        </w:object>
      </w:r>
      <w:r>
        <w:rPr>
          <w:rFonts w:ascii="新細明體" w:hAnsi="新細明體" w:hint="eastAsia"/>
          <w:szCs w:val="28"/>
        </w:rPr>
        <w:tab/>
      </w:r>
    </w:p>
    <w:p w14:paraId="200C7696" w14:textId="77777777" w:rsidR="00BF137F" w:rsidRPr="00D51FE4" w:rsidRDefault="00BF137F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3.4</w:t>
        </w:r>
      </w:smartTag>
      <w:r w:rsidRPr="00D51FE4">
        <w:rPr>
          <w:b/>
          <w:sz w:val="28"/>
          <w:szCs w:val="28"/>
        </w:rPr>
        <w:t>-</w:t>
      </w:r>
      <w:r w:rsidR="00600DD9">
        <w:rPr>
          <w:rFonts w:hint="eastAsia"/>
          <w:b/>
          <w:sz w:val="28"/>
          <w:szCs w:val="28"/>
        </w:rPr>
        <w:t>4</w:t>
      </w:r>
    </w:p>
    <w:p w14:paraId="192E1749" w14:textId="77777777" w:rsidR="00BF137F" w:rsidRPr="00BC5038" w:rsidRDefault="00BF137F" w:rsidP="00BF137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立方和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840073D" w14:textId="77777777" w:rsidR="00BF137F" w:rsidRPr="0062567C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880" w:dyaOrig="320" w14:anchorId="3315E1BB">
          <v:shape id="_x0000_i2172" type="#_x0000_t75" style="width:50.25pt;height:18.75pt" o:ole="">
            <v:imagedata r:id="rId2115" o:title=""/>
          </v:shape>
          <o:OLEObject Type="Embed" ProgID="Equation.3" ShapeID="_x0000_i2172" DrawAspect="Content" ObjectID="_1789821896" r:id="rId211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600DD9" w:rsidRPr="00627EDC">
        <w:rPr>
          <w:rFonts w:ascii="新細明體" w:hAnsi="新細明體"/>
          <w:position w:val="-6"/>
          <w:szCs w:val="28"/>
        </w:rPr>
        <w:object w:dxaOrig="1080" w:dyaOrig="320" w14:anchorId="69819CFF">
          <v:shape id="_x0000_i2173" type="#_x0000_t75" style="width:61.5pt;height:18.75pt" o:ole="">
            <v:imagedata r:id="rId2117" o:title=""/>
          </v:shape>
          <o:OLEObject Type="Embed" ProgID="Equation.3" ShapeID="_x0000_i2173" DrawAspect="Content" ObjectID="_1789821897" r:id="rId2118"/>
        </w:object>
      </w:r>
    </w:p>
    <w:p w14:paraId="6B628015" w14:textId="77777777" w:rsidR="00BF137F" w:rsidRDefault="00BF137F" w:rsidP="00BF137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CD88610" w14:textId="77777777" w:rsidR="002631D0" w:rsidRDefault="002631D0" w:rsidP="008328F1">
      <w:pPr>
        <w:pStyle w:val="02-1txt"/>
        <w:tabs>
          <w:tab w:val="left" w:pos="4320"/>
        </w:tabs>
        <w:ind w:left="0"/>
      </w:pPr>
    </w:p>
    <w:p w14:paraId="599BE4F5" w14:textId="77777777" w:rsidR="002631D0" w:rsidRPr="008328F1" w:rsidRDefault="002631D0" w:rsidP="008328F1">
      <w:pPr>
        <w:pStyle w:val="02-1txt"/>
        <w:tabs>
          <w:tab w:val="left" w:pos="4320"/>
        </w:tabs>
        <w:ind w:left="0"/>
      </w:pPr>
    </w:p>
    <w:p w14:paraId="4CAB8057" w14:textId="77777777" w:rsidR="00056FD9" w:rsidRPr="00AC1E35" w:rsidRDefault="001525AB" w:rsidP="00056FD9">
      <w:pPr>
        <w:ind w:left="616" w:hangingChars="171" w:hanging="616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25" w:name="_Toc393800600"/>
      <w:r>
        <w:rPr>
          <w:rFonts w:ascii="標楷體" w:hAnsi="標楷體"/>
          <w:b/>
          <w:sz w:val="36"/>
          <w:szCs w:val="36"/>
        </w:rPr>
        <w:br w:type="page"/>
      </w:r>
      <w:bookmarkStart w:id="26" w:name="_Toc413752416"/>
      <w:r w:rsidR="00056FD9" w:rsidRPr="00AC1E35">
        <w:rPr>
          <w:rFonts w:ascii="標楷體" w:hAnsi="標楷體" w:hint="eastAsia"/>
          <w:b/>
          <w:sz w:val="36"/>
          <w:szCs w:val="36"/>
        </w:rPr>
        <w:lastRenderedPageBreak/>
        <w:t>6.</w:t>
      </w:r>
      <w:r w:rsidR="00056FD9">
        <w:rPr>
          <w:rFonts w:ascii="標楷體" w:hAnsi="標楷體" w:hint="eastAsia"/>
          <w:b/>
          <w:sz w:val="36"/>
          <w:szCs w:val="36"/>
        </w:rPr>
        <w:t>3</w:t>
      </w:r>
      <w:r w:rsidR="00056FD9" w:rsidRPr="00AC1E35">
        <w:rPr>
          <w:rFonts w:ascii="標楷體" w:hAnsi="標楷體" w:hint="eastAsia"/>
          <w:b/>
          <w:sz w:val="36"/>
          <w:szCs w:val="36"/>
        </w:rPr>
        <w:t>節 習題</w:t>
      </w:r>
      <w:bookmarkEnd w:id="26"/>
    </w:p>
    <w:bookmarkEnd w:id="25"/>
    <w:p w14:paraId="6A6774AD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</w:t>
      </w:r>
    </w:p>
    <w:p w14:paraId="1DF40058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4BDEE3C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60" w:dyaOrig="320" w14:anchorId="2C70C937">
          <v:shape id="_x0000_i2174" type="#_x0000_t75" style="width:43.5pt;height:18.75pt" o:ole="">
            <v:imagedata r:id="rId2119" o:title=""/>
          </v:shape>
          <o:OLEObject Type="Embed" ProgID="Equation.3" ShapeID="_x0000_i2174" DrawAspect="Content" ObjectID="_1789821898" r:id="rId212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40" w:dyaOrig="320" w14:anchorId="7DE41001">
          <v:shape id="_x0000_i2175" type="#_x0000_t75" style="width:42pt;height:18.75pt" o:ole="">
            <v:imagedata r:id="rId2121" o:title=""/>
          </v:shape>
          <o:OLEObject Type="Embed" ProgID="Equation.3" ShapeID="_x0000_i2175" DrawAspect="Content" ObjectID="_1789821899" r:id="rId2122"/>
        </w:object>
      </w:r>
    </w:p>
    <w:p w14:paraId="75694B7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60" w:dyaOrig="320" w14:anchorId="3146EC14">
          <v:shape id="_x0000_i2176" type="#_x0000_t75" style="width:43.5pt;height:18.75pt" o:ole="">
            <v:imagedata r:id="rId2123" o:title=""/>
          </v:shape>
          <o:OLEObject Type="Embed" ProgID="Equation.3" ShapeID="_x0000_i2176" DrawAspect="Content" ObjectID="_1789821900" r:id="rId212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59" w:dyaOrig="320" w14:anchorId="08DB7C88">
          <v:shape id="_x0000_i2177" type="#_x0000_t75" style="width:48.75pt;height:18.75pt" o:ole="">
            <v:imagedata r:id="rId2125" o:title=""/>
          </v:shape>
          <o:OLEObject Type="Embed" ProgID="Equation.3" ShapeID="_x0000_i2177" DrawAspect="Content" ObjectID="_1789821901" r:id="rId2126"/>
        </w:object>
      </w:r>
    </w:p>
    <w:p w14:paraId="6380DBA3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176DA1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799E1C7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57749F6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6.3-2</w:t>
      </w:r>
    </w:p>
    <w:p w14:paraId="5C5D44D2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0126200F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80" w:dyaOrig="320" w14:anchorId="674528E6">
          <v:shape id="_x0000_i2178" type="#_x0000_t75" style="width:50.25pt;height:18.75pt" o:ole="">
            <v:imagedata r:id="rId2127" o:title=""/>
          </v:shape>
          <o:OLEObject Type="Embed" ProgID="Equation.3" ShapeID="_x0000_i2178" DrawAspect="Content" ObjectID="_1789821902" r:id="rId212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859" w:dyaOrig="320" w14:anchorId="633EE1EF">
          <v:shape id="_x0000_i2179" type="#_x0000_t75" style="width:48.75pt;height:18.75pt" o:ole="">
            <v:imagedata r:id="rId2129" o:title=""/>
          </v:shape>
          <o:OLEObject Type="Embed" ProgID="Equation.3" ShapeID="_x0000_i2179" DrawAspect="Content" ObjectID="_1789821903" r:id="rId2130"/>
        </w:object>
      </w:r>
    </w:p>
    <w:p w14:paraId="2EA884EA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999" w:dyaOrig="320" w14:anchorId="7E6E7A9E">
          <v:shape id="_x0000_i2180" type="#_x0000_t75" style="width:57pt;height:18.75pt" o:ole="">
            <v:imagedata r:id="rId2131" o:title=""/>
          </v:shape>
          <o:OLEObject Type="Embed" ProgID="Equation.3" ShapeID="_x0000_i2180" DrawAspect="Content" ObjectID="_1789821904" r:id="rId213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760" w:dyaOrig="320" w14:anchorId="6F62F5B5">
          <v:shape id="_x0000_i2181" type="#_x0000_t75" style="width:43.5pt;height:18.75pt" o:ole="">
            <v:imagedata r:id="rId2133" o:title=""/>
          </v:shape>
          <o:OLEObject Type="Embed" ProgID="Equation.3" ShapeID="_x0000_i2181" DrawAspect="Content" ObjectID="_1789821905" r:id="rId2134"/>
        </w:object>
      </w:r>
    </w:p>
    <w:p w14:paraId="11FFD7F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F0C93E8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092E876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EECC966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6.3-3</w:t>
      </w:r>
    </w:p>
    <w:p w14:paraId="3CF73E00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41247B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FBC">
        <w:rPr>
          <w:rFonts w:ascii="新細明體" w:hAnsi="新細明體"/>
          <w:position w:val="-10"/>
          <w:szCs w:val="28"/>
        </w:rPr>
        <w:object w:dxaOrig="999" w:dyaOrig="360" w14:anchorId="427919C3">
          <v:shape id="_x0000_i2182" type="#_x0000_t75" style="width:57pt;height:21pt" o:ole="">
            <v:imagedata r:id="rId2135" o:title=""/>
          </v:shape>
          <o:OLEObject Type="Embed" ProgID="Equation.3" ShapeID="_x0000_i2182" DrawAspect="Content" ObjectID="_1789821906" r:id="rId213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1100" w:dyaOrig="320" w14:anchorId="3ADE352B">
          <v:shape id="_x0000_i2183" type="#_x0000_t75" style="width:62.25pt;height:18.75pt" o:ole="">
            <v:imagedata r:id="rId2137" o:title=""/>
          </v:shape>
          <o:OLEObject Type="Embed" ProgID="Equation.3" ShapeID="_x0000_i2183" DrawAspect="Content" ObjectID="_1789821907" r:id="rId2138"/>
        </w:object>
      </w:r>
    </w:p>
    <w:p w14:paraId="7C55F66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51FBC">
        <w:rPr>
          <w:rFonts w:ascii="新細明體" w:hAnsi="新細明體"/>
          <w:position w:val="-10"/>
          <w:szCs w:val="28"/>
        </w:rPr>
        <w:object w:dxaOrig="1120" w:dyaOrig="360" w14:anchorId="79AA789A">
          <v:shape id="_x0000_i2184" type="#_x0000_t75" style="width:63.75pt;height:21pt" o:ole="">
            <v:imagedata r:id="rId2139" o:title=""/>
          </v:shape>
          <o:OLEObject Type="Embed" ProgID="Equation.3" ShapeID="_x0000_i2184" DrawAspect="Content" ObjectID="_1789821908" r:id="rId214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AF0E79">
        <w:rPr>
          <w:rFonts w:ascii="新細明體" w:hAnsi="新細明體"/>
          <w:position w:val="-6"/>
          <w:szCs w:val="28"/>
        </w:rPr>
        <w:object w:dxaOrig="1219" w:dyaOrig="320" w14:anchorId="1BE19ED0">
          <v:shape id="_x0000_i2185" type="#_x0000_t75" style="width:69pt;height:18.75pt" o:ole="">
            <v:imagedata r:id="rId2141" o:title=""/>
          </v:shape>
          <o:OLEObject Type="Embed" ProgID="Equation.3" ShapeID="_x0000_i2185" DrawAspect="Content" ObjectID="_1789821909" r:id="rId2142"/>
        </w:object>
      </w:r>
    </w:p>
    <w:p w14:paraId="08DB56E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1A1319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FF80947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6988D510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162B2C9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6.3-4</w:t>
      </w:r>
    </w:p>
    <w:p w14:paraId="0271990C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利用平方差公式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5B09148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140" w:dyaOrig="360" w14:anchorId="39965692">
          <v:shape id="_x0000_i2186" type="#_x0000_t75" style="width:64.5pt;height:21pt" o:ole="">
            <v:imagedata r:id="rId2143" o:title=""/>
          </v:shape>
          <o:OLEObject Type="Embed" ProgID="Equation.3" ShapeID="_x0000_i2186" DrawAspect="Content" ObjectID="_1789821910" r:id="rId214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740" w:dyaOrig="360" w14:anchorId="5784040B">
          <v:shape id="_x0000_i2187" type="#_x0000_t75" style="width:99pt;height:21pt" o:ole="">
            <v:imagedata r:id="rId2145" o:title=""/>
          </v:shape>
          <o:OLEObject Type="Embed" ProgID="Equation.3" ShapeID="_x0000_i2187" DrawAspect="Content" ObjectID="_1789821911" r:id="rId2146"/>
        </w:object>
      </w:r>
    </w:p>
    <w:p w14:paraId="0665A7F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860" w:dyaOrig="360" w14:anchorId="7E9BEE23">
          <v:shape id="_x0000_i2188" type="#_x0000_t75" style="width:105.75pt;height:21pt" o:ole="">
            <v:imagedata r:id="rId2147" o:title=""/>
          </v:shape>
          <o:OLEObject Type="Embed" ProgID="Equation.3" ShapeID="_x0000_i2188" DrawAspect="Content" ObjectID="_1789821912" r:id="rId214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643D3">
        <w:rPr>
          <w:rFonts w:ascii="新細明體" w:hAnsi="新細明體"/>
          <w:position w:val="-10"/>
          <w:szCs w:val="28"/>
        </w:rPr>
        <w:object w:dxaOrig="1340" w:dyaOrig="360" w14:anchorId="3F0BB43E">
          <v:shape id="_x0000_i2189" type="#_x0000_t75" style="width:75.75pt;height:21pt" o:ole="">
            <v:imagedata r:id="rId2149" o:title=""/>
          </v:shape>
          <o:OLEObject Type="Embed" ProgID="Equation.3" ShapeID="_x0000_i2189" DrawAspect="Content" ObjectID="_1789821913" r:id="rId2150"/>
        </w:object>
      </w:r>
    </w:p>
    <w:p w14:paraId="04E85657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0450B44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3CE0A5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27089BF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26136CF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6.3-5</w:t>
      </w:r>
    </w:p>
    <w:p w14:paraId="7680758B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92A473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200" w:dyaOrig="320" w14:anchorId="3F0E8E5B">
          <v:shape id="_x0000_i2190" type="#_x0000_t75" style="width:68.25pt;height:18.75pt" o:ole="">
            <v:imagedata r:id="rId2151" o:title=""/>
          </v:shape>
          <o:OLEObject Type="Embed" ProgID="Equation.3" ShapeID="_x0000_i2190" DrawAspect="Content" ObjectID="_1789821914" r:id="rId215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2C781F1D">
          <v:shape id="_x0000_i2191" type="#_x0000_t75" style="width:75pt;height:18.75pt" o:ole="">
            <v:imagedata r:id="rId2153" o:title=""/>
          </v:shape>
          <o:OLEObject Type="Embed" ProgID="Equation.3" ShapeID="_x0000_i2191" DrawAspect="Content" ObjectID="_1789821915" r:id="rId2154"/>
        </w:object>
      </w:r>
    </w:p>
    <w:p w14:paraId="25FBBED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280" w:dyaOrig="320" w14:anchorId="174E5E26">
          <v:shape id="_x0000_i2192" type="#_x0000_t75" style="width:72.75pt;height:18.75pt" o:ole="">
            <v:imagedata r:id="rId2155" o:title=""/>
          </v:shape>
          <o:OLEObject Type="Embed" ProgID="Equation.3" ShapeID="_x0000_i2192" DrawAspect="Content" ObjectID="_1789821916" r:id="rId215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40" w:dyaOrig="320" w14:anchorId="347E9DA4">
          <v:shape id="_x0000_i2193" type="#_x0000_t75" style="width:81.75pt;height:18.75pt" o:ole="">
            <v:imagedata r:id="rId2157" o:title=""/>
          </v:shape>
          <o:OLEObject Type="Embed" ProgID="Equation.3" ShapeID="_x0000_i2193" DrawAspect="Content" ObjectID="_1789821917" r:id="rId2158"/>
        </w:object>
      </w:r>
    </w:p>
    <w:p w14:paraId="45D3E843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D821CB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3958D0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0B4FFD85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6BD7EB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6.3-6</w:t>
      </w:r>
    </w:p>
    <w:p w14:paraId="7EB3943C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A4ACCD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180" w:dyaOrig="320" w14:anchorId="78725B24">
          <v:shape id="_x0000_i2194" type="#_x0000_t75" style="width:66.75pt;height:18.75pt" o:ole="">
            <v:imagedata r:id="rId2159" o:title=""/>
          </v:shape>
          <o:OLEObject Type="Embed" ProgID="Equation.3" ShapeID="_x0000_i2194" DrawAspect="Content" ObjectID="_1789821918" r:id="rId216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561F679E">
          <v:shape id="_x0000_i2195" type="#_x0000_t75" style="width:83.25pt;height:18.75pt" o:ole="">
            <v:imagedata r:id="rId2161" o:title=""/>
          </v:shape>
          <o:OLEObject Type="Embed" ProgID="Equation.3" ShapeID="_x0000_i2195" DrawAspect="Content" ObjectID="_1789821919" r:id="rId2162"/>
        </w:object>
      </w:r>
    </w:p>
    <w:p w14:paraId="32A218EC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0DD6F5D6">
          <v:shape id="_x0000_i2196" type="#_x0000_t75" style="width:83.25pt;height:18.75pt" o:ole="">
            <v:imagedata r:id="rId2163" o:title=""/>
          </v:shape>
          <o:OLEObject Type="Embed" ProgID="Equation.3" ShapeID="_x0000_i2196" DrawAspect="Content" ObjectID="_1789821920" r:id="rId216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0AA1D9A1">
          <v:shape id="_x0000_i2197" type="#_x0000_t75" style="width:83.25pt;height:18.75pt" o:ole="">
            <v:imagedata r:id="rId2165" o:title=""/>
          </v:shape>
          <o:OLEObject Type="Embed" ProgID="Equation.3" ShapeID="_x0000_i2197" DrawAspect="Content" ObjectID="_1789821921" r:id="rId2166"/>
        </w:object>
      </w:r>
    </w:p>
    <w:p w14:paraId="0FA2D90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56C7300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C84AD33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8F57470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B80D0A5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6.3-7</w:t>
      </w:r>
    </w:p>
    <w:p w14:paraId="07D10942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95CEF1B" w14:textId="77777777" w:rsidR="00B706AC" w:rsidRDefault="00B706AC" w:rsidP="00B706AC">
      <w:pPr>
        <w:pStyle w:val="02-1txt"/>
        <w:tabs>
          <w:tab w:val="left" w:pos="4600"/>
        </w:tabs>
        <w:spacing w:line="0" w:lineRule="atLeas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D83F7E">
        <w:rPr>
          <w:rFonts w:ascii="新細明體" w:hAnsi="新細明體"/>
          <w:position w:val="-24"/>
          <w:szCs w:val="28"/>
        </w:rPr>
        <w:object w:dxaOrig="1219" w:dyaOrig="620" w14:anchorId="7E26A284">
          <v:shape id="_x0000_i2198" type="#_x0000_t75" style="width:69pt;height:36.75pt" o:ole="">
            <v:imagedata r:id="rId2167" o:title=""/>
          </v:shape>
          <o:OLEObject Type="Embed" ProgID="Equation.3" ShapeID="_x0000_i2198" DrawAspect="Content" ObjectID="_1789821922" r:id="rId216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D83F7E">
        <w:rPr>
          <w:rFonts w:ascii="新細明體" w:hAnsi="新細明體"/>
          <w:position w:val="-24"/>
          <w:szCs w:val="28"/>
        </w:rPr>
        <w:object w:dxaOrig="1480" w:dyaOrig="620" w14:anchorId="2B35A887">
          <v:shape id="_x0000_i2199" type="#_x0000_t75" style="width:84pt;height:36.75pt" o:ole="">
            <v:imagedata r:id="rId2169" o:title=""/>
          </v:shape>
          <o:OLEObject Type="Embed" ProgID="Equation.3" ShapeID="_x0000_i2199" DrawAspect="Content" ObjectID="_1789821923" r:id="rId2170"/>
        </w:object>
      </w:r>
    </w:p>
    <w:p w14:paraId="7D4DDF9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280" w:dyaOrig="320" w14:anchorId="448EFF36">
          <v:shape id="_x0000_i2200" type="#_x0000_t75" style="width:72.75pt;height:18.75pt" o:ole="">
            <v:imagedata r:id="rId2171" o:title=""/>
          </v:shape>
          <o:OLEObject Type="Embed" ProgID="Equation.3" ShapeID="_x0000_i2200" DrawAspect="Content" ObjectID="_1789821924" r:id="rId217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2120" w:dyaOrig="320" w14:anchorId="3CE18EFD">
          <v:shape id="_x0000_i2201" type="#_x0000_t75" style="width:120.75pt;height:18.75pt" o:ole="">
            <v:imagedata r:id="rId2173" o:title=""/>
          </v:shape>
          <o:OLEObject Type="Embed" ProgID="Equation.3" ShapeID="_x0000_i2201" DrawAspect="Content" ObjectID="_1789821925" r:id="rId2174"/>
        </w:object>
      </w:r>
    </w:p>
    <w:p w14:paraId="2F8846C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A110C4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B11BA0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21B0A32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6.3-8</w:t>
      </w:r>
    </w:p>
    <w:p w14:paraId="3262DD9B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5DC5B0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440" w:dyaOrig="360" w14:anchorId="3437479E">
          <v:shape id="_x0000_i2202" type="#_x0000_t75" style="width:81.75pt;height:21pt" o:ole="">
            <v:imagedata r:id="rId2175" o:title=""/>
          </v:shape>
          <o:OLEObject Type="Embed" ProgID="Equation.3" ShapeID="_x0000_i2202" DrawAspect="Content" ObjectID="_1789821926" r:id="rId217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800" w:dyaOrig="360" w14:anchorId="47C34BB8">
          <v:shape id="_x0000_i2203" type="#_x0000_t75" style="width:102pt;height:21pt" o:ole="">
            <v:imagedata r:id="rId2177" o:title=""/>
          </v:shape>
          <o:OLEObject Type="Embed" ProgID="Equation.3" ShapeID="_x0000_i2203" DrawAspect="Content" ObjectID="_1789821927" r:id="rId2178"/>
        </w:object>
      </w:r>
    </w:p>
    <w:p w14:paraId="419DD01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E4528C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E39F7A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6.3-9</w:t>
      </w:r>
    </w:p>
    <w:p w14:paraId="30DF1664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和的平方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796AC7C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020" w:dyaOrig="360" w14:anchorId="2A3CAB16">
          <v:shape id="_x0000_i2204" type="#_x0000_t75" style="width:114.75pt;height:21pt" o:ole="">
            <v:imagedata r:id="rId2179" o:title=""/>
          </v:shape>
          <o:OLEObject Type="Embed" ProgID="Equation.3" ShapeID="_x0000_i2204" DrawAspect="Content" ObjectID="_1789821928" r:id="rId218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160" w:dyaOrig="360" w14:anchorId="747C2B47">
          <v:shape id="_x0000_i2205" type="#_x0000_t75" style="width:123pt;height:21pt" o:ole="">
            <v:imagedata r:id="rId2181" o:title=""/>
          </v:shape>
          <o:OLEObject Type="Embed" ProgID="Equation.3" ShapeID="_x0000_i2205" DrawAspect="Content" ObjectID="_1789821929" r:id="rId2182"/>
        </w:object>
      </w:r>
    </w:p>
    <w:p w14:paraId="107FFCA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360" w:dyaOrig="360" w14:anchorId="5A953D26">
          <v:shape id="_x0000_i2206" type="#_x0000_t75" style="width:134.25pt;height:21pt" o:ole="">
            <v:imagedata r:id="rId2183" o:title=""/>
          </v:shape>
          <o:OLEObject Type="Embed" ProgID="Equation.3" ShapeID="_x0000_i2206" DrawAspect="Content" ObjectID="_1789821930" r:id="rId218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160" w:dyaOrig="360" w14:anchorId="2A57CC79">
          <v:shape id="_x0000_i2207" type="#_x0000_t75" style="width:123pt;height:21pt" o:ole="">
            <v:imagedata r:id="rId2185" o:title=""/>
          </v:shape>
          <o:OLEObject Type="Embed" ProgID="Equation.3" ShapeID="_x0000_i2207" DrawAspect="Content" ObjectID="_1789821931" r:id="rId2186"/>
        </w:object>
      </w:r>
    </w:p>
    <w:p w14:paraId="190BA1C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3440" w:dyaOrig="360" w14:anchorId="054C067E">
          <v:shape id="_x0000_i2208" type="#_x0000_t75" style="width:195.75pt;height:21pt" o:ole="">
            <v:imagedata r:id="rId2187" o:title=""/>
          </v:shape>
          <o:OLEObject Type="Embed" ProgID="Equation.3" ShapeID="_x0000_i2208" DrawAspect="Content" ObjectID="_1789821932" r:id="rId218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3840" w:dyaOrig="360" w14:anchorId="50A1BCA8">
          <v:shape id="_x0000_i2209" type="#_x0000_t75" style="width:218.25pt;height:21pt" o:ole="">
            <v:imagedata r:id="rId2189" o:title=""/>
          </v:shape>
          <o:OLEObject Type="Embed" ProgID="Equation.3" ShapeID="_x0000_i2209" DrawAspect="Content" ObjectID="_1789821933" r:id="rId2190"/>
        </w:object>
      </w:r>
    </w:p>
    <w:p w14:paraId="6E4926DA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7646CD0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2AF258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43F8E3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53F126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FB26F2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B602F85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40BEC2A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6.3-10</w:t>
      </w:r>
    </w:p>
    <w:p w14:paraId="386FE1FF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73DCC34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100" w:dyaOrig="320" w14:anchorId="67CF4B4D">
          <v:shape id="_x0000_i2210" type="#_x0000_t75" style="width:62.25pt;height:18.75pt" o:ole="">
            <v:imagedata r:id="rId2191" o:title=""/>
          </v:shape>
          <o:OLEObject Type="Embed" ProgID="Equation.3" ShapeID="_x0000_i2210" DrawAspect="Content" ObjectID="_1789821934" r:id="rId219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1688B3C0">
          <v:shape id="_x0000_i2211" type="#_x0000_t75" style="width:75pt;height:18.75pt" o:ole="">
            <v:imagedata r:id="rId2193" o:title=""/>
          </v:shape>
          <o:OLEObject Type="Embed" ProgID="Equation.3" ShapeID="_x0000_i2211" DrawAspect="Content" ObjectID="_1789821935" r:id="rId2194"/>
        </w:object>
      </w:r>
    </w:p>
    <w:p w14:paraId="58CFB531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320" w:dyaOrig="320" w14:anchorId="15647A02">
          <v:shape id="_x0000_i2212" type="#_x0000_t75" style="width:75pt;height:18.75pt" o:ole="">
            <v:imagedata r:id="rId2195" o:title=""/>
          </v:shape>
          <o:OLEObject Type="Embed" ProgID="Equation.3" ShapeID="_x0000_i2212" DrawAspect="Content" ObjectID="_1789821936" r:id="rId219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40" w:dyaOrig="320" w14:anchorId="4AA96D7A">
          <v:shape id="_x0000_i2213" type="#_x0000_t75" style="width:81.75pt;height:18.75pt" o:ole="">
            <v:imagedata r:id="rId2197" o:title=""/>
          </v:shape>
          <o:OLEObject Type="Embed" ProgID="Equation.3" ShapeID="_x0000_i2213" DrawAspect="Content" ObjectID="_1789821937" r:id="rId2198"/>
        </w:object>
      </w:r>
    </w:p>
    <w:p w14:paraId="3366EB86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E663B8A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306D808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89A558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6.3-11</w:t>
      </w:r>
    </w:p>
    <w:p w14:paraId="13D0768A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F6049B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60D9B77C">
          <v:shape id="_x0000_i2214" type="#_x0000_t75" style="width:83.25pt;height:18.75pt" o:ole="">
            <v:imagedata r:id="rId2199" o:title=""/>
          </v:shape>
          <o:OLEObject Type="Embed" ProgID="Equation.3" ShapeID="_x0000_i2214" DrawAspect="Content" ObjectID="_1789821938" r:id="rId220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1B610BE8">
          <v:shape id="_x0000_i2215" type="#_x0000_t75" style="width:83.25pt;height:18.75pt" o:ole="">
            <v:imagedata r:id="rId2201" o:title=""/>
          </v:shape>
          <o:OLEObject Type="Embed" ProgID="Equation.3" ShapeID="_x0000_i2215" DrawAspect="Content" ObjectID="_1789821939" r:id="rId2202"/>
        </w:object>
      </w:r>
    </w:p>
    <w:p w14:paraId="6BF923E2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7512806B">
          <v:shape id="_x0000_i2216" type="#_x0000_t75" style="width:83.25pt;height:18.75pt" o:ole="">
            <v:imagedata r:id="rId2203" o:title=""/>
          </v:shape>
          <o:OLEObject Type="Embed" ProgID="Equation.3" ShapeID="_x0000_i2216" DrawAspect="Content" ObjectID="_1789821940" r:id="rId220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460" w:dyaOrig="320" w14:anchorId="61D59177">
          <v:shape id="_x0000_i2217" type="#_x0000_t75" style="width:83.25pt;height:18.75pt" o:ole="">
            <v:imagedata r:id="rId2205" o:title=""/>
          </v:shape>
          <o:OLEObject Type="Embed" ProgID="Equation.3" ShapeID="_x0000_i2217" DrawAspect="Content" ObjectID="_1789821941" r:id="rId2206"/>
        </w:object>
      </w:r>
    </w:p>
    <w:p w14:paraId="4FE28199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F92A50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7D193D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3E22B0CC" w14:textId="77777777" w:rsidR="00B706AC" w:rsidRPr="00BC5038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53E55368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6.3-12</w:t>
      </w:r>
    </w:p>
    <w:p w14:paraId="1FBD99B2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47BDFE22" w14:textId="77777777" w:rsidR="00B706AC" w:rsidRDefault="00B706AC" w:rsidP="00B706AC">
      <w:pPr>
        <w:pStyle w:val="02-1txt"/>
        <w:tabs>
          <w:tab w:val="left" w:pos="4600"/>
        </w:tabs>
        <w:spacing w:line="0" w:lineRule="atLeas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24"/>
          <w:szCs w:val="28"/>
        </w:rPr>
        <w:object w:dxaOrig="1200" w:dyaOrig="620" w14:anchorId="593A612A">
          <v:shape id="_x0000_i2218" type="#_x0000_t75" style="width:68.25pt;height:36.75pt" o:ole="">
            <v:imagedata r:id="rId2207" o:title=""/>
          </v:shape>
          <o:OLEObject Type="Embed" ProgID="Equation.3" ShapeID="_x0000_i2218" DrawAspect="Content" ObjectID="_1789821942" r:id="rId220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2091A">
        <w:rPr>
          <w:rFonts w:ascii="新細明體" w:hAnsi="新細明體"/>
          <w:position w:val="-24"/>
          <w:szCs w:val="28"/>
        </w:rPr>
        <w:object w:dxaOrig="1480" w:dyaOrig="620" w14:anchorId="2FAE676B">
          <v:shape id="_x0000_i2219" type="#_x0000_t75" style="width:84pt;height:36.75pt" o:ole="">
            <v:imagedata r:id="rId2209" o:title=""/>
          </v:shape>
          <o:OLEObject Type="Embed" ProgID="Equation.3" ShapeID="_x0000_i2219" DrawAspect="Content" ObjectID="_1789821943" r:id="rId2210"/>
        </w:object>
      </w:r>
    </w:p>
    <w:p w14:paraId="5ECB283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579" w:dyaOrig="320" w14:anchorId="50C24192">
          <v:shape id="_x0000_i2220" type="#_x0000_t75" style="width:90pt;height:18.75pt" o:ole="">
            <v:imagedata r:id="rId2211" o:title=""/>
          </v:shape>
          <o:OLEObject Type="Embed" ProgID="Equation.3" ShapeID="_x0000_i2220" DrawAspect="Content" ObjectID="_1789821944" r:id="rId221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6"/>
          <w:szCs w:val="28"/>
        </w:rPr>
        <w:object w:dxaOrig="1980" w:dyaOrig="320" w14:anchorId="475A65BD">
          <v:shape id="_x0000_i2221" type="#_x0000_t75" style="width:112.5pt;height:18.75pt" o:ole="">
            <v:imagedata r:id="rId2213" o:title=""/>
          </v:shape>
          <o:OLEObject Type="Embed" ProgID="Equation.3" ShapeID="_x0000_i2221" DrawAspect="Content" ObjectID="_1789821945" r:id="rId2214"/>
        </w:object>
      </w:r>
    </w:p>
    <w:p w14:paraId="32D33D0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CD8BDA2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1EFE15E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AA5B42D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1FE2B2B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ECADE2C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6.3-13</w:t>
      </w:r>
    </w:p>
    <w:p w14:paraId="57BA17BF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192DEB75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440" w:dyaOrig="360" w14:anchorId="71FDEC7B">
          <v:shape id="_x0000_i2222" type="#_x0000_t75" style="width:81.75pt;height:21pt" o:ole="">
            <v:imagedata r:id="rId2215" o:title=""/>
          </v:shape>
          <o:OLEObject Type="Embed" ProgID="Equation.3" ShapeID="_x0000_i2222" DrawAspect="Content" ObjectID="_1789821946" r:id="rId221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1540" w:dyaOrig="360" w14:anchorId="35662F4F">
          <v:shape id="_x0000_i2223" type="#_x0000_t75" style="width:87.75pt;height:21pt" o:ole="">
            <v:imagedata r:id="rId2217" o:title=""/>
          </v:shape>
          <o:OLEObject Type="Embed" ProgID="Equation.3" ShapeID="_x0000_i2223" DrawAspect="Content" ObjectID="_1789821947" r:id="rId2218"/>
        </w:object>
      </w:r>
    </w:p>
    <w:p w14:paraId="11AE9EA7" w14:textId="77777777" w:rsidR="00B706AC" w:rsidRDefault="00B706AC" w:rsidP="00B706AC">
      <w:pPr>
        <w:pStyle w:val="02-1txt"/>
        <w:tabs>
          <w:tab w:val="left" w:pos="4600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3093A84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6.3-14</w:t>
      </w:r>
    </w:p>
    <w:p w14:paraId="4416CF97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color w:val="000000"/>
          <w:sz w:val="28"/>
        </w:rPr>
        <w:t>利用</w:t>
      </w:r>
      <w:r>
        <w:rPr>
          <w:rFonts w:ascii="標楷體" w:hAnsi="標楷體" w:hint="eastAsia"/>
          <w:color w:val="000000"/>
          <w:sz w:val="28"/>
        </w:rPr>
        <w:t>差的平方</w:t>
      </w:r>
      <w:r w:rsidRPr="0016568A">
        <w:rPr>
          <w:rFonts w:ascii="標楷體" w:hAnsi="標楷體" w:hint="eastAsia"/>
          <w:color w:val="000000"/>
          <w:sz w:val="28"/>
        </w:rPr>
        <w:t>公式</w:t>
      </w:r>
      <w:r w:rsidRPr="0016568A">
        <w:rPr>
          <w:rFonts w:ascii="標楷體" w:hAnsi="標楷體" w:hint="eastAsia"/>
          <w:sz w:val="28"/>
        </w:rPr>
        <w:t>因式分解下列各式：</w:t>
      </w:r>
    </w:p>
    <w:p w14:paraId="3A26B49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120" w:dyaOrig="360" w14:anchorId="2C31B0A8">
          <v:shape id="_x0000_i2224" type="#_x0000_t75" style="width:120.75pt;height:21pt" o:ole="">
            <v:imagedata r:id="rId2219" o:title=""/>
          </v:shape>
          <o:OLEObject Type="Embed" ProgID="Equation.3" ShapeID="_x0000_i2224" DrawAspect="Content" ObjectID="_1789821948" r:id="rId222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040" w:dyaOrig="360" w14:anchorId="0952F766">
          <v:shape id="_x0000_i2225" type="#_x0000_t75" style="width:115.5pt;height:21pt" o:ole="">
            <v:imagedata r:id="rId2221" o:title=""/>
          </v:shape>
          <o:OLEObject Type="Embed" ProgID="Equation.3" ShapeID="_x0000_i2225" DrawAspect="Content" ObjectID="_1789821949" r:id="rId2222"/>
        </w:object>
      </w:r>
    </w:p>
    <w:p w14:paraId="79EACB6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439" w:dyaOrig="360" w14:anchorId="4EE9B9C7">
          <v:shape id="_x0000_i2226" type="#_x0000_t75" style="width:138.75pt;height:21pt" o:ole="">
            <v:imagedata r:id="rId2223" o:title=""/>
          </v:shape>
          <o:OLEObject Type="Embed" ProgID="Equation.3" ShapeID="_x0000_i2226" DrawAspect="Content" ObjectID="_1789821950" r:id="rId222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2480" w:dyaOrig="360" w14:anchorId="7788EA32">
          <v:shape id="_x0000_i2227" type="#_x0000_t75" style="width:141pt;height:21pt" o:ole="">
            <v:imagedata r:id="rId2225" o:title=""/>
          </v:shape>
          <o:OLEObject Type="Embed" ProgID="Equation.3" ShapeID="_x0000_i2227" DrawAspect="Content" ObjectID="_1789821951" r:id="rId2226"/>
        </w:object>
      </w:r>
    </w:p>
    <w:p w14:paraId="3F8B659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3420" w:dyaOrig="360" w14:anchorId="5A8D7760">
          <v:shape id="_x0000_i2228" type="#_x0000_t75" style="width:194.25pt;height:21pt" o:ole="">
            <v:imagedata r:id="rId2227" o:title=""/>
          </v:shape>
          <o:OLEObject Type="Embed" ProgID="Equation.3" ShapeID="_x0000_i2228" DrawAspect="Content" ObjectID="_1789821952" r:id="rId222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6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A720C">
        <w:rPr>
          <w:rFonts w:ascii="新細明體" w:hAnsi="新細明體"/>
          <w:position w:val="-10"/>
          <w:szCs w:val="28"/>
        </w:rPr>
        <w:object w:dxaOrig="3280" w:dyaOrig="360" w14:anchorId="0029776B">
          <v:shape id="_x0000_i2229" type="#_x0000_t75" style="width:186pt;height:21pt" o:ole="">
            <v:imagedata r:id="rId2229" o:title=""/>
          </v:shape>
          <o:OLEObject Type="Embed" ProgID="Equation.3" ShapeID="_x0000_i2229" DrawAspect="Content" ObjectID="_1789821953" r:id="rId2230"/>
        </w:object>
      </w:r>
    </w:p>
    <w:p w14:paraId="61C482C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ADB00D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EBBF01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AF5FD0B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9F9574D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6.3-15</w:t>
      </w:r>
    </w:p>
    <w:p w14:paraId="1D9709AE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65B107B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740" w:dyaOrig="320" w14:anchorId="51D6F9AB">
          <v:shape id="_x0000_i2230" type="#_x0000_t75" style="width:42pt;height:18.75pt" o:ole="">
            <v:imagedata r:id="rId2231" o:title=""/>
          </v:shape>
          <o:OLEObject Type="Embed" ProgID="Equation.3" ShapeID="_x0000_i2230" DrawAspect="Content" ObjectID="_1789821954" r:id="rId223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C56F0">
        <w:rPr>
          <w:rFonts w:ascii="新細明體" w:hAnsi="新細明體"/>
          <w:position w:val="-10"/>
          <w:szCs w:val="28"/>
        </w:rPr>
        <w:object w:dxaOrig="1240" w:dyaOrig="360" w14:anchorId="3F34FEFF">
          <v:shape id="_x0000_i2231" type="#_x0000_t75" style="width:70.5pt;height:21pt" o:ole="">
            <v:imagedata r:id="rId2233" o:title=""/>
          </v:shape>
          <o:OLEObject Type="Embed" ProgID="Equation.3" ShapeID="_x0000_i2231" DrawAspect="Content" ObjectID="_1789821955" r:id="rId2234"/>
        </w:object>
      </w:r>
    </w:p>
    <w:p w14:paraId="2E942855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3E5B67">
        <w:rPr>
          <w:rFonts w:ascii="新細明體" w:hAnsi="新細明體"/>
          <w:position w:val="-10"/>
          <w:szCs w:val="28"/>
        </w:rPr>
        <w:object w:dxaOrig="980" w:dyaOrig="360" w14:anchorId="6F2757BF">
          <v:shape id="_x0000_i2232" type="#_x0000_t75" style="width:55.5pt;height:21pt" o:ole="">
            <v:imagedata r:id="rId2235" o:title=""/>
          </v:shape>
          <o:OLEObject Type="Embed" ProgID="Equation.3" ShapeID="_x0000_i2232" DrawAspect="Content" ObjectID="_1789821956" r:id="rId223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7DB0">
        <w:rPr>
          <w:rFonts w:ascii="新細明體" w:hAnsi="新細明體"/>
          <w:position w:val="-10"/>
          <w:szCs w:val="28"/>
        </w:rPr>
        <w:object w:dxaOrig="2100" w:dyaOrig="360" w14:anchorId="535E35CB">
          <v:shape id="_x0000_i2233" type="#_x0000_t75" style="width:119.25pt;height:21pt" o:ole="">
            <v:imagedata r:id="rId2237" o:title=""/>
          </v:shape>
          <o:OLEObject Type="Embed" ProgID="Equation.3" ShapeID="_x0000_i2233" DrawAspect="Content" ObjectID="_1789821957" r:id="rId2238"/>
        </w:object>
      </w:r>
    </w:p>
    <w:p w14:paraId="04DC231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C3A0305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892810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76BC0F5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6.3-16</w:t>
      </w:r>
    </w:p>
    <w:p w14:paraId="1BD63652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03EEADE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880" w:dyaOrig="320" w14:anchorId="60428CE1">
          <v:shape id="_x0000_i2234" type="#_x0000_t75" style="width:106.5pt;height:18.75pt" o:ole="">
            <v:imagedata r:id="rId2239" o:title=""/>
          </v:shape>
          <o:OLEObject Type="Embed" ProgID="Equation.3" ShapeID="_x0000_i2234" DrawAspect="Content" ObjectID="_1789821958" r:id="rId224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E0046">
        <w:rPr>
          <w:rFonts w:ascii="新細明體" w:hAnsi="新細明體"/>
          <w:position w:val="-10"/>
          <w:szCs w:val="28"/>
        </w:rPr>
        <w:object w:dxaOrig="2020" w:dyaOrig="360" w14:anchorId="74236F4C">
          <v:shape id="_x0000_i2235" type="#_x0000_t75" style="width:114.75pt;height:21pt" o:ole="">
            <v:imagedata r:id="rId2241" o:title=""/>
          </v:shape>
          <o:OLEObject Type="Embed" ProgID="Equation.3" ShapeID="_x0000_i2235" DrawAspect="Content" ObjectID="_1789821959" r:id="rId2242"/>
        </w:object>
      </w:r>
    </w:p>
    <w:p w14:paraId="7693112B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E15C58">
        <w:rPr>
          <w:rFonts w:ascii="新細明體" w:hAnsi="新細明體"/>
          <w:position w:val="-10"/>
          <w:szCs w:val="28"/>
        </w:rPr>
        <w:object w:dxaOrig="1760" w:dyaOrig="360" w14:anchorId="0E71B577">
          <v:shape id="_x0000_i2236" type="#_x0000_t75" style="width:99.75pt;height:21pt" o:ole="">
            <v:imagedata r:id="rId2243" o:title=""/>
          </v:shape>
          <o:OLEObject Type="Embed" ProgID="Equation.3" ShapeID="_x0000_i2236" DrawAspect="Content" ObjectID="_1789821960" r:id="rId224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E0046">
        <w:rPr>
          <w:rFonts w:ascii="新細明體" w:hAnsi="新細明體"/>
          <w:position w:val="-10"/>
          <w:szCs w:val="28"/>
        </w:rPr>
        <w:object w:dxaOrig="1880" w:dyaOrig="360" w14:anchorId="3B4B5DA3">
          <v:shape id="_x0000_i2237" type="#_x0000_t75" style="width:106.5pt;height:21pt" o:ole="">
            <v:imagedata r:id="rId2245" o:title=""/>
          </v:shape>
          <o:OLEObject Type="Embed" ProgID="Equation.3" ShapeID="_x0000_i2237" DrawAspect="Content" ObjectID="_1789821961" r:id="rId2246"/>
        </w:object>
      </w:r>
    </w:p>
    <w:p w14:paraId="0306A80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6.3-17</w:t>
      </w:r>
    </w:p>
    <w:p w14:paraId="31696691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390A7D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620" w:dyaOrig="320" w14:anchorId="55541406">
          <v:shape id="_x0000_i2238" type="#_x0000_t75" style="width:35.25pt;height:18.75pt" o:ole="">
            <v:imagedata r:id="rId2247" o:title=""/>
          </v:shape>
          <o:OLEObject Type="Embed" ProgID="Equation.3" ShapeID="_x0000_i2238" DrawAspect="Content" ObjectID="_1789821962" r:id="rId224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859" w:dyaOrig="320" w14:anchorId="159113E8">
          <v:shape id="_x0000_i2239" type="#_x0000_t75" style="width:48.75pt;height:18.75pt" o:ole="">
            <v:imagedata r:id="rId2249" o:title=""/>
          </v:shape>
          <o:OLEObject Type="Embed" ProgID="Equation.3" ShapeID="_x0000_i2239" DrawAspect="Content" ObjectID="_1789821963" r:id="rId2250"/>
        </w:object>
      </w:r>
    </w:p>
    <w:p w14:paraId="4F83A172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C56F0">
        <w:rPr>
          <w:rFonts w:ascii="新細明體" w:hAnsi="新細明體"/>
          <w:position w:val="-10"/>
          <w:szCs w:val="28"/>
        </w:rPr>
        <w:object w:dxaOrig="1240" w:dyaOrig="360" w14:anchorId="79B56A11">
          <v:shape id="_x0000_i2240" type="#_x0000_t75" style="width:70.5pt;height:21pt" o:ole="">
            <v:imagedata r:id="rId2251" o:title=""/>
          </v:shape>
          <o:OLEObject Type="Embed" ProgID="Equation.3" ShapeID="_x0000_i2240" DrawAspect="Content" ObjectID="_1789821964" r:id="rId225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7DB0">
        <w:rPr>
          <w:rFonts w:ascii="新細明體" w:hAnsi="新細明體"/>
          <w:position w:val="-10"/>
          <w:szCs w:val="28"/>
        </w:rPr>
        <w:object w:dxaOrig="1740" w:dyaOrig="360" w14:anchorId="3FB3169F">
          <v:shape id="_x0000_i2241" type="#_x0000_t75" style="width:99pt;height:21pt" o:ole="">
            <v:imagedata r:id="rId2253" o:title=""/>
          </v:shape>
          <o:OLEObject Type="Embed" ProgID="Equation.3" ShapeID="_x0000_i2241" DrawAspect="Content" ObjectID="_1789821965" r:id="rId2254"/>
        </w:object>
      </w:r>
    </w:p>
    <w:p w14:paraId="07D5710D" w14:textId="77777777" w:rsidR="00AB1A52" w:rsidRPr="0016568A" w:rsidRDefault="00AB1A52" w:rsidP="0016568A">
      <w:pPr>
        <w:pStyle w:val="11-"/>
        <w:ind w:left="365" w:hanging="365"/>
        <w:rPr>
          <w:rFonts w:ascii="標楷體" w:hAnsi="標楷體"/>
          <w:sz w:val="28"/>
          <w:szCs w:val="28"/>
        </w:rPr>
      </w:pPr>
    </w:p>
    <w:p w14:paraId="225EC303" w14:textId="77777777" w:rsidR="007A0F3D" w:rsidRPr="0016568A" w:rsidRDefault="007A0F3D" w:rsidP="00987AF7">
      <w:pPr>
        <w:pStyle w:val="00-1"/>
        <w:jc w:val="left"/>
        <w:rPr>
          <w:rFonts w:ascii="標楷體" w:hAnsi="標楷體"/>
          <w:sz w:val="28"/>
          <w:szCs w:val="28"/>
        </w:rPr>
        <w:sectPr w:rsidR="007A0F3D" w:rsidRPr="0016568A" w:rsidSect="00FA55CC">
          <w:pgSz w:w="11906" w:h="16838" w:code="9"/>
          <w:pgMar w:top="720" w:right="720" w:bottom="720" w:left="720" w:header="851" w:footer="850" w:gutter="0"/>
          <w:paperSrc w:first="7"/>
          <w:pgNumType w:start="1" w:chapStyle="5"/>
          <w:cols w:space="425"/>
          <w:docGrid w:type="linesAndChars" w:linePitch="360"/>
        </w:sectPr>
      </w:pPr>
    </w:p>
    <w:p w14:paraId="286C01EA" w14:textId="77777777" w:rsidR="006C1C16" w:rsidRPr="00155EEA" w:rsidRDefault="00B062B1" w:rsidP="006C1C16">
      <w:pPr>
        <w:pStyle w:val="af3"/>
        <w:rPr>
          <w:rFonts w:hAnsi="標楷體"/>
          <w:sz w:val="28"/>
          <w:szCs w:val="28"/>
        </w:rPr>
      </w:pPr>
      <w:bookmarkStart w:id="27" w:name="_Toc393800601"/>
      <w:bookmarkStart w:id="28" w:name="_Toc413752417"/>
      <w:r>
        <w:rPr>
          <w:rFonts w:hAnsi="標楷體" w:hint="eastAsia"/>
        </w:rPr>
        <w:lastRenderedPageBreak/>
        <w:t>6</w:t>
      </w:r>
      <w:r w:rsidR="006C1C16" w:rsidRPr="00C309D3">
        <w:rPr>
          <w:rFonts w:hAnsi="標楷體" w:hint="eastAsia"/>
        </w:rPr>
        <w:t>.</w:t>
      </w:r>
      <w:r w:rsidR="007523FB">
        <w:rPr>
          <w:rFonts w:hAnsi="標楷體" w:hint="eastAsia"/>
        </w:rPr>
        <w:t>4</w:t>
      </w:r>
      <w:r w:rsidR="006C1C16" w:rsidRPr="00C309D3">
        <w:rPr>
          <w:rFonts w:hAnsi="標楷體" w:hint="eastAsia"/>
        </w:rPr>
        <w:t xml:space="preserve">節 </w:t>
      </w:r>
      <w:r w:rsidR="006C1C16">
        <w:rPr>
          <w:rFonts w:hAnsi="標楷體" w:hint="eastAsia"/>
        </w:rPr>
        <w:t xml:space="preserve"> </w:t>
      </w:r>
      <w:bookmarkEnd w:id="27"/>
      <w:r w:rsidR="005A2665">
        <w:rPr>
          <w:rFonts w:hAnsi="標楷體" w:hint="eastAsia"/>
        </w:rPr>
        <w:t>利用</w:t>
      </w:r>
      <w:r>
        <w:rPr>
          <w:rFonts w:hAnsi="標楷體" w:hint="eastAsia"/>
        </w:rPr>
        <w:t>十字交乘法</w:t>
      </w:r>
      <w:r w:rsidR="005A2665">
        <w:rPr>
          <w:rFonts w:hAnsi="標楷體" w:hint="eastAsia"/>
        </w:rPr>
        <w:t>做因式分解</w:t>
      </w:r>
      <w:bookmarkEnd w:id="28"/>
    </w:p>
    <w:p w14:paraId="52922DD9" w14:textId="77777777" w:rsidR="0076729C" w:rsidRPr="001D64C6" w:rsidRDefault="0076729C" w:rsidP="0076729C">
      <w:pPr>
        <w:pStyle w:val="0214"/>
        <w:rPr>
          <w:rFonts w:ascii="新細明體" w:eastAsia="新細明體" w:hAnsi="新細明體"/>
          <w:szCs w:val="28"/>
        </w:rPr>
      </w:pPr>
      <w:r w:rsidRPr="001D64C6">
        <w:rPr>
          <w:rFonts w:ascii="新細明體" w:eastAsia="新細明體" w:hAnsi="新細明體" w:hint="eastAsia"/>
          <w:szCs w:val="28"/>
        </w:rPr>
        <w:t>在本節中，我們將</w:t>
      </w:r>
      <w:r w:rsidR="00182183">
        <w:rPr>
          <w:rFonts w:ascii="新細明體" w:eastAsia="新細明體" w:hAnsi="新細明體" w:hint="eastAsia"/>
          <w:szCs w:val="28"/>
        </w:rPr>
        <w:t>介紹</w:t>
      </w:r>
      <w:r>
        <w:rPr>
          <w:rFonts w:ascii="新細明體" w:eastAsia="新細明體" w:hAnsi="新細明體" w:hint="eastAsia"/>
          <w:szCs w:val="28"/>
        </w:rPr>
        <w:t>十字交乘法</w:t>
      </w:r>
      <w:r w:rsidRPr="001D64C6">
        <w:rPr>
          <w:rFonts w:ascii="新細明體" w:eastAsia="新細明體" w:hAnsi="新細明體" w:hint="eastAsia"/>
          <w:szCs w:val="28"/>
        </w:rPr>
        <w:t>來做因式分解。</w:t>
      </w:r>
    </w:p>
    <w:p w14:paraId="4CF5AE61" w14:textId="77777777" w:rsidR="0076729C" w:rsidRPr="005275AD" w:rsidRDefault="0076729C" w:rsidP="0076729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我們先看看以下的例子</w:t>
      </w:r>
      <w:r w:rsidR="0066521A">
        <w:rPr>
          <w:rFonts w:ascii="新細明體" w:eastAsia="新細明體" w:hAnsi="新細明體" w:hint="eastAsia"/>
          <w:szCs w:val="28"/>
        </w:rPr>
        <w:t>，觀察一元一次式相乘所得的積，各項是如何組成</w:t>
      </w:r>
      <w:r>
        <w:rPr>
          <w:rFonts w:ascii="新細明體" w:eastAsia="新細明體" w:hAnsi="新細明體" w:hint="eastAsia"/>
          <w:szCs w:val="28"/>
        </w:rPr>
        <w:t>：</w:t>
      </w:r>
    </w:p>
    <w:p w14:paraId="082FA332" w14:textId="77777777" w:rsidR="001D26D1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(1)  </w:t>
      </w:r>
      <w:r w:rsidRPr="00147DB0">
        <w:rPr>
          <w:rFonts w:ascii="新細明體" w:hAnsi="新細明體"/>
          <w:position w:val="-10"/>
          <w:szCs w:val="28"/>
        </w:rPr>
        <w:object w:dxaOrig="1320" w:dyaOrig="320" w14:anchorId="5477A2C2">
          <v:shape id="_x0000_i2242" type="#_x0000_t75" style="width:75pt;height:18.75pt" o:ole="">
            <v:imagedata r:id="rId2255" o:title=""/>
          </v:shape>
          <o:OLEObject Type="Embed" ProgID="Equation.3" ShapeID="_x0000_i2242" DrawAspect="Content" ObjectID="_1789821966" r:id="rId2256"/>
        </w:object>
      </w:r>
    </w:p>
    <w:p w14:paraId="2694747B" w14:textId="77777777" w:rsidR="0076729C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2600" w:dyaOrig="360" w14:anchorId="0CABD3E2">
          <v:shape id="_x0000_i2243" type="#_x0000_t75" style="width:147.75pt;height:21pt" o:ole="">
            <v:imagedata r:id="rId2257" o:title=""/>
          </v:shape>
          <o:OLEObject Type="Embed" ProgID="Equation.3" ShapeID="_x0000_i2243" DrawAspect="Content" ObjectID="_1789821967" r:id="rId2258"/>
        </w:object>
      </w:r>
    </w:p>
    <w:p w14:paraId="284558D1" w14:textId="77777777" w:rsidR="0076729C" w:rsidRDefault="0076729C" w:rsidP="00C305C3">
      <w:pPr>
        <w:spacing w:before="0" w:afterLines="50" w:after="18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76729C">
        <w:rPr>
          <w:rFonts w:ascii="新細明體" w:hAnsi="新細明體"/>
          <w:position w:val="-6"/>
          <w:szCs w:val="28"/>
        </w:rPr>
        <w:object w:dxaOrig="1400" w:dyaOrig="320" w14:anchorId="36EC2BB1">
          <v:shape id="_x0000_i2244" type="#_x0000_t75" style="width:79.5pt;height:18.75pt" o:ole="">
            <v:imagedata r:id="rId2259" o:title=""/>
          </v:shape>
          <o:OLEObject Type="Embed" ProgID="Equation.3" ShapeID="_x0000_i2244" DrawAspect="Content" ObjectID="_1789821968" r:id="rId2260"/>
        </w:object>
      </w:r>
    </w:p>
    <w:p w14:paraId="076D245E" w14:textId="77777777" w:rsidR="0076729C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(2)  </w:t>
      </w:r>
      <w:r w:rsidRPr="00147DB0">
        <w:rPr>
          <w:rFonts w:ascii="新細明體" w:hAnsi="新細明體"/>
          <w:position w:val="-10"/>
          <w:szCs w:val="28"/>
        </w:rPr>
        <w:object w:dxaOrig="1300" w:dyaOrig="320" w14:anchorId="1D54EDAF">
          <v:shape id="_x0000_i2245" type="#_x0000_t75" style="width:73.5pt;height:18.75pt" o:ole="">
            <v:imagedata r:id="rId2261" o:title=""/>
          </v:shape>
          <o:OLEObject Type="Embed" ProgID="Equation.3" ShapeID="_x0000_i2245" DrawAspect="Content" ObjectID="_1789821969" r:id="rId2262"/>
        </w:object>
      </w:r>
    </w:p>
    <w:p w14:paraId="0118E6D8" w14:textId="77777777" w:rsidR="0076729C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3800" w:dyaOrig="360" w14:anchorId="5E2F17E2">
          <v:shape id="_x0000_i2246" type="#_x0000_t75" style="width:3in;height:21pt" o:ole="">
            <v:imagedata r:id="rId2263" o:title=""/>
          </v:shape>
          <o:OLEObject Type="Embed" ProgID="Equation.3" ShapeID="_x0000_i2246" DrawAspect="Content" ObjectID="_1789821970" r:id="rId2264"/>
        </w:object>
      </w:r>
    </w:p>
    <w:p w14:paraId="335CA4E4" w14:textId="77777777" w:rsidR="0076729C" w:rsidRDefault="0076729C" w:rsidP="00C305C3">
      <w:pPr>
        <w:spacing w:before="0" w:afterLines="50" w:after="18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76729C">
        <w:rPr>
          <w:rFonts w:ascii="新細明體" w:hAnsi="新細明體"/>
          <w:position w:val="-6"/>
          <w:szCs w:val="28"/>
        </w:rPr>
        <w:object w:dxaOrig="1380" w:dyaOrig="320" w14:anchorId="4FB4139D">
          <v:shape id="_x0000_i2247" type="#_x0000_t75" style="width:78.75pt;height:18.75pt" o:ole="">
            <v:imagedata r:id="rId2265" o:title=""/>
          </v:shape>
          <o:OLEObject Type="Embed" ProgID="Equation.3" ShapeID="_x0000_i2247" DrawAspect="Content" ObjectID="_1789821971" r:id="rId2266"/>
        </w:object>
      </w:r>
    </w:p>
    <w:p w14:paraId="042E900E" w14:textId="77777777" w:rsidR="0076729C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(3)  </w:t>
      </w:r>
      <w:r w:rsidRPr="00147DB0">
        <w:rPr>
          <w:rFonts w:ascii="新細明體" w:hAnsi="新細明體"/>
          <w:position w:val="-10"/>
          <w:szCs w:val="28"/>
        </w:rPr>
        <w:object w:dxaOrig="1359" w:dyaOrig="320" w14:anchorId="4A61580F">
          <v:shape id="_x0000_i2248" type="#_x0000_t75" style="width:77.25pt;height:18.75pt" o:ole="">
            <v:imagedata r:id="rId2267" o:title=""/>
          </v:shape>
          <o:OLEObject Type="Embed" ProgID="Equation.3" ShapeID="_x0000_i2248" DrawAspect="Content" ObjectID="_1789821972" r:id="rId2268"/>
        </w:object>
      </w:r>
    </w:p>
    <w:p w14:paraId="0959242C" w14:textId="77777777" w:rsidR="0076729C" w:rsidRDefault="0076729C" w:rsidP="0076729C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="00F94A54" w:rsidRPr="00147DB0">
        <w:rPr>
          <w:rFonts w:ascii="新細明體" w:hAnsi="新細明體"/>
          <w:position w:val="-10"/>
          <w:szCs w:val="28"/>
        </w:rPr>
        <w:object w:dxaOrig="3660" w:dyaOrig="360" w14:anchorId="137C121E">
          <v:shape id="_x0000_i2249" type="#_x0000_t75" style="width:207.75pt;height:21pt" o:ole="">
            <v:imagedata r:id="rId2269" o:title=""/>
          </v:shape>
          <o:OLEObject Type="Embed" ProgID="Equation.3" ShapeID="_x0000_i2249" DrawAspect="Content" ObjectID="_1789821973" r:id="rId2270"/>
        </w:object>
      </w:r>
    </w:p>
    <w:p w14:paraId="3BCD54DC" w14:textId="77777777" w:rsidR="0076729C" w:rsidRDefault="0076729C" w:rsidP="00C305C3">
      <w:pPr>
        <w:spacing w:before="0" w:afterLines="50" w:after="18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="00F94A54" w:rsidRPr="0076729C">
        <w:rPr>
          <w:rFonts w:ascii="新細明體" w:hAnsi="新細明體"/>
          <w:position w:val="-6"/>
          <w:szCs w:val="28"/>
        </w:rPr>
        <w:object w:dxaOrig="1240" w:dyaOrig="320" w14:anchorId="19CFB422">
          <v:shape id="_x0000_i2250" type="#_x0000_t75" style="width:70.5pt;height:18.75pt" o:ole="">
            <v:imagedata r:id="rId2271" o:title=""/>
          </v:shape>
          <o:OLEObject Type="Embed" ProgID="Equation.3" ShapeID="_x0000_i2250" DrawAspect="Content" ObjectID="_1789821974" r:id="rId2272"/>
        </w:object>
      </w:r>
    </w:p>
    <w:p w14:paraId="4F3D45D7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(4)  </w:t>
      </w:r>
      <w:r w:rsidRPr="00147DB0">
        <w:rPr>
          <w:rFonts w:ascii="新細明體" w:hAnsi="新細明體"/>
          <w:position w:val="-10"/>
          <w:szCs w:val="28"/>
        </w:rPr>
        <w:object w:dxaOrig="1380" w:dyaOrig="320" w14:anchorId="503E4EC6">
          <v:shape id="_x0000_i2251" type="#_x0000_t75" style="width:78.75pt;height:18.75pt" o:ole="">
            <v:imagedata r:id="rId2273" o:title=""/>
          </v:shape>
          <o:OLEObject Type="Embed" ProgID="Equation.3" ShapeID="_x0000_i2251" DrawAspect="Content" ObjectID="_1789821975" r:id="rId2274"/>
        </w:object>
      </w:r>
    </w:p>
    <w:p w14:paraId="7CAD1707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3760" w:dyaOrig="360" w14:anchorId="0160D448">
          <v:shape id="_x0000_i2252" type="#_x0000_t75" style="width:213.75pt;height:21pt" o:ole="">
            <v:imagedata r:id="rId2275" o:title=""/>
          </v:shape>
          <o:OLEObject Type="Embed" ProgID="Equation.3" ShapeID="_x0000_i2252" DrawAspect="Content" ObjectID="_1789821976" r:id="rId2276"/>
        </w:object>
      </w:r>
    </w:p>
    <w:p w14:paraId="17596427" w14:textId="77777777" w:rsidR="00F94A54" w:rsidRDefault="00F94A54" w:rsidP="00C305C3">
      <w:pPr>
        <w:spacing w:before="0" w:afterLines="50" w:after="18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76729C">
        <w:rPr>
          <w:rFonts w:ascii="新細明體" w:hAnsi="新細明體"/>
          <w:position w:val="-6"/>
          <w:szCs w:val="28"/>
        </w:rPr>
        <w:object w:dxaOrig="1380" w:dyaOrig="320" w14:anchorId="7ABC732B">
          <v:shape id="_x0000_i2253" type="#_x0000_t75" style="width:78.75pt;height:18.75pt" o:ole="">
            <v:imagedata r:id="rId2277" o:title=""/>
          </v:shape>
          <o:OLEObject Type="Embed" ProgID="Equation.3" ShapeID="_x0000_i2253" DrawAspect="Content" ObjectID="_1789821977" r:id="rId2278"/>
        </w:object>
      </w:r>
    </w:p>
    <w:p w14:paraId="5B63E257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(5)  </w:t>
      </w:r>
      <w:r w:rsidRPr="00147DB0">
        <w:rPr>
          <w:rFonts w:ascii="新細明體" w:hAnsi="新細明體"/>
          <w:position w:val="-10"/>
          <w:szCs w:val="28"/>
        </w:rPr>
        <w:object w:dxaOrig="1500" w:dyaOrig="320" w14:anchorId="2A9B2E7C">
          <v:shape id="_x0000_i2254" type="#_x0000_t75" style="width:85.5pt;height:18.75pt" o:ole="">
            <v:imagedata r:id="rId2279" o:title=""/>
          </v:shape>
          <o:OLEObject Type="Embed" ProgID="Equation.3" ShapeID="_x0000_i2254" DrawAspect="Content" ObjectID="_1789821978" r:id="rId2280"/>
        </w:object>
      </w:r>
    </w:p>
    <w:p w14:paraId="21EF09F6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3800" w:dyaOrig="360" w14:anchorId="1E5325CA">
          <v:shape id="_x0000_i2255" type="#_x0000_t75" style="width:3in;height:21pt" o:ole="">
            <v:imagedata r:id="rId2281" o:title=""/>
          </v:shape>
          <o:OLEObject Type="Embed" ProgID="Equation.3" ShapeID="_x0000_i2255" DrawAspect="Content" ObjectID="_1789821979" r:id="rId2282"/>
        </w:object>
      </w:r>
    </w:p>
    <w:p w14:paraId="6A5DDA7C" w14:textId="77777777" w:rsidR="00F94A54" w:rsidRDefault="00F94A54" w:rsidP="0002480A">
      <w:pPr>
        <w:spacing w:before="0" w:after="100" w:afterAutospacing="1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76729C">
        <w:rPr>
          <w:rFonts w:ascii="新細明體" w:hAnsi="新細明體"/>
          <w:position w:val="-6"/>
          <w:szCs w:val="28"/>
        </w:rPr>
        <w:object w:dxaOrig="1280" w:dyaOrig="320" w14:anchorId="76DD6895">
          <v:shape id="_x0000_i2256" type="#_x0000_t75" style="width:72.75pt;height:18.75pt" o:ole="">
            <v:imagedata r:id="rId2283" o:title=""/>
          </v:shape>
          <o:OLEObject Type="Embed" ProgID="Equation.3" ShapeID="_x0000_i2256" DrawAspect="Content" ObjectID="_1789821980" r:id="rId2284"/>
        </w:object>
      </w:r>
    </w:p>
    <w:p w14:paraId="2D93C920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02480A">
        <w:rPr>
          <w:rFonts w:ascii="標楷體" w:hAnsi="標楷體" w:hint="eastAsia"/>
          <w:sz w:val="28"/>
          <w:szCs w:val="28"/>
        </w:rPr>
        <w:t>6</w:t>
      </w:r>
      <w:r>
        <w:rPr>
          <w:rFonts w:ascii="標楷體" w:hAnsi="標楷體" w:hint="eastAsia"/>
          <w:sz w:val="28"/>
          <w:szCs w:val="28"/>
        </w:rPr>
        <w:t xml:space="preserve">)  </w:t>
      </w:r>
      <w:r w:rsidRPr="00147DB0">
        <w:rPr>
          <w:rFonts w:ascii="新細明體" w:hAnsi="新細明體"/>
          <w:position w:val="-10"/>
          <w:szCs w:val="28"/>
        </w:rPr>
        <w:object w:dxaOrig="1300" w:dyaOrig="320" w14:anchorId="270210CB">
          <v:shape id="_x0000_i2257" type="#_x0000_t75" style="width:73.5pt;height:18.75pt" o:ole="">
            <v:imagedata r:id="rId2285" o:title=""/>
          </v:shape>
          <o:OLEObject Type="Embed" ProgID="Equation.3" ShapeID="_x0000_i2257" DrawAspect="Content" ObjectID="_1789821981" r:id="rId2286"/>
        </w:object>
      </w:r>
    </w:p>
    <w:p w14:paraId="199790B1" w14:textId="77777777" w:rsidR="00F94A54" w:rsidRDefault="00F94A54" w:rsidP="00F94A54">
      <w:pPr>
        <w:spacing w:before="0" w:after="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147DB0">
        <w:rPr>
          <w:rFonts w:ascii="新細明體" w:hAnsi="新細明體"/>
          <w:position w:val="-10"/>
          <w:szCs w:val="28"/>
        </w:rPr>
        <w:object w:dxaOrig="3660" w:dyaOrig="360" w14:anchorId="154B0E8B">
          <v:shape id="_x0000_i2258" type="#_x0000_t75" style="width:207.75pt;height:21pt" o:ole="">
            <v:imagedata r:id="rId2287" o:title=""/>
          </v:shape>
          <o:OLEObject Type="Embed" ProgID="Equation.3" ShapeID="_x0000_i2258" DrawAspect="Content" ObjectID="_1789821982" r:id="rId2288"/>
        </w:object>
      </w:r>
    </w:p>
    <w:p w14:paraId="66969563" w14:textId="77777777" w:rsidR="00F94A54" w:rsidRDefault="00F94A54" w:rsidP="00C305C3">
      <w:pPr>
        <w:spacing w:before="0" w:afterLines="50" w:after="180" w:line="480" w:lineRule="exact"/>
        <w:ind w:left="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76729C">
        <w:rPr>
          <w:rFonts w:ascii="新細明體" w:hAnsi="新細明體"/>
          <w:position w:val="-6"/>
          <w:szCs w:val="28"/>
        </w:rPr>
        <w:object w:dxaOrig="1260" w:dyaOrig="320" w14:anchorId="7B79B951">
          <v:shape id="_x0000_i2259" type="#_x0000_t75" style="width:71.25pt;height:18.75pt" o:ole="">
            <v:imagedata r:id="rId2289" o:title=""/>
          </v:shape>
          <o:OLEObject Type="Embed" ProgID="Equation.3" ShapeID="_x0000_i2259" DrawAspect="Content" ObjectID="_1789821983" r:id="rId2290"/>
        </w:object>
      </w:r>
    </w:p>
    <w:p w14:paraId="39EDF4EC" w14:textId="77777777" w:rsidR="00BD1D86" w:rsidRDefault="00BD1D86" w:rsidP="00C305C3">
      <w:pPr>
        <w:spacing w:before="0" w:afterLines="50" w:after="180" w:line="480" w:lineRule="exact"/>
        <w:ind w:left="0"/>
        <w:rPr>
          <w:rFonts w:ascii="標楷體" w:hAnsi="標楷體"/>
          <w:sz w:val="28"/>
          <w:szCs w:val="28"/>
        </w:rPr>
      </w:pPr>
    </w:p>
    <w:p w14:paraId="78D9C22B" w14:textId="77777777" w:rsidR="008B6240" w:rsidRDefault="0002480A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385613">
        <w:rPr>
          <w:rFonts w:ascii="新細明體" w:eastAsia="新細明體" w:hAnsi="新細明體" w:hint="eastAsia"/>
          <w:szCs w:val="28"/>
        </w:rPr>
        <w:lastRenderedPageBreak/>
        <w:t>以(</w:t>
      </w:r>
      <w:r>
        <w:rPr>
          <w:rFonts w:ascii="新細明體" w:eastAsia="新細明體" w:hAnsi="新細明體" w:hint="eastAsia"/>
          <w:szCs w:val="28"/>
        </w:rPr>
        <w:t>6</w:t>
      </w:r>
      <w:r w:rsidR="00385613">
        <w:rPr>
          <w:rFonts w:ascii="新細明體" w:eastAsia="新細明體" w:hAnsi="新細明體" w:hint="eastAsia"/>
          <w:szCs w:val="28"/>
        </w:rPr>
        <w:t>)為例</w:t>
      </w:r>
      <w:r w:rsidR="008B6240">
        <w:rPr>
          <w:rFonts w:ascii="新細明體" w:eastAsia="新細明體" w:hAnsi="新細明體" w:hint="eastAsia"/>
          <w:szCs w:val="28"/>
        </w:rPr>
        <w:t>：</w:t>
      </w:r>
    </w:p>
    <w:p w14:paraId="54FAF3EA" w14:textId="77777777" w:rsidR="00385613" w:rsidRDefault="008B6240" w:rsidP="00140A80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兩個一元一次式</w:t>
      </w:r>
      <w:r w:rsidR="003C1FCB" w:rsidRPr="00147DB0">
        <w:rPr>
          <w:rFonts w:ascii="新細明體" w:hAnsi="新細明體"/>
          <w:position w:val="-10"/>
          <w:szCs w:val="28"/>
        </w:rPr>
        <w:object w:dxaOrig="680" w:dyaOrig="320" w14:anchorId="07C75BEE">
          <v:shape id="_x0000_i2260" type="#_x0000_t75" style="width:38.25pt;height:18.75pt" o:ole="">
            <v:imagedata r:id="rId2291" o:title=""/>
          </v:shape>
          <o:OLEObject Type="Embed" ProgID="Equation.3" ShapeID="_x0000_i2260" DrawAspect="Content" ObjectID="_1789821984" r:id="rId2292"/>
        </w:object>
      </w:r>
      <w:r w:rsidR="00385613">
        <w:rPr>
          <w:rFonts w:ascii="新細明體" w:hAnsi="新細明體" w:hint="eastAsia"/>
          <w:szCs w:val="28"/>
        </w:rPr>
        <w:t>和</w:t>
      </w:r>
      <w:r w:rsidR="003C1FCB" w:rsidRPr="00147DB0">
        <w:rPr>
          <w:rFonts w:ascii="新細明體" w:hAnsi="新細明體"/>
          <w:position w:val="-10"/>
          <w:szCs w:val="28"/>
        </w:rPr>
        <w:object w:dxaOrig="700" w:dyaOrig="320" w14:anchorId="061E648C">
          <v:shape id="_x0000_i2261" type="#_x0000_t75" style="width:39.75pt;height:18.75pt" o:ole="">
            <v:imagedata r:id="rId2293" o:title=""/>
          </v:shape>
          <o:OLEObject Type="Embed" ProgID="Equation.3" ShapeID="_x0000_i2261" DrawAspect="Content" ObjectID="_1789821985" r:id="rId2294"/>
        </w:object>
      </w:r>
      <w:r>
        <w:rPr>
          <w:rFonts w:ascii="新細明體" w:eastAsia="新細明體" w:hAnsi="新細明體" w:hint="eastAsia"/>
          <w:szCs w:val="28"/>
        </w:rPr>
        <w:t>相乘時，</w:t>
      </w:r>
    </w:p>
    <w:p w14:paraId="3A6C416F" w14:textId="77777777" w:rsidR="008B6240" w:rsidRDefault="008B6240" w:rsidP="00140A80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其積的二次項為</w:t>
      </w:r>
      <w:r w:rsidR="0052583D">
        <w:rPr>
          <w:rFonts w:ascii="新細明體" w:eastAsia="新細明體" w:hAnsi="新細明體" w:hint="eastAsia"/>
          <w:szCs w:val="28"/>
        </w:rPr>
        <w:t>原式的</w:t>
      </w:r>
      <w:r w:rsidR="003C1FCB" w:rsidRPr="00385613">
        <w:rPr>
          <w:rFonts w:ascii="新細明體" w:hAnsi="新細明體"/>
          <w:position w:val="-6"/>
          <w:szCs w:val="28"/>
        </w:rPr>
        <w:object w:dxaOrig="200" w:dyaOrig="220" w14:anchorId="57041358">
          <v:shape id="_x0000_i2262" type="#_x0000_t75" style="width:11.25pt;height:12.75pt" o:ole="">
            <v:imagedata r:id="rId2295" o:title=""/>
          </v:shape>
          <o:OLEObject Type="Embed" ProgID="Equation.3" ShapeID="_x0000_i2262" DrawAspect="Content" ObjectID="_1789821986" r:id="rId2296"/>
        </w:object>
      </w:r>
      <w:r w:rsidR="0052583D" w:rsidRPr="009916B7">
        <w:rPr>
          <w:rFonts w:ascii="新細明體" w:eastAsia="新細明體" w:hAnsi="新細明體" w:hint="eastAsia"/>
          <w:szCs w:val="28"/>
        </w:rPr>
        <w:t>項</w:t>
      </w:r>
      <w:r w:rsidR="00385613">
        <w:rPr>
          <w:rFonts w:ascii="新細明體" w:hAnsi="新細明體" w:hint="eastAsia"/>
          <w:szCs w:val="28"/>
        </w:rPr>
        <w:t>和</w:t>
      </w:r>
      <w:r w:rsidR="003C1FCB" w:rsidRPr="00385613">
        <w:rPr>
          <w:rFonts w:ascii="新細明體" w:hAnsi="新細明體"/>
          <w:position w:val="-6"/>
          <w:szCs w:val="28"/>
        </w:rPr>
        <w:object w:dxaOrig="200" w:dyaOrig="220" w14:anchorId="5266F18E">
          <v:shape id="_x0000_i2263" type="#_x0000_t75" style="width:11.25pt;height:12.75pt" o:ole="">
            <v:imagedata r:id="rId2297" o:title=""/>
          </v:shape>
          <o:OLEObject Type="Embed" ProgID="Equation.3" ShapeID="_x0000_i2263" DrawAspect="Content" ObjectID="_1789821987" r:id="rId2298"/>
        </w:object>
      </w:r>
      <w:r w:rsidR="0052583D" w:rsidRPr="0052583D">
        <w:rPr>
          <w:rFonts w:ascii="新細明體" w:eastAsia="新細明體" w:hAnsi="新細明體" w:hint="eastAsia"/>
          <w:szCs w:val="28"/>
        </w:rPr>
        <w:t>項</w:t>
      </w:r>
      <w:r w:rsidR="00385613">
        <w:rPr>
          <w:rFonts w:ascii="新細明體" w:eastAsia="新細明體" w:hAnsi="新細明體" w:hint="eastAsia"/>
          <w:szCs w:val="28"/>
        </w:rPr>
        <w:t>相乘的乘積；</w:t>
      </w:r>
    </w:p>
    <w:p w14:paraId="6617089A" w14:textId="77777777" w:rsidR="00385613" w:rsidRDefault="00385613" w:rsidP="00140A80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常數項為</w:t>
      </w:r>
      <w:r w:rsidR="003C1FCB" w:rsidRPr="003C1FCB">
        <w:rPr>
          <w:rFonts w:ascii="新細明體" w:hAnsi="新細明體"/>
          <w:position w:val="-6"/>
          <w:szCs w:val="28"/>
        </w:rPr>
        <w:object w:dxaOrig="180" w:dyaOrig="279" w14:anchorId="524DC594">
          <v:shape id="_x0000_i2264" type="#_x0000_t75" style="width:10.5pt;height:16.5pt" o:ole="">
            <v:imagedata r:id="rId2299" o:title=""/>
          </v:shape>
          <o:OLEObject Type="Embed" ProgID="Equation.3" ShapeID="_x0000_i2264" DrawAspect="Content" ObjectID="_1789821988" r:id="rId2300"/>
        </w:object>
      </w:r>
      <w:r>
        <w:rPr>
          <w:rFonts w:ascii="新細明體" w:eastAsia="新細明體" w:hAnsi="新細明體" w:hint="eastAsia"/>
          <w:szCs w:val="28"/>
        </w:rPr>
        <w:t>和</w:t>
      </w:r>
      <w:r w:rsidR="003C1FCB" w:rsidRPr="00385613">
        <w:rPr>
          <w:rFonts w:ascii="新細明體" w:hAnsi="新細明體"/>
          <w:position w:val="-10"/>
          <w:szCs w:val="28"/>
        </w:rPr>
        <w:object w:dxaOrig="499" w:dyaOrig="320" w14:anchorId="0CA19550">
          <v:shape id="_x0000_i2265" type="#_x0000_t75" style="width:28.5pt;height:18.75pt" o:ole="">
            <v:imagedata r:id="rId2301" o:title=""/>
          </v:shape>
          <o:OLEObject Type="Embed" ProgID="Equation.3" ShapeID="_x0000_i2265" DrawAspect="Content" ObjectID="_1789821989" r:id="rId2302"/>
        </w:object>
      </w:r>
      <w:r>
        <w:rPr>
          <w:rFonts w:ascii="新細明體" w:hAnsi="新細明體" w:hint="eastAsia"/>
          <w:szCs w:val="28"/>
        </w:rPr>
        <w:t>的乘積；</w:t>
      </w:r>
    </w:p>
    <w:p w14:paraId="1CB1EE83" w14:textId="77777777" w:rsidR="00385613" w:rsidRDefault="00385613" w:rsidP="00140A80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>一次項為原式的一次項與常數項交叉相乘再求和，也就是</w:t>
      </w:r>
      <w:r w:rsidR="003C1FCB" w:rsidRPr="00385613">
        <w:rPr>
          <w:rFonts w:ascii="新細明體" w:hAnsi="新細明體"/>
          <w:position w:val="-10"/>
          <w:szCs w:val="28"/>
        </w:rPr>
        <w:object w:dxaOrig="1440" w:dyaOrig="320" w14:anchorId="2DE9C9AC">
          <v:shape id="_x0000_i2266" type="#_x0000_t75" style="width:81.75pt;height:18.75pt" o:ole="">
            <v:imagedata r:id="rId2303" o:title=""/>
          </v:shape>
          <o:OLEObject Type="Embed" ProgID="Equation.3" ShapeID="_x0000_i2266" DrawAspect="Content" ObjectID="_1789821990" r:id="rId2304"/>
        </w:object>
      </w:r>
      <w:r>
        <w:rPr>
          <w:rFonts w:ascii="新細明體" w:hAnsi="新細明體" w:hint="eastAsia"/>
          <w:szCs w:val="28"/>
        </w:rPr>
        <w:t>。</w:t>
      </w:r>
    </w:p>
    <w:p w14:paraId="7117E703" w14:textId="77777777" w:rsidR="00385613" w:rsidRDefault="00385613" w:rsidP="008B6240">
      <w:pPr>
        <w:pStyle w:val="0214"/>
        <w:rPr>
          <w:rFonts w:ascii="新細明體" w:eastAsia="新細明體" w:hAnsi="新細明體"/>
          <w:szCs w:val="28"/>
        </w:rPr>
      </w:pPr>
    </w:p>
    <w:p w14:paraId="3D064C9C" w14:textId="77777777" w:rsidR="003C1FCB" w:rsidRDefault="003C1FCB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用下圖表示：</w:t>
      </w:r>
    </w:p>
    <w:p w14:paraId="35B5D384" w14:textId="77777777" w:rsidR="003C1FCB" w:rsidRDefault="00261547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7FE2F55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01" type="#_x0000_t32" style="position:absolute;left:0;text-align:left;margin-left:93pt;margin-top:27.75pt;width:39pt;height:42pt;z-index:3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40EB9DAB">
          <v:shape id="_x0000_s2503" type="#_x0000_t32" style="position:absolute;left:0;text-align:left;margin-left:171pt;margin-top:27.75pt;width:37.5pt;height:18.75pt;flip:x y;z-index:5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2A0C7B78">
          <v:shape id="_x0000_s2502" type="#_x0000_t32" style="position:absolute;left:0;text-align:left;margin-left:93pt;margin-top:27.75pt;width:39pt;height:42pt;flip:y;z-index:4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3BE975F9">
          <v:shape id="_x0000_s2499" type="#_x0000_t32" style="position:absolute;left:0;text-align:left;margin-left:30pt;margin-top:27.75pt;width:35.25pt;height:18.75pt;flip:y;z-index:1" o:connectortype="straight"/>
        </w:pict>
      </w:r>
      <w:r w:rsidR="003C1FCB">
        <w:rPr>
          <w:rFonts w:ascii="新細明體" w:eastAsia="新細明體" w:hAnsi="新細明體" w:hint="eastAsia"/>
          <w:szCs w:val="28"/>
        </w:rPr>
        <w:tab/>
      </w:r>
      <w:r w:rsidR="003C1FCB">
        <w:rPr>
          <w:rFonts w:ascii="新細明體" w:eastAsia="新細明體" w:hAnsi="新細明體" w:hint="eastAsia"/>
          <w:szCs w:val="28"/>
        </w:rPr>
        <w:tab/>
      </w:r>
      <w:r w:rsidR="003C1FCB">
        <w:rPr>
          <w:rFonts w:ascii="新細明體" w:eastAsia="新細明體" w:hAnsi="新細明體" w:hint="eastAsia"/>
          <w:szCs w:val="28"/>
        </w:rPr>
        <w:tab/>
      </w:r>
      <w:r w:rsidR="003C1FCB" w:rsidRPr="003C1FCB">
        <w:rPr>
          <w:rFonts w:ascii="新細明體" w:hAnsi="新細明體"/>
          <w:position w:val="-6"/>
          <w:szCs w:val="28"/>
        </w:rPr>
        <w:object w:dxaOrig="200" w:dyaOrig="220" w14:anchorId="7CEA9A61">
          <v:shape id="_x0000_i2267" type="#_x0000_t75" style="width:11.25pt;height:12.75pt" o:ole="">
            <v:imagedata r:id="rId2305" o:title=""/>
          </v:shape>
          <o:OLEObject Type="Embed" ProgID="Equation.3" ShapeID="_x0000_i2267" DrawAspect="Content" ObjectID="_1789821991" r:id="rId2306"/>
        </w:object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 w:rsidRPr="003C1FCB">
        <w:rPr>
          <w:rFonts w:ascii="新細明體" w:hAnsi="新細明體"/>
          <w:position w:val="-6"/>
          <w:szCs w:val="28"/>
        </w:rPr>
        <w:object w:dxaOrig="180" w:dyaOrig="279" w14:anchorId="4F3185B5">
          <v:shape id="_x0000_i2268" type="#_x0000_t75" style="width:10.5pt;height:16.5pt" o:ole="">
            <v:imagedata r:id="rId2307" o:title=""/>
          </v:shape>
          <o:OLEObject Type="Embed" ProgID="Equation.3" ShapeID="_x0000_i2268" DrawAspect="Content" ObjectID="_1789821992" r:id="rId2308"/>
        </w:object>
      </w:r>
    </w:p>
    <w:p w14:paraId="1B803670" w14:textId="77777777" w:rsidR="003C1FCB" w:rsidRDefault="00261547" w:rsidP="008B6240">
      <w:pPr>
        <w:pStyle w:val="0214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065FA0F6">
          <v:shape id="_x0000_s2504" type="#_x0000_t32" style="position:absolute;left:0;text-align:left;margin-left:171pt;margin-top:16.5pt;width:37.5pt;height:23.25pt;flip:x;z-index:6" o:connectortype="straight"/>
        </w:pict>
      </w:r>
      <w:r>
        <w:rPr>
          <w:rFonts w:ascii="新細明體" w:hAnsi="新細明體"/>
          <w:noProof/>
          <w:szCs w:val="28"/>
        </w:rPr>
        <w:pict w14:anchorId="1DAEA621">
          <v:shape id="_x0000_s2500" type="#_x0000_t32" style="position:absolute;left:0;text-align:left;margin-left:30pt;margin-top:16.5pt;width:35.25pt;height:19.5pt;z-index:2" o:connectortype="straight"/>
        </w:pict>
      </w:r>
      <w:r w:rsidR="003C1FCB" w:rsidRPr="003C1FCB">
        <w:rPr>
          <w:rFonts w:ascii="新細明體" w:hAnsi="新細明體"/>
          <w:position w:val="-6"/>
          <w:szCs w:val="28"/>
        </w:rPr>
        <w:object w:dxaOrig="279" w:dyaOrig="320" w14:anchorId="39E33E01">
          <v:shape id="_x0000_i2269" type="#_x0000_t75" style="width:15.75pt;height:18.75pt" o:ole="">
            <v:imagedata r:id="rId2309" o:title=""/>
          </v:shape>
          <o:OLEObject Type="Embed" ProgID="Equation.3" ShapeID="_x0000_i2269" DrawAspect="Content" ObjectID="_1789821993" r:id="rId2310"/>
        </w:object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>
        <w:rPr>
          <w:rFonts w:ascii="新細明體" w:hAnsi="新細明體" w:hint="eastAsia"/>
          <w:szCs w:val="28"/>
        </w:rPr>
        <w:tab/>
      </w:r>
      <w:r w:rsidR="003C1FCB" w:rsidRPr="003C1FCB">
        <w:rPr>
          <w:rFonts w:ascii="新細明體" w:hAnsi="新細明體"/>
          <w:position w:val="-4"/>
          <w:szCs w:val="28"/>
        </w:rPr>
        <w:object w:dxaOrig="460" w:dyaOrig="260" w14:anchorId="5DCE909E">
          <v:shape id="_x0000_i2270" type="#_x0000_t75" style="width:26.25pt;height:15pt" o:ole="">
            <v:imagedata r:id="rId2311" o:title=""/>
          </v:shape>
          <o:OLEObject Type="Embed" ProgID="Equation.3" ShapeID="_x0000_i2270" DrawAspect="Content" ObjectID="_1789821994" r:id="rId2312"/>
        </w:object>
      </w:r>
    </w:p>
    <w:p w14:paraId="20B5251B" w14:textId="77777777" w:rsidR="003C1FCB" w:rsidRDefault="003C1FCB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588ED896">
          <v:shape id="_x0000_i2271" type="#_x0000_t75" style="width:11.25pt;height:12.75pt" o:ole="">
            <v:imagedata r:id="rId2313" o:title=""/>
          </v:shape>
          <o:OLEObject Type="Embed" ProgID="Equation.3" ShapeID="_x0000_i2271" DrawAspect="Content" ObjectID="_1789821995" r:id="rId231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4"/>
          <w:szCs w:val="28"/>
        </w:rPr>
        <w:object w:dxaOrig="360" w:dyaOrig="260" w14:anchorId="7B17CE80">
          <v:shape id="_x0000_i2272" type="#_x0000_t75" style="width:20.25pt;height:15pt" o:ole="">
            <v:imagedata r:id="rId2315" o:title=""/>
          </v:shape>
          <o:OLEObject Type="Embed" ProgID="Equation.3" ShapeID="_x0000_i2272" DrawAspect="Content" ObjectID="_1789821996" r:id="rId2316"/>
        </w:object>
      </w:r>
    </w:p>
    <w:p w14:paraId="605D3C0C" w14:textId="77777777" w:rsidR="003C1FCB" w:rsidRDefault="003C1FCB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73D57DE2" w14:textId="77777777" w:rsidR="003242EE" w:rsidRDefault="003C1FCB" w:rsidP="003C1FCB">
      <w:pPr>
        <w:pStyle w:val="0214"/>
        <w:ind w:left="1440"/>
        <w:rPr>
          <w:rFonts w:ascii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440" w:dyaOrig="320" w14:anchorId="5B5A06CD">
          <v:shape id="_x0000_i2273" type="#_x0000_t75" style="width:81.75pt;height:18.75pt" o:ole="">
            <v:imagedata r:id="rId2317" o:title=""/>
          </v:shape>
          <o:OLEObject Type="Embed" ProgID="Equation.3" ShapeID="_x0000_i2273" DrawAspect="Content" ObjectID="_1789821997" r:id="rId231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>←此處為乘積中的</w:t>
      </w:r>
      <w:r w:rsidRPr="003C1FCB">
        <w:rPr>
          <w:i/>
          <w:szCs w:val="28"/>
        </w:rPr>
        <w:t>x</w:t>
      </w:r>
      <w:r>
        <w:rPr>
          <w:rFonts w:ascii="新細明體" w:hAnsi="新細明體" w:hint="eastAsia"/>
          <w:szCs w:val="28"/>
        </w:rPr>
        <w:t>項</w:t>
      </w:r>
    </w:p>
    <w:p w14:paraId="604B4C06" w14:textId="77777777" w:rsidR="0066521A" w:rsidRDefault="0066521A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反過來說，如果現在有一元二次式</w:t>
      </w:r>
      <w:r w:rsidRPr="0076729C">
        <w:rPr>
          <w:rFonts w:ascii="新細明體" w:hAnsi="新細明體"/>
          <w:position w:val="-6"/>
          <w:szCs w:val="28"/>
        </w:rPr>
        <w:object w:dxaOrig="1100" w:dyaOrig="320" w14:anchorId="27C3BB85">
          <v:shape id="_x0000_i2274" type="#_x0000_t75" style="width:62.25pt;height:18.75pt" o:ole="">
            <v:imagedata r:id="rId2319" o:title=""/>
          </v:shape>
          <o:OLEObject Type="Embed" ProgID="Equation.3" ShapeID="_x0000_i2274" DrawAspect="Content" ObjectID="_1789821998" r:id="rId2320"/>
        </w:object>
      </w:r>
      <w:r>
        <w:rPr>
          <w:rFonts w:ascii="新細明體" w:eastAsia="新細明體" w:hAnsi="新細明體" w:hint="eastAsia"/>
          <w:szCs w:val="28"/>
        </w:rPr>
        <w:t>，我們</w:t>
      </w:r>
      <w:r w:rsidR="00140A80">
        <w:rPr>
          <w:rFonts w:ascii="新細明體" w:eastAsia="新細明體" w:hAnsi="新細明體" w:hint="eastAsia"/>
          <w:szCs w:val="28"/>
        </w:rPr>
        <w:t>想</w:t>
      </w:r>
      <w:r>
        <w:rPr>
          <w:rFonts w:ascii="新細明體" w:eastAsia="新細明體" w:hAnsi="新細明體" w:hint="eastAsia"/>
          <w:szCs w:val="28"/>
        </w:rPr>
        <w:t>拆成二個一元一次式相乘</w:t>
      </w:r>
      <w:r w:rsidR="00140A80">
        <w:rPr>
          <w:rFonts w:ascii="新細明體" w:eastAsia="新細明體" w:hAnsi="新細明體" w:hint="eastAsia"/>
          <w:szCs w:val="28"/>
        </w:rPr>
        <w:t>。</w:t>
      </w:r>
    </w:p>
    <w:p w14:paraId="43B06503" w14:textId="77777777" w:rsidR="0066521A" w:rsidRDefault="0066521A" w:rsidP="008B6240">
      <w:pPr>
        <w:pStyle w:val="0214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>因為</w:t>
      </w:r>
      <w:r w:rsidRPr="0076729C">
        <w:rPr>
          <w:rFonts w:ascii="新細明體" w:hAnsi="新細明體"/>
          <w:position w:val="-6"/>
          <w:szCs w:val="28"/>
        </w:rPr>
        <w:object w:dxaOrig="1100" w:dyaOrig="320" w14:anchorId="1AFD9704">
          <v:shape id="_x0000_i2275" type="#_x0000_t75" style="width:62.25pt;height:18.75pt" o:ole="">
            <v:imagedata r:id="rId2321" o:title=""/>
          </v:shape>
          <o:OLEObject Type="Embed" ProgID="Equation.3" ShapeID="_x0000_i2275" DrawAspect="Content" ObjectID="_1789821999" r:id="rId2322"/>
        </w:object>
      </w:r>
      <w:r>
        <w:rPr>
          <w:rFonts w:ascii="新細明體" w:hAnsi="新細明體" w:hint="eastAsia"/>
          <w:szCs w:val="28"/>
        </w:rPr>
        <w:t>的二次項係數是</w:t>
      </w:r>
      <w:r>
        <w:rPr>
          <w:rFonts w:ascii="新細明體" w:hAnsi="新細明體" w:hint="eastAsia"/>
          <w:szCs w:val="28"/>
        </w:rPr>
        <w:t>1</w:t>
      </w:r>
      <w:r>
        <w:rPr>
          <w:rFonts w:ascii="新細明體" w:hAnsi="新細明體" w:hint="eastAsia"/>
          <w:szCs w:val="28"/>
        </w:rPr>
        <w:t>，所以二個一元一次式的</w:t>
      </w:r>
      <w:r w:rsidR="00140A80" w:rsidRPr="00140A80">
        <w:rPr>
          <w:i/>
          <w:szCs w:val="28"/>
        </w:rPr>
        <w:t>x</w:t>
      </w:r>
      <w:r>
        <w:rPr>
          <w:rFonts w:ascii="新細明體" w:hAnsi="新細明體" w:hint="eastAsia"/>
          <w:szCs w:val="28"/>
        </w:rPr>
        <w:t>項係數乘積為</w:t>
      </w:r>
      <w:r>
        <w:rPr>
          <w:rFonts w:ascii="新細明體" w:hAnsi="新細明體" w:hint="eastAsia"/>
          <w:szCs w:val="28"/>
        </w:rPr>
        <w:t>1</w:t>
      </w:r>
      <w:r w:rsidR="00140A80">
        <w:rPr>
          <w:rFonts w:ascii="新細明體" w:hAnsi="新細明體" w:hint="eastAsia"/>
          <w:szCs w:val="28"/>
        </w:rPr>
        <w:t>；</w:t>
      </w:r>
    </w:p>
    <w:p w14:paraId="611FEDF8" w14:textId="77777777" w:rsidR="00140A80" w:rsidRDefault="00140A80" w:rsidP="00140A80">
      <w:pPr>
        <w:pStyle w:val="0214"/>
        <w:ind w:firstLineChars="200" w:firstLine="560"/>
        <w:rPr>
          <w:rFonts w:ascii="新細明體" w:hAnsi="新細明體"/>
          <w:szCs w:val="28"/>
        </w:rPr>
      </w:pPr>
      <w:r w:rsidRPr="0076729C">
        <w:rPr>
          <w:rFonts w:ascii="新細明體" w:hAnsi="新細明體"/>
          <w:position w:val="-6"/>
          <w:szCs w:val="28"/>
        </w:rPr>
        <w:object w:dxaOrig="1100" w:dyaOrig="320" w14:anchorId="0D9722B0">
          <v:shape id="_x0000_i2276" type="#_x0000_t75" style="width:62.25pt;height:18.75pt" o:ole="">
            <v:imagedata r:id="rId2321" o:title=""/>
          </v:shape>
          <o:OLEObject Type="Embed" ProgID="Equation.3" ShapeID="_x0000_i2276" DrawAspect="Content" ObjectID="_1789822000" r:id="rId2323"/>
        </w:object>
      </w:r>
      <w:r>
        <w:rPr>
          <w:rFonts w:ascii="新細明體" w:hAnsi="新細明體" w:hint="eastAsia"/>
          <w:szCs w:val="28"/>
        </w:rPr>
        <w:t>的常數項係數是</w:t>
      </w:r>
      <w:r>
        <w:rPr>
          <w:rFonts w:ascii="新細明體" w:hAnsi="新細明體" w:hint="eastAsia"/>
          <w:szCs w:val="28"/>
        </w:rPr>
        <w:t>6</w:t>
      </w:r>
      <w:r>
        <w:rPr>
          <w:rFonts w:ascii="新細明體" w:hAnsi="新細明體" w:hint="eastAsia"/>
          <w:szCs w:val="28"/>
        </w:rPr>
        <w:t>，所以二個一元一次式的常數項係數乘積為</w:t>
      </w:r>
      <w:r>
        <w:rPr>
          <w:rFonts w:ascii="新細明體" w:hAnsi="新細明體" w:hint="eastAsia"/>
          <w:szCs w:val="28"/>
        </w:rPr>
        <w:t>6</w:t>
      </w:r>
      <w:r>
        <w:rPr>
          <w:rFonts w:ascii="新細明體" w:hAnsi="新細明體" w:hint="eastAsia"/>
          <w:szCs w:val="28"/>
        </w:rPr>
        <w:t>；</w:t>
      </w:r>
    </w:p>
    <w:p w14:paraId="20F920AE" w14:textId="77777777" w:rsidR="005F6E23" w:rsidRDefault="00140A80" w:rsidP="003242EE">
      <w:pPr>
        <w:pStyle w:val="0214"/>
        <w:ind w:left="558"/>
        <w:rPr>
          <w:rFonts w:ascii="新細明體" w:hAnsi="新細明體"/>
          <w:szCs w:val="28"/>
        </w:rPr>
      </w:pPr>
      <w:r w:rsidRPr="0076729C">
        <w:rPr>
          <w:rFonts w:ascii="新細明體" w:hAnsi="新細明體"/>
          <w:position w:val="-6"/>
          <w:szCs w:val="28"/>
        </w:rPr>
        <w:object w:dxaOrig="1100" w:dyaOrig="320" w14:anchorId="7A1A702F">
          <v:shape id="_x0000_i2277" type="#_x0000_t75" style="width:62.25pt;height:18.75pt" o:ole="">
            <v:imagedata r:id="rId2321" o:title=""/>
          </v:shape>
          <o:OLEObject Type="Embed" ProgID="Equation.3" ShapeID="_x0000_i2277" DrawAspect="Content" ObjectID="_1789822001" r:id="rId2324"/>
        </w:object>
      </w:r>
      <w:r>
        <w:rPr>
          <w:rFonts w:ascii="新細明體" w:hAnsi="新細明體" w:hint="eastAsia"/>
          <w:szCs w:val="28"/>
        </w:rPr>
        <w:t>的一次項係數是</w:t>
      </w:r>
      <w:r>
        <w:rPr>
          <w:rFonts w:ascii="新細明體" w:hAnsi="新細明體" w:hint="eastAsia"/>
          <w:szCs w:val="28"/>
        </w:rPr>
        <w:t>5</w:t>
      </w:r>
      <w:r>
        <w:rPr>
          <w:rFonts w:ascii="新細明體" w:hAnsi="新細明體" w:hint="eastAsia"/>
          <w:szCs w:val="28"/>
        </w:rPr>
        <w:t>，所以二個一元一次式的一次項與常數項係數交叉相乘求和為</w:t>
      </w:r>
      <w:r>
        <w:rPr>
          <w:rFonts w:ascii="新細明體" w:hAnsi="新細明體" w:hint="eastAsia"/>
          <w:szCs w:val="28"/>
        </w:rPr>
        <w:t>5</w:t>
      </w:r>
      <w:r>
        <w:rPr>
          <w:rFonts w:ascii="新細明體" w:hAnsi="新細明體" w:hint="eastAsia"/>
          <w:szCs w:val="28"/>
        </w:rPr>
        <w:t>；</w:t>
      </w:r>
    </w:p>
    <w:p w14:paraId="10678808" w14:textId="77777777" w:rsidR="003242EE" w:rsidRDefault="003242EE" w:rsidP="003242EE">
      <w:pPr>
        <w:pStyle w:val="0214"/>
        <w:ind w:left="558"/>
        <w:rPr>
          <w:rFonts w:ascii="新細明體" w:eastAsia="新細明體" w:hAnsi="新細明體"/>
          <w:szCs w:val="28"/>
        </w:rPr>
      </w:pPr>
    </w:p>
    <w:p w14:paraId="6EDA660F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hAnsi="新細明體" w:hint="eastAsia"/>
          <w:szCs w:val="28"/>
        </w:rPr>
        <w:t>設</w:t>
      </w:r>
      <w:r w:rsidRPr="0076729C">
        <w:rPr>
          <w:rFonts w:ascii="新細明體" w:hAnsi="新細明體"/>
          <w:position w:val="-6"/>
          <w:szCs w:val="28"/>
        </w:rPr>
        <w:object w:dxaOrig="1100" w:dyaOrig="320" w14:anchorId="634EA865">
          <v:shape id="_x0000_i2278" type="#_x0000_t75" style="width:62.25pt;height:18.75pt" o:ole="">
            <v:imagedata r:id="rId2319" o:title=""/>
          </v:shape>
          <o:OLEObject Type="Embed" ProgID="Equation.3" ShapeID="_x0000_i2278" DrawAspect="Content" ObjectID="_1789822002" r:id="rId2325"/>
        </w:object>
      </w:r>
      <w:r>
        <w:rPr>
          <w:rFonts w:ascii="新細明體" w:hAnsi="新細明體" w:hint="eastAsia"/>
          <w:szCs w:val="28"/>
        </w:rPr>
        <w:t>可分解為</w:t>
      </w:r>
      <w:r w:rsidRPr="003242EE">
        <w:rPr>
          <w:rFonts w:ascii="新細明體" w:hAnsi="新細明體"/>
          <w:position w:val="-10"/>
          <w:szCs w:val="28"/>
        </w:rPr>
        <w:object w:dxaOrig="1340" w:dyaOrig="320" w14:anchorId="5B9F0521">
          <v:shape id="_x0000_i2279" type="#_x0000_t75" style="width:75.75pt;height:18.75pt" o:ole="">
            <v:imagedata r:id="rId2326" o:title=""/>
          </v:shape>
          <o:OLEObject Type="Embed" ProgID="Equation.3" ShapeID="_x0000_i2279" DrawAspect="Content" ObjectID="_1789822003" r:id="rId2327"/>
        </w:object>
      </w:r>
      <w:r>
        <w:rPr>
          <w:rFonts w:ascii="新細明體" w:hAnsi="新細明體" w:hint="eastAsia"/>
          <w:szCs w:val="28"/>
        </w:rPr>
        <w:t>，</w:t>
      </w:r>
      <w:r>
        <w:rPr>
          <w:rFonts w:ascii="新細明體" w:eastAsia="新細明體" w:hAnsi="新細明體" w:hint="eastAsia"/>
          <w:szCs w:val="28"/>
        </w:rPr>
        <w:t>我們可用下圖表示</w:t>
      </w:r>
    </w:p>
    <w:p w14:paraId="4B8A2E68" w14:textId="77777777" w:rsidR="003242EE" w:rsidRDefault="00261547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502812A2">
          <v:shape id="_x0000_s2507" type="#_x0000_t32" style="position:absolute;left:0;text-align:left;margin-left:93pt;margin-top:27.75pt;width:39pt;height:42pt;z-index:9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2C5FB81B">
          <v:shape id="_x0000_s2509" type="#_x0000_t32" style="position:absolute;left:0;text-align:left;margin-left:171pt;margin-top:27.75pt;width:37.5pt;height:18.75pt;flip:x y;z-index:11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6F26A2D2">
          <v:shape id="_x0000_s2508" type="#_x0000_t32" style="position:absolute;left:0;text-align:left;margin-left:93pt;margin-top:27.75pt;width:39pt;height:42pt;flip:y;z-index:10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38414947">
          <v:shape id="_x0000_s2505" type="#_x0000_t32" style="position:absolute;left:0;text-align:left;margin-left:30pt;margin-top:27.75pt;width:35.25pt;height:18.75pt;flip:y;z-index:7" o:connectortype="straight"/>
        </w:pict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7E94A60A">
          <v:shape id="_x0000_i2280" type="#_x0000_t75" style="width:11.25pt;height:12.75pt" o:ole="">
            <v:imagedata r:id="rId2305" o:title=""/>
          </v:shape>
          <o:OLEObject Type="Embed" ProgID="Equation.3" ShapeID="_x0000_i2280" DrawAspect="Content" ObjectID="_1789822004" r:id="rId2328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27B2D2C8">
          <v:shape id="_x0000_i2281" type="#_x0000_t75" style="width:11.25pt;height:12.75pt" o:ole="">
            <v:imagedata r:id="rId2329" o:title=""/>
          </v:shape>
          <o:OLEObject Type="Embed" ProgID="Equation.3" ShapeID="_x0000_i2281" DrawAspect="Content" ObjectID="_1789822005" r:id="rId2330"/>
        </w:object>
      </w:r>
    </w:p>
    <w:p w14:paraId="0F23276C" w14:textId="77777777" w:rsidR="003242EE" w:rsidRDefault="00261547" w:rsidP="003242EE">
      <w:pPr>
        <w:pStyle w:val="0214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3BA4ED5A">
          <v:shape id="_x0000_s2510" type="#_x0000_t32" style="position:absolute;left:0;text-align:left;margin-left:171pt;margin-top:16.5pt;width:37.5pt;height:23.25pt;flip:x;z-index:12" o:connectortype="straight"/>
        </w:pict>
      </w:r>
      <w:r>
        <w:rPr>
          <w:rFonts w:ascii="新細明體" w:hAnsi="新細明體"/>
          <w:noProof/>
          <w:szCs w:val="28"/>
        </w:rPr>
        <w:pict w14:anchorId="41327741">
          <v:shape id="_x0000_s2506" type="#_x0000_t32" style="position:absolute;left:0;text-align:left;margin-left:30pt;margin-top:16.5pt;width:35.25pt;height:19.5pt;z-index:8" o:connectortype="straight"/>
        </w:pict>
      </w:r>
      <w:r w:rsidR="003242EE" w:rsidRPr="003C1FCB">
        <w:rPr>
          <w:rFonts w:ascii="新細明體" w:hAnsi="新細明體"/>
          <w:position w:val="-6"/>
          <w:szCs w:val="28"/>
        </w:rPr>
        <w:object w:dxaOrig="279" w:dyaOrig="320" w14:anchorId="124D13F5">
          <v:shape id="_x0000_i2282" type="#_x0000_t75" style="width:15.75pt;height:18.75pt" o:ole="">
            <v:imagedata r:id="rId2309" o:title=""/>
          </v:shape>
          <o:OLEObject Type="Embed" ProgID="Equation.3" ShapeID="_x0000_i2282" DrawAspect="Content" ObjectID="_1789822006" r:id="rId2331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6"/>
          <w:szCs w:val="28"/>
        </w:rPr>
        <w:object w:dxaOrig="200" w:dyaOrig="279" w14:anchorId="3203548E">
          <v:shape id="_x0000_i2283" type="#_x0000_t75" style="width:11.25pt;height:16.5pt" o:ole="">
            <v:imagedata r:id="rId2332" o:title=""/>
          </v:shape>
          <o:OLEObject Type="Embed" ProgID="Equation.3" ShapeID="_x0000_i2283" DrawAspect="Content" ObjectID="_1789822007" r:id="rId2333"/>
        </w:object>
      </w:r>
    </w:p>
    <w:p w14:paraId="52AC1354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44CF880E">
          <v:shape id="_x0000_i2284" type="#_x0000_t75" style="width:11.25pt;height:12.75pt" o:ole="">
            <v:imagedata r:id="rId2313" o:title=""/>
          </v:shape>
          <o:OLEObject Type="Embed" ProgID="Equation.3" ShapeID="_x0000_i2284" DrawAspect="Content" ObjectID="_1789822008" r:id="rId233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200" w:dyaOrig="279" w14:anchorId="68A34AF7">
          <v:shape id="_x0000_i2285" type="#_x0000_t75" style="width:11.25pt;height:16.5pt" o:ole="">
            <v:imagedata r:id="rId2335" o:title=""/>
          </v:shape>
          <o:OLEObject Type="Embed" ProgID="Equation.3" ShapeID="_x0000_i2285" DrawAspect="Content" ObjectID="_1789822009" r:id="rId2336"/>
        </w:object>
      </w:r>
    </w:p>
    <w:p w14:paraId="2E6E6717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5C75B492" w14:textId="77777777" w:rsidR="003242EE" w:rsidRDefault="003242EE" w:rsidP="0002480A">
      <w:pPr>
        <w:pStyle w:val="0214"/>
        <w:ind w:left="1440" w:firstLine="480"/>
        <w:rPr>
          <w:rFonts w:ascii="新細明體" w:eastAsia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300" w:dyaOrig="320" w14:anchorId="5B7FC351">
          <v:shape id="_x0000_i2286" type="#_x0000_t75" style="width:73.5pt;height:18.75pt" o:ole="">
            <v:imagedata r:id="rId2337" o:title=""/>
          </v:shape>
          <o:OLEObject Type="Embed" ProgID="Equation.3" ShapeID="_x0000_i2286" DrawAspect="Content" ObjectID="_1789822010" r:id="rId233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A9D2F5D" w14:textId="77777777" w:rsidR="003242EE" w:rsidRDefault="003242EE" w:rsidP="008B6240">
      <w:pPr>
        <w:pStyle w:val="0214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lastRenderedPageBreak/>
        <w:t>由於</w:t>
      </w:r>
      <w:r w:rsidRPr="003242EE">
        <w:rPr>
          <w:rFonts w:ascii="新細明體" w:hAnsi="新細明體"/>
          <w:position w:val="-6"/>
          <w:szCs w:val="28"/>
        </w:rPr>
        <w:object w:dxaOrig="200" w:dyaOrig="220" w14:anchorId="4F74CF3E">
          <v:shape id="_x0000_i2287" type="#_x0000_t75" style="width:11.25pt;height:12.75pt" o:ole="">
            <v:imagedata r:id="rId2339" o:title=""/>
          </v:shape>
          <o:OLEObject Type="Embed" ProgID="Equation.3" ShapeID="_x0000_i2287" DrawAspect="Content" ObjectID="_1789822011" r:id="rId2340"/>
        </w:object>
      </w:r>
      <w:r>
        <w:rPr>
          <w:rFonts w:ascii="新細明體" w:hAnsi="新細明體" w:hint="eastAsia"/>
          <w:szCs w:val="28"/>
        </w:rPr>
        <w:t>和</w:t>
      </w:r>
      <w:r w:rsidRPr="003242EE">
        <w:rPr>
          <w:rFonts w:ascii="新細明體" w:hAnsi="新細明體"/>
          <w:position w:val="-6"/>
          <w:szCs w:val="28"/>
        </w:rPr>
        <w:object w:dxaOrig="200" w:dyaOrig="279" w14:anchorId="4F3F6F0A">
          <v:shape id="_x0000_i2288" type="#_x0000_t75" style="width:11.25pt;height:16.5pt" o:ole="">
            <v:imagedata r:id="rId2341" o:title=""/>
          </v:shape>
          <o:OLEObject Type="Embed" ProgID="Equation.3" ShapeID="_x0000_i2288" DrawAspect="Content" ObjectID="_1789822012" r:id="rId2342"/>
        </w:object>
      </w:r>
      <w:r>
        <w:rPr>
          <w:rFonts w:ascii="新細明體" w:hAnsi="新細明體" w:hint="eastAsia"/>
          <w:szCs w:val="28"/>
        </w:rPr>
        <w:t>的乘積是</w:t>
      </w:r>
      <w:r>
        <w:rPr>
          <w:rFonts w:ascii="新細明體" w:hAnsi="新細明體" w:hint="eastAsia"/>
          <w:szCs w:val="28"/>
        </w:rPr>
        <w:t>6</w:t>
      </w:r>
      <w:r>
        <w:rPr>
          <w:rFonts w:ascii="新細明體" w:hAnsi="新細明體" w:hint="eastAsia"/>
          <w:szCs w:val="28"/>
        </w:rPr>
        <w:t>，</w:t>
      </w:r>
      <w:r>
        <w:rPr>
          <w:rFonts w:ascii="新細明體" w:hAnsi="新細明體" w:hint="eastAsia"/>
          <w:szCs w:val="28"/>
        </w:rPr>
        <w:t>6</w:t>
      </w:r>
      <w:r>
        <w:rPr>
          <w:rFonts w:ascii="新細明體" w:hAnsi="新細明體" w:hint="eastAsia"/>
          <w:szCs w:val="28"/>
        </w:rPr>
        <w:t>化成兩整數相乘有</w:t>
      </w:r>
      <w:r>
        <w:rPr>
          <w:rFonts w:ascii="新細明體" w:hAnsi="新細明體" w:hint="eastAsia"/>
          <w:szCs w:val="28"/>
        </w:rPr>
        <w:t>4</w:t>
      </w:r>
      <w:r>
        <w:rPr>
          <w:rFonts w:ascii="新細明體" w:hAnsi="新細明體" w:hint="eastAsia"/>
          <w:szCs w:val="28"/>
        </w:rPr>
        <w:t>種組合：</w:t>
      </w:r>
    </w:p>
    <w:p w14:paraId="6B2ED2F5" w14:textId="77777777" w:rsidR="003242EE" w:rsidRDefault="003242EE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10"/>
          <w:szCs w:val="28"/>
        </w:rPr>
        <w:object w:dxaOrig="3940" w:dyaOrig="320" w14:anchorId="4F93B397">
          <v:shape id="_x0000_i2289" type="#_x0000_t75" style="width:223.5pt;height:18.75pt" o:ole="">
            <v:imagedata r:id="rId2343" o:title=""/>
          </v:shape>
          <o:OLEObject Type="Embed" ProgID="Equation.3" ShapeID="_x0000_i2289" DrawAspect="Content" ObjectID="_1789822013" r:id="rId2344"/>
        </w:object>
      </w:r>
    </w:p>
    <w:p w14:paraId="7E5FE87A" w14:textId="77777777" w:rsidR="003242EE" w:rsidRDefault="003242EE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我們將這4種情形都寫下來：</w:t>
      </w:r>
    </w:p>
    <w:p w14:paraId="40668AAE" w14:textId="77777777" w:rsidR="003242EE" w:rsidRDefault="003242EE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(1)</w:t>
      </w:r>
    </w:p>
    <w:p w14:paraId="38E30084" w14:textId="77777777" w:rsidR="003242EE" w:rsidRDefault="00261547" w:rsidP="006654C1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4815BF1F">
          <v:group id="_x0000_s2535" style="position:absolute;left:0;text-align:left;margin-left:52.5pt;margin-top:27.75pt;width:178.5pt;height:42pt;z-index:13" coordorigin="1320,11355" coordsize="3570,840">
            <v:shape id="_x0000_s2511" type="#_x0000_t32" style="position:absolute;left:1320;top:11355;width:705;height:375;flip:y" o:connectortype="straight"/>
            <v:shape id="_x0000_s2512" type="#_x0000_t32" style="position:absolute;left:1320;top:11730;width:705;height:390" o:connectortype="straight"/>
            <v:shape id="_x0000_s2513" type="#_x0000_t32" style="position:absolute;left:2580;top:11355;width:780;height:840" o:connectortype="straight"/>
            <v:shape id="_x0000_s2514" type="#_x0000_t32" style="position:absolute;left:2580;top:11355;width:780;height:840;flip:y" o:connectortype="straight"/>
            <v:shape id="_x0000_s2515" type="#_x0000_t32" style="position:absolute;left:4140;top:11355;width:750;height:375;flip:x y" o:connectortype="straight"/>
            <v:shape id="_x0000_s2516" type="#_x0000_t32" style="position:absolute;left:4140;top:11730;width:750;height:465;flip:x" o:connectortype="straight"/>
          </v:group>
        </w:pict>
      </w:r>
      <w:r w:rsidR="006654C1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705D8357">
          <v:shape id="_x0000_i2290" type="#_x0000_t75" style="width:11.25pt;height:12.75pt" o:ole="">
            <v:imagedata r:id="rId2305" o:title=""/>
          </v:shape>
          <o:OLEObject Type="Embed" ProgID="Equation.3" ShapeID="_x0000_i2290" DrawAspect="Content" ObjectID="_1789822014" r:id="rId2345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4"/>
          <w:szCs w:val="28"/>
        </w:rPr>
        <w:object w:dxaOrig="139" w:dyaOrig="260" w14:anchorId="4E84987D">
          <v:shape id="_x0000_i2291" type="#_x0000_t75" style="width:8.25pt;height:15pt" o:ole="">
            <v:imagedata r:id="rId2346" o:title=""/>
          </v:shape>
          <o:OLEObject Type="Embed" ProgID="Equation.3" ShapeID="_x0000_i2291" DrawAspect="Content" ObjectID="_1789822015" r:id="rId2347"/>
        </w:object>
      </w:r>
    </w:p>
    <w:p w14:paraId="7797907B" w14:textId="77777777" w:rsidR="003242EE" w:rsidRDefault="003242EE" w:rsidP="006654C1">
      <w:pPr>
        <w:pStyle w:val="0214"/>
        <w:ind w:firstLine="480"/>
        <w:rPr>
          <w:rFonts w:ascii="新細明體" w:hAnsi="新細明體"/>
          <w:szCs w:val="28"/>
        </w:rPr>
      </w:pPr>
      <w:r w:rsidRPr="003C1FCB">
        <w:rPr>
          <w:rFonts w:ascii="新細明體" w:hAnsi="新細明體"/>
          <w:position w:val="-6"/>
          <w:szCs w:val="28"/>
        </w:rPr>
        <w:object w:dxaOrig="279" w:dyaOrig="320" w14:anchorId="4FDAE53A">
          <v:shape id="_x0000_i2292" type="#_x0000_t75" style="width:15.75pt;height:18.75pt" o:ole="">
            <v:imagedata r:id="rId2309" o:title=""/>
          </v:shape>
          <o:OLEObject Type="Embed" ProgID="Equation.3" ShapeID="_x0000_i2292" DrawAspect="Content" ObjectID="_1789822016" r:id="rId234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200" w:dyaOrig="279" w14:anchorId="1B98B88A">
          <v:shape id="_x0000_i2293" type="#_x0000_t75" style="width:11.25pt;height:16.5pt" o:ole="">
            <v:imagedata r:id="rId2332" o:title=""/>
          </v:shape>
          <o:OLEObject Type="Embed" ProgID="Equation.3" ShapeID="_x0000_i2293" DrawAspect="Content" ObjectID="_1789822017" r:id="rId2349"/>
        </w:object>
      </w:r>
    </w:p>
    <w:p w14:paraId="0C8EB84C" w14:textId="77777777" w:rsidR="003242EE" w:rsidRDefault="003242EE" w:rsidP="006654C1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4CEC5123">
          <v:shape id="_x0000_i2294" type="#_x0000_t75" style="width:11.25pt;height:12.75pt" o:ole="">
            <v:imagedata r:id="rId2313" o:title=""/>
          </v:shape>
          <o:OLEObject Type="Embed" ProgID="Equation.3" ShapeID="_x0000_i2294" DrawAspect="Content" ObjectID="_1789822018" r:id="rId235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200" w:dyaOrig="279" w14:anchorId="20F17EBD">
          <v:shape id="_x0000_i2295" type="#_x0000_t75" style="width:11.25pt;height:16.5pt" o:ole="">
            <v:imagedata r:id="rId2351" o:title=""/>
          </v:shape>
          <o:OLEObject Type="Embed" ProgID="Equation.3" ShapeID="_x0000_i2295" DrawAspect="Content" ObjectID="_1789822019" r:id="rId2352"/>
        </w:object>
      </w:r>
    </w:p>
    <w:p w14:paraId="5A40E797" w14:textId="77777777" w:rsidR="003242EE" w:rsidRDefault="003242EE" w:rsidP="006654C1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07017D9A" w14:textId="77777777" w:rsidR="003242EE" w:rsidRPr="003242EE" w:rsidRDefault="003242EE" w:rsidP="006654C1">
      <w:pPr>
        <w:pStyle w:val="0214"/>
        <w:ind w:left="480" w:firstLine="480"/>
        <w:rPr>
          <w:rFonts w:ascii="新細明體" w:eastAsia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260" w:dyaOrig="320" w14:anchorId="6B97D606">
          <v:shape id="_x0000_i2296" type="#_x0000_t75" style="width:71.25pt;height:18.75pt" o:ole="">
            <v:imagedata r:id="rId2353" o:title=""/>
          </v:shape>
          <o:OLEObject Type="Embed" ProgID="Equation.3" ShapeID="_x0000_i2296" DrawAspect="Content" ObjectID="_1789822020" r:id="rId235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>一次項係數變成</w:t>
      </w:r>
      <w:r w:rsidRPr="003242EE">
        <w:rPr>
          <w:rFonts w:ascii="新細明體" w:hAnsi="新細明體"/>
          <w:position w:val="-6"/>
          <w:szCs w:val="28"/>
        </w:rPr>
        <w:object w:dxaOrig="320" w:dyaOrig="279" w14:anchorId="3AFA9B51">
          <v:shape id="_x0000_i2297" type="#_x0000_t75" style="width:18pt;height:16.5pt" o:ole="">
            <v:imagedata r:id="rId2355" o:title=""/>
          </v:shape>
          <o:OLEObject Type="Embed" ProgID="Equation.3" ShapeID="_x0000_i2297" DrawAspect="Content" ObjectID="_1789822021" r:id="rId2356"/>
        </w:object>
      </w:r>
      <w:r>
        <w:rPr>
          <w:rFonts w:ascii="新細明體" w:hAnsi="新細明體" w:hint="eastAsia"/>
          <w:szCs w:val="28"/>
        </w:rPr>
        <w:t>，</w:t>
      </w:r>
      <w:r w:rsidRPr="003242EE">
        <w:rPr>
          <w:rFonts w:ascii="新細明體" w:hAnsi="新細明體" w:hint="eastAsia"/>
          <w:b/>
          <w:szCs w:val="28"/>
        </w:rPr>
        <w:t>不合</w:t>
      </w:r>
    </w:p>
    <w:p w14:paraId="5F3C2614" w14:textId="77777777" w:rsidR="0002480A" w:rsidRDefault="0002480A" w:rsidP="003242EE">
      <w:pPr>
        <w:pStyle w:val="0214"/>
        <w:rPr>
          <w:rFonts w:ascii="新細明體" w:eastAsia="新細明體" w:hAnsi="新細明體"/>
          <w:szCs w:val="28"/>
        </w:rPr>
      </w:pPr>
    </w:p>
    <w:p w14:paraId="218DC2C1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(2)</w:t>
      </w:r>
    </w:p>
    <w:p w14:paraId="567538C2" w14:textId="77777777" w:rsidR="003242EE" w:rsidRDefault="00261547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0551DF2F">
          <v:group id="_x0000_s2543" style="position:absolute;left:0;text-align:left;margin-left:54pt;margin-top:27.75pt;width:178.5pt;height:42pt;z-index:14" coordorigin="1320,1875" coordsize="3570,840">
            <v:shape id="_x0000_s2517" type="#_x0000_t32" style="position:absolute;left:1320;top:1875;width:705;height:375;flip:y" o:connectortype="straight"/>
            <v:shape id="_x0000_s2518" type="#_x0000_t32" style="position:absolute;left:1320;top:2250;width:705;height:390" o:connectortype="straight"/>
            <v:shape id="_x0000_s2519" type="#_x0000_t32" style="position:absolute;left:2580;top:1875;width:780;height:840" o:connectortype="straight"/>
            <v:shape id="_x0000_s2520" type="#_x0000_t32" style="position:absolute;left:2580;top:1875;width:780;height:840;flip:y" o:connectortype="straight"/>
            <v:shape id="_x0000_s2521" type="#_x0000_t32" style="position:absolute;left:4140;top:1875;width:750;height:375;flip:x y" o:connectortype="straight"/>
            <v:shape id="_x0000_s2522" type="#_x0000_t32" style="position:absolute;left:4140;top:2250;width:750;height:465;flip:x" o:connectortype="straight"/>
          </v:group>
        </w:pict>
      </w:r>
      <w:r w:rsidR="003242EE"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3B254513">
          <v:shape id="_x0000_i2298" type="#_x0000_t75" style="width:11.25pt;height:12.75pt" o:ole="">
            <v:imagedata r:id="rId2305" o:title=""/>
          </v:shape>
          <o:OLEObject Type="Embed" ProgID="Equation.3" ShapeID="_x0000_i2298" DrawAspect="Content" ObjectID="_1789822022" r:id="rId2357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4"/>
          <w:szCs w:val="28"/>
        </w:rPr>
        <w:object w:dxaOrig="200" w:dyaOrig="260" w14:anchorId="1FD7AACB">
          <v:shape id="_x0000_i2299" type="#_x0000_t75" style="width:11.25pt;height:15pt" o:ole="">
            <v:imagedata r:id="rId2358" o:title=""/>
          </v:shape>
          <o:OLEObject Type="Embed" ProgID="Equation.3" ShapeID="_x0000_i2299" DrawAspect="Content" ObjectID="_1789822023" r:id="rId2359"/>
        </w:object>
      </w:r>
    </w:p>
    <w:p w14:paraId="6A0F51BA" w14:textId="77777777" w:rsidR="003242EE" w:rsidRDefault="003242EE" w:rsidP="006654C1">
      <w:pPr>
        <w:pStyle w:val="0214"/>
        <w:ind w:firstLine="480"/>
        <w:rPr>
          <w:rFonts w:ascii="新細明體" w:hAnsi="新細明體"/>
          <w:szCs w:val="28"/>
        </w:rPr>
      </w:pPr>
      <w:r w:rsidRPr="003C1FCB">
        <w:rPr>
          <w:rFonts w:ascii="新細明體" w:hAnsi="新細明體"/>
          <w:position w:val="-6"/>
          <w:szCs w:val="28"/>
        </w:rPr>
        <w:object w:dxaOrig="279" w:dyaOrig="320" w14:anchorId="2FBFECC3">
          <v:shape id="_x0000_i2300" type="#_x0000_t75" style="width:15.75pt;height:18.75pt" o:ole="">
            <v:imagedata r:id="rId2309" o:title=""/>
          </v:shape>
          <o:OLEObject Type="Embed" ProgID="Equation.3" ShapeID="_x0000_i2300" DrawAspect="Content" ObjectID="_1789822024" r:id="rId236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200" w:dyaOrig="279" w14:anchorId="70EAC576">
          <v:shape id="_x0000_i2301" type="#_x0000_t75" style="width:11.25pt;height:16.5pt" o:ole="">
            <v:imagedata r:id="rId2332" o:title=""/>
          </v:shape>
          <o:OLEObject Type="Embed" ProgID="Equation.3" ShapeID="_x0000_i2301" DrawAspect="Content" ObjectID="_1789822025" r:id="rId2361"/>
        </w:object>
      </w:r>
    </w:p>
    <w:p w14:paraId="68BF31F2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79A62AC9">
          <v:shape id="_x0000_i2302" type="#_x0000_t75" style="width:11.25pt;height:12.75pt" o:ole="">
            <v:imagedata r:id="rId2313" o:title=""/>
          </v:shape>
          <o:OLEObject Type="Embed" ProgID="Equation.3" ShapeID="_x0000_i2302" DrawAspect="Content" ObjectID="_1789822026" r:id="rId2362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180" w:dyaOrig="279" w14:anchorId="76C46903">
          <v:shape id="_x0000_i2303" type="#_x0000_t75" style="width:10.5pt;height:16.5pt" o:ole="">
            <v:imagedata r:id="rId2363" o:title=""/>
          </v:shape>
          <o:OLEObject Type="Embed" ProgID="Equation.3" ShapeID="_x0000_i2303" DrawAspect="Content" ObjectID="_1789822027" r:id="rId2364"/>
        </w:object>
      </w:r>
    </w:p>
    <w:p w14:paraId="09EC07E7" w14:textId="77777777" w:rsidR="003242EE" w:rsidRDefault="003242EE" w:rsidP="006654C1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3EF7ED7A" w14:textId="77777777" w:rsidR="003242EE" w:rsidRPr="003242EE" w:rsidRDefault="003242EE" w:rsidP="006654C1">
      <w:pPr>
        <w:pStyle w:val="0214"/>
        <w:ind w:left="1440" w:firstLine="480"/>
        <w:rPr>
          <w:rFonts w:ascii="新細明體" w:eastAsia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280" w:dyaOrig="320" w14:anchorId="67FD8C00">
          <v:shape id="_x0000_i2304" type="#_x0000_t75" style="width:72.75pt;height:18.75pt" o:ole="">
            <v:imagedata r:id="rId2365" o:title=""/>
          </v:shape>
          <o:OLEObject Type="Embed" ProgID="Equation.3" ShapeID="_x0000_i2304" DrawAspect="Content" ObjectID="_1789822028" r:id="rId236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>一次項係數為</w:t>
      </w:r>
      <w:r w:rsidRPr="003242EE">
        <w:rPr>
          <w:rFonts w:ascii="新細明體" w:hAnsi="新細明體"/>
          <w:position w:val="-6"/>
          <w:szCs w:val="28"/>
        </w:rPr>
        <w:object w:dxaOrig="320" w:dyaOrig="279" w14:anchorId="04F0DC35">
          <v:shape id="_x0000_i2305" type="#_x0000_t75" style="width:18pt;height:16.5pt" o:ole="">
            <v:imagedata r:id="rId2367" o:title=""/>
          </v:shape>
          <o:OLEObject Type="Embed" ProgID="Equation.3" ShapeID="_x0000_i2305" DrawAspect="Content" ObjectID="_1789822029" r:id="rId2368"/>
        </w:object>
      </w:r>
      <w:r>
        <w:rPr>
          <w:rFonts w:ascii="新細明體" w:hAnsi="新細明體" w:hint="eastAsia"/>
          <w:szCs w:val="28"/>
        </w:rPr>
        <w:t>，</w:t>
      </w:r>
      <w:r w:rsidRPr="003242EE">
        <w:rPr>
          <w:rFonts w:ascii="新細明體" w:hAnsi="新細明體" w:hint="eastAsia"/>
          <w:szCs w:val="28"/>
        </w:rPr>
        <w:t>與原式</w:t>
      </w:r>
      <w:r>
        <w:rPr>
          <w:rFonts w:ascii="新細明體" w:hAnsi="新細明體" w:hint="eastAsia"/>
          <w:b/>
          <w:szCs w:val="28"/>
        </w:rPr>
        <w:t>相同</w:t>
      </w:r>
    </w:p>
    <w:p w14:paraId="485E42E0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/>
      </w:r>
      <w:r>
        <w:rPr>
          <w:rFonts w:ascii="新細明體" w:eastAsia="新細明體" w:hAnsi="新細明體" w:hint="eastAsia"/>
          <w:szCs w:val="28"/>
        </w:rPr>
        <w:t>(3)</w:t>
      </w:r>
    </w:p>
    <w:p w14:paraId="6338783E" w14:textId="77777777" w:rsidR="003242EE" w:rsidRDefault="00261547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30EBB629">
          <v:shape id="_x0000_s2525" type="#_x0000_t32" style="position:absolute;left:0;text-align:left;margin-left:116.25pt;margin-top:27.75pt;width:39pt;height:42pt;z-index:17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5DB8238D">
          <v:shape id="_x0000_s2527" type="#_x0000_t32" style="position:absolute;left:0;text-align:left;margin-left:194.25pt;margin-top:27.75pt;width:37.5pt;height:18.75pt;flip:x y;z-index:19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7C38BE32">
          <v:shape id="_x0000_s2526" type="#_x0000_t32" style="position:absolute;left:0;text-align:left;margin-left:116.25pt;margin-top:27.75pt;width:39pt;height:42pt;flip:y;z-index:18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27E58C89">
          <v:shape id="_x0000_s2523" type="#_x0000_t32" style="position:absolute;left:0;text-align:left;margin-left:53.25pt;margin-top:27.75pt;width:35.25pt;height:18.75pt;flip:y;z-index:15" o:connectortype="straight"/>
        </w:pict>
      </w:r>
      <w:r w:rsidRPr="00261547">
        <w:rPr>
          <w:rFonts w:ascii="新細明體" w:hAnsi="新細明體"/>
          <w:noProof/>
          <w:szCs w:val="28"/>
        </w:rPr>
        <w:pict w14:anchorId="2C4D2DBA">
          <v:shape id="_x0000_s2524" type="#_x0000_t32" style="position:absolute;left:0;text-align:left;margin-left:53.25pt;margin-top:46.5pt;width:35.25pt;height:19.5pt;z-index:16" o:connectortype="straight"/>
        </w:pict>
      </w:r>
      <w:r w:rsidR="006654C1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273C8890">
          <v:shape id="_x0000_i2306" type="#_x0000_t75" style="width:11.25pt;height:12.75pt" o:ole="">
            <v:imagedata r:id="rId2305" o:title=""/>
          </v:shape>
          <o:OLEObject Type="Embed" ProgID="Equation.3" ShapeID="_x0000_i2306" DrawAspect="Content" ObjectID="_1789822030" r:id="rId2369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4"/>
          <w:szCs w:val="28"/>
        </w:rPr>
        <w:object w:dxaOrig="320" w:dyaOrig="260" w14:anchorId="584FD5B3">
          <v:shape id="_x0000_i2307" type="#_x0000_t75" style="width:18pt;height:15pt" o:ole="">
            <v:imagedata r:id="rId2370" o:title=""/>
          </v:shape>
          <o:OLEObject Type="Embed" ProgID="Equation.3" ShapeID="_x0000_i2307" DrawAspect="Content" ObjectID="_1789822031" r:id="rId2371"/>
        </w:object>
      </w:r>
    </w:p>
    <w:p w14:paraId="0869DFCF" w14:textId="77777777" w:rsidR="003242EE" w:rsidRDefault="00261547" w:rsidP="006654C1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27DFF6C3">
          <v:shape id="_x0000_s2528" type="#_x0000_t32" style="position:absolute;left:0;text-align:left;margin-left:194.25pt;margin-top:16.5pt;width:37.5pt;height:23.25pt;flip:x;z-index:20" o:connectortype="straight"/>
        </w:pict>
      </w:r>
      <w:r w:rsidR="003242EE" w:rsidRPr="003C1FCB">
        <w:rPr>
          <w:rFonts w:ascii="新細明體" w:hAnsi="新細明體"/>
          <w:position w:val="-6"/>
          <w:szCs w:val="28"/>
        </w:rPr>
        <w:object w:dxaOrig="279" w:dyaOrig="320" w14:anchorId="09C6289F">
          <v:shape id="_x0000_i2308" type="#_x0000_t75" style="width:15.75pt;height:18.75pt" o:ole="">
            <v:imagedata r:id="rId2309" o:title=""/>
          </v:shape>
          <o:OLEObject Type="Embed" ProgID="Equation.3" ShapeID="_x0000_i2308" DrawAspect="Content" ObjectID="_1789822032" r:id="rId2372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6"/>
          <w:szCs w:val="28"/>
        </w:rPr>
        <w:object w:dxaOrig="200" w:dyaOrig="279" w14:anchorId="12110127">
          <v:shape id="_x0000_i2309" type="#_x0000_t75" style="width:11.25pt;height:16.5pt" o:ole="">
            <v:imagedata r:id="rId2332" o:title=""/>
          </v:shape>
          <o:OLEObject Type="Embed" ProgID="Equation.3" ShapeID="_x0000_i2309" DrawAspect="Content" ObjectID="_1789822033" r:id="rId2373"/>
        </w:object>
      </w:r>
    </w:p>
    <w:p w14:paraId="60BBB049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31660125">
          <v:shape id="_x0000_i2310" type="#_x0000_t75" style="width:11.25pt;height:12.75pt" o:ole="">
            <v:imagedata r:id="rId2313" o:title=""/>
          </v:shape>
          <o:OLEObject Type="Embed" ProgID="Equation.3" ShapeID="_x0000_i2310" DrawAspect="Content" ObjectID="_1789822034" r:id="rId2374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360" w:dyaOrig="279" w14:anchorId="3146C953">
          <v:shape id="_x0000_i2311" type="#_x0000_t75" style="width:20.25pt;height:16.5pt" o:ole="">
            <v:imagedata r:id="rId2375" o:title=""/>
          </v:shape>
          <o:OLEObject Type="Embed" ProgID="Equation.3" ShapeID="_x0000_i2311" DrawAspect="Content" ObjectID="_1789822035" r:id="rId2376"/>
        </w:object>
      </w:r>
    </w:p>
    <w:p w14:paraId="1B66C12E" w14:textId="77777777" w:rsidR="003242EE" w:rsidRDefault="003242EE" w:rsidP="006654C1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500DC153" w14:textId="77777777" w:rsidR="003242EE" w:rsidRPr="003242EE" w:rsidRDefault="003242EE" w:rsidP="006654C1">
      <w:pPr>
        <w:pStyle w:val="0214"/>
        <w:ind w:left="1440" w:firstLine="480"/>
        <w:rPr>
          <w:rFonts w:ascii="新細明體" w:eastAsia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520" w:dyaOrig="320" w14:anchorId="03A649AD">
          <v:shape id="_x0000_i2312" type="#_x0000_t75" style="width:86.25pt;height:18.75pt" o:ole="">
            <v:imagedata r:id="rId2377" o:title=""/>
          </v:shape>
          <o:OLEObject Type="Embed" ProgID="Equation.3" ShapeID="_x0000_i2312" DrawAspect="Content" ObjectID="_1789822036" r:id="rId2378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>一次項係數變成</w:t>
      </w:r>
      <w:r w:rsidRPr="003242EE">
        <w:rPr>
          <w:rFonts w:ascii="新細明體" w:hAnsi="新細明體"/>
          <w:position w:val="-6"/>
          <w:szCs w:val="28"/>
        </w:rPr>
        <w:object w:dxaOrig="499" w:dyaOrig="279" w14:anchorId="1D652121">
          <v:shape id="_x0000_i2313" type="#_x0000_t75" style="width:28.5pt;height:16.5pt" o:ole="">
            <v:imagedata r:id="rId2379" o:title=""/>
          </v:shape>
          <o:OLEObject Type="Embed" ProgID="Equation.3" ShapeID="_x0000_i2313" DrawAspect="Content" ObjectID="_1789822037" r:id="rId2380"/>
        </w:object>
      </w:r>
      <w:r>
        <w:rPr>
          <w:rFonts w:ascii="新細明體" w:hAnsi="新細明體" w:hint="eastAsia"/>
          <w:szCs w:val="28"/>
        </w:rPr>
        <w:t>，</w:t>
      </w:r>
      <w:r w:rsidRPr="003242EE">
        <w:rPr>
          <w:rFonts w:ascii="新細明體" w:hAnsi="新細明體" w:hint="eastAsia"/>
          <w:b/>
          <w:szCs w:val="28"/>
        </w:rPr>
        <w:t>不合</w:t>
      </w:r>
    </w:p>
    <w:p w14:paraId="3ABE6F29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</w:p>
    <w:p w14:paraId="36BB41DA" w14:textId="77777777" w:rsidR="003242EE" w:rsidRDefault="0002480A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3242EE">
        <w:rPr>
          <w:rFonts w:ascii="新細明體" w:eastAsia="新細明體" w:hAnsi="新細明體" w:hint="eastAsia"/>
          <w:szCs w:val="28"/>
        </w:rPr>
        <w:lastRenderedPageBreak/>
        <w:t>(4)</w:t>
      </w:r>
    </w:p>
    <w:p w14:paraId="48DA0663" w14:textId="77777777" w:rsidR="003242EE" w:rsidRDefault="00261547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560A6789">
          <v:shape id="_x0000_s2529" type="#_x0000_t32" style="position:absolute;left:0;text-align:left;margin-left:54.75pt;margin-top:27.75pt;width:35.25pt;height:18.75pt;flip:y;z-index:21" o:connectortype="straight"/>
        </w:pict>
      </w:r>
      <w:r w:rsidRPr="00261547">
        <w:rPr>
          <w:rFonts w:ascii="新細明體" w:hAnsi="新細明體"/>
          <w:noProof/>
          <w:szCs w:val="28"/>
        </w:rPr>
        <w:pict w14:anchorId="6832E4A9">
          <v:shape id="_x0000_s2530" type="#_x0000_t32" style="position:absolute;left:0;text-align:left;margin-left:54.75pt;margin-top:46.5pt;width:35.25pt;height:19.5pt;z-index:22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037B04D6">
          <v:shape id="_x0000_s2531" type="#_x0000_t32" style="position:absolute;left:0;text-align:left;margin-left:117.75pt;margin-top:27.75pt;width:39pt;height:42pt;z-index:23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21752643">
          <v:shape id="_x0000_s2533" type="#_x0000_t32" style="position:absolute;left:0;text-align:left;margin-left:195.75pt;margin-top:27.75pt;width:37.5pt;height:18.75pt;flip:x y;z-index:25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2649ABBD">
          <v:shape id="_x0000_s2532" type="#_x0000_t32" style="position:absolute;left:0;text-align:left;margin-left:117.75pt;margin-top:27.75pt;width:39pt;height:42pt;flip:y;z-index:24" o:connectortype="straight"/>
        </w:pict>
      </w:r>
      <w:r w:rsidR="003242EE"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>
        <w:rPr>
          <w:rFonts w:ascii="新細明體" w:eastAsia="新細明體" w:hAnsi="新細明體" w:hint="eastAsia"/>
          <w:szCs w:val="28"/>
        </w:rPr>
        <w:tab/>
      </w:r>
      <w:r w:rsidR="003242EE" w:rsidRPr="003C1FCB">
        <w:rPr>
          <w:rFonts w:ascii="新細明體" w:hAnsi="新細明體"/>
          <w:position w:val="-6"/>
          <w:szCs w:val="28"/>
        </w:rPr>
        <w:object w:dxaOrig="200" w:dyaOrig="220" w14:anchorId="4BB4BA11">
          <v:shape id="_x0000_i2314" type="#_x0000_t75" style="width:11.25pt;height:12.75pt" o:ole="">
            <v:imagedata r:id="rId2305" o:title=""/>
          </v:shape>
          <o:OLEObject Type="Embed" ProgID="Equation.3" ShapeID="_x0000_i2314" DrawAspect="Content" ObjectID="_1789822038" r:id="rId2381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4"/>
          <w:szCs w:val="28"/>
        </w:rPr>
        <w:object w:dxaOrig="360" w:dyaOrig="260" w14:anchorId="6F52F829">
          <v:shape id="_x0000_i2315" type="#_x0000_t75" style="width:20.25pt;height:15pt" o:ole="">
            <v:imagedata r:id="rId2382" o:title=""/>
          </v:shape>
          <o:OLEObject Type="Embed" ProgID="Equation.3" ShapeID="_x0000_i2315" DrawAspect="Content" ObjectID="_1789822039" r:id="rId2383"/>
        </w:object>
      </w:r>
    </w:p>
    <w:p w14:paraId="6F33D4A9" w14:textId="77777777" w:rsidR="003242EE" w:rsidRDefault="00261547" w:rsidP="006654C1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734E2B81">
          <v:shape id="_x0000_s2534" type="#_x0000_t32" style="position:absolute;left:0;text-align:left;margin-left:195.75pt;margin-top:16.5pt;width:37.5pt;height:23.25pt;flip:x;z-index:26" o:connectortype="straight"/>
        </w:pict>
      </w:r>
      <w:r w:rsidR="003242EE" w:rsidRPr="003C1FCB">
        <w:rPr>
          <w:rFonts w:ascii="新細明體" w:hAnsi="新細明體"/>
          <w:position w:val="-6"/>
          <w:szCs w:val="28"/>
        </w:rPr>
        <w:object w:dxaOrig="279" w:dyaOrig="320" w14:anchorId="5D0742DD">
          <v:shape id="_x0000_i2316" type="#_x0000_t75" style="width:15.75pt;height:18.75pt" o:ole="">
            <v:imagedata r:id="rId2309" o:title=""/>
          </v:shape>
          <o:OLEObject Type="Embed" ProgID="Equation.3" ShapeID="_x0000_i2316" DrawAspect="Content" ObjectID="_1789822040" r:id="rId2384"/>
        </w:object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>
        <w:rPr>
          <w:rFonts w:ascii="新細明體" w:hAnsi="新細明體" w:hint="eastAsia"/>
          <w:szCs w:val="28"/>
        </w:rPr>
        <w:tab/>
      </w:r>
      <w:r w:rsidR="003242EE" w:rsidRPr="003242EE">
        <w:rPr>
          <w:rFonts w:ascii="新細明體" w:hAnsi="新細明體"/>
          <w:position w:val="-6"/>
          <w:szCs w:val="28"/>
        </w:rPr>
        <w:object w:dxaOrig="200" w:dyaOrig="279" w14:anchorId="7A9D0FCB">
          <v:shape id="_x0000_i2317" type="#_x0000_t75" style="width:11.25pt;height:16.5pt" o:ole="">
            <v:imagedata r:id="rId2332" o:title=""/>
          </v:shape>
          <o:OLEObject Type="Embed" ProgID="Equation.3" ShapeID="_x0000_i2317" DrawAspect="Content" ObjectID="_1789822041" r:id="rId2385"/>
        </w:object>
      </w:r>
    </w:p>
    <w:p w14:paraId="32724949" w14:textId="77777777" w:rsidR="003242EE" w:rsidRDefault="003242EE" w:rsidP="003242EE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 w:rsidR="006654C1"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7673D415">
          <v:shape id="_x0000_i2318" type="#_x0000_t75" style="width:11.25pt;height:12.75pt" o:ole="">
            <v:imagedata r:id="rId2313" o:title=""/>
          </v:shape>
          <o:OLEObject Type="Embed" ProgID="Equation.3" ShapeID="_x0000_i2318" DrawAspect="Content" ObjectID="_1789822042" r:id="rId2386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360" w:dyaOrig="279" w14:anchorId="549C14DA">
          <v:shape id="_x0000_i2319" type="#_x0000_t75" style="width:20.25pt;height:16.5pt" o:ole="">
            <v:imagedata r:id="rId2387" o:title=""/>
          </v:shape>
          <o:OLEObject Type="Embed" ProgID="Equation.3" ShapeID="_x0000_i2319" DrawAspect="Content" ObjectID="_1789822043" r:id="rId2388"/>
        </w:object>
      </w:r>
    </w:p>
    <w:p w14:paraId="657252F4" w14:textId="77777777" w:rsidR="003242EE" w:rsidRDefault="003242EE" w:rsidP="006654C1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6DE547E2" w14:textId="77777777" w:rsidR="003242EE" w:rsidRPr="003242EE" w:rsidRDefault="003242EE" w:rsidP="006654C1">
      <w:pPr>
        <w:pStyle w:val="0214"/>
        <w:ind w:left="1440" w:firstLine="480"/>
        <w:rPr>
          <w:rFonts w:ascii="新細明體" w:eastAsia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560" w:dyaOrig="320" w14:anchorId="02D8C657">
          <v:shape id="_x0000_i2320" type="#_x0000_t75" style="width:88.5pt;height:18.75pt" o:ole="">
            <v:imagedata r:id="rId2389" o:title=""/>
          </v:shape>
          <o:OLEObject Type="Embed" ProgID="Equation.3" ShapeID="_x0000_i2320" DrawAspect="Content" ObjectID="_1789822044" r:id="rId2390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>一次項係數變成</w:t>
      </w:r>
      <w:r w:rsidRPr="003242EE">
        <w:rPr>
          <w:rFonts w:ascii="新細明體" w:hAnsi="新細明體"/>
          <w:position w:val="-6"/>
          <w:szCs w:val="28"/>
        </w:rPr>
        <w:object w:dxaOrig="480" w:dyaOrig="279" w14:anchorId="513DB499">
          <v:shape id="_x0000_i2321" type="#_x0000_t75" style="width:27pt;height:16.5pt" o:ole="">
            <v:imagedata r:id="rId2391" o:title=""/>
          </v:shape>
          <o:OLEObject Type="Embed" ProgID="Equation.3" ShapeID="_x0000_i2321" DrawAspect="Content" ObjectID="_1789822045" r:id="rId2392"/>
        </w:object>
      </w:r>
      <w:r>
        <w:rPr>
          <w:rFonts w:ascii="新細明體" w:hAnsi="新細明體" w:hint="eastAsia"/>
          <w:szCs w:val="28"/>
        </w:rPr>
        <w:t>，</w:t>
      </w:r>
      <w:r w:rsidRPr="003242EE">
        <w:rPr>
          <w:rFonts w:ascii="新細明體" w:hAnsi="新細明體" w:hint="eastAsia"/>
          <w:b/>
          <w:szCs w:val="28"/>
        </w:rPr>
        <w:t>不合</w:t>
      </w:r>
    </w:p>
    <w:p w14:paraId="1003A2DD" w14:textId="77777777" w:rsidR="00140A80" w:rsidRDefault="006654C1" w:rsidP="008B6240">
      <w:pPr>
        <w:pStyle w:val="0214"/>
        <w:rPr>
          <w:rFonts w:ascii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符合的情形是(2)，也就是</w:t>
      </w:r>
      <w:r w:rsidRPr="003C1FCB">
        <w:rPr>
          <w:rFonts w:ascii="新細明體" w:hAnsi="新細明體"/>
          <w:position w:val="-6"/>
          <w:szCs w:val="28"/>
        </w:rPr>
        <w:object w:dxaOrig="560" w:dyaOrig="279" w14:anchorId="474625E1">
          <v:shape id="_x0000_i2322" type="#_x0000_t75" style="width:31.5pt;height:16.5pt" o:ole="">
            <v:imagedata r:id="rId2393" o:title=""/>
          </v:shape>
          <o:OLEObject Type="Embed" ProgID="Equation.3" ShapeID="_x0000_i2322" DrawAspect="Content" ObjectID="_1789822046" r:id="rId2394"/>
        </w:object>
      </w:r>
      <w:r>
        <w:rPr>
          <w:rFonts w:ascii="新細明體" w:hAnsi="新細明體" w:hint="eastAsia"/>
          <w:szCs w:val="28"/>
        </w:rPr>
        <w:t>、</w:t>
      </w:r>
      <w:r w:rsidRPr="003C1FCB">
        <w:rPr>
          <w:rFonts w:ascii="新細明體" w:hAnsi="新細明體"/>
          <w:position w:val="-6"/>
          <w:szCs w:val="28"/>
        </w:rPr>
        <w:object w:dxaOrig="540" w:dyaOrig="279" w14:anchorId="6928007A">
          <v:shape id="_x0000_i2323" type="#_x0000_t75" style="width:30.75pt;height:16.5pt" o:ole="">
            <v:imagedata r:id="rId2395" o:title=""/>
          </v:shape>
          <o:OLEObject Type="Embed" ProgID="Equation.3" ShapeID="_x0000_i2323" DrawAspect="Content" ObjectID="_1789822047" r:id="rId2396"/>
        </w:object>
      </w:r>
      <w:r>
        <w:rPr>
          <w:rFonts w:ascii="新細明體" w:hAnsi="新細明體" w:hint="eastAsia"/>
          <w:szCs w:val="28"/>
        </w:rPr>
        <w:t xml:space="preserve">  (</w:t>
      </w:r>
      <w:r>
        <w:rPr>
          <w:rFonts w:ascii="新細明體" w:hAnsi="新細明體" w:hint="eastAsia"/>
          <w:szCs w:val="28"/>
        </w:rPr>
        <w:t>與</w:t>
      </w:r>
      <w:r w:rsidRPr="003C1FCB">
        <w:rPr>
          <w:rFonts w:ascii="新細明體" w:hAnsi="新細明體"/>
          <w:position w:val="-6"/>
          <w:szCs w:val="28"/>
        </w:rPr>
        <w:object w:dxaOrig="540" w:dyaOrig="279" w14:anchorId="3EA73D0F">
          <v:shape id="_x0000_i2324" type="#_x0000_t75" style="width:30.75pt;height:16.5pt" o:ole="">
            <v:imagedata r:id="rId2397" o:title=""/>
          </v:shape>
          <o:OLEObject Type="Embed" ProgID="Equation.3" ShapeID="_x0000_i2324" DrawAspect="Content" ObjectID="_1789822048" r:id="rId2398"/>
        </w:object>
      </w:r>
      <w:r>
        <w:rPr>
          <w:rFonts w:ascii="新細明體" w:hAnsi="新細明體" w:hint="eastAsia"/>
          <w:szCs w:val="28"/>
        </w:rPr>
        <w:t>、</w:t>
      </w:r>
      <w:r w:rsidRPr="003C1FCB">
        <w:rPr>
          <w:rFonts w:ascii="新細明體" w:hAnsi="新細明體"/>
          <w:position w:val="-6"/>
          <w:szCs w:val="28"/>
        </w:rPr>
        <w:object w:dxaOrig="540" w:dyaOrig="279" w14:anchorId="30DE4224">
          <v:shape id="_x0000_i2325" type="#_x0000_t75" style="width:30.75pt;height:16.5pt" o:ole="">
            <v:imagedata r:id="rId2399" o:title=""/>
          </v:shape>
          <o:OLEObject Type="Embed" ProgID="Equation.3" ShapeID="_x0000_i2325" DrawAspect="Content" ObjectID="_1789822049" r:id="rId2400"/>
        </w:object>
      </w:r>
      <w:r>
        <w:rPr>
          <w:rFonts w:ascii="新細明體" w:hAnsi="新細明體" w:hint="eastAsia"/>
          <w:szCs w:val="28"/>
        </w:rPr>
        <w:t>同義</w:t>
      </w:r>
      <w:r>
        <w:rPr>
          <w:rFonts w:ascii="新細明體" w:hAnsi="新細明體" w:hint="eastAsia"/>
          <w:szCs w:val="28"/>
        </w:rPr>
        <w:t>)</w:t>
      </w:r>
    </w:p>
    <w:p w14:paraId="768BB234" w14:textId="77777777" w:rsidR="006654C1" w:rsidRPr="003242EE" w:rsidRDefault="006654C1" w:rsidP="008B624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hAnsi="新細明體" w:hint="eastAsia"/>
          <w:szCs w:val="28"/>
        </w:rPr>
        <w:t>可得</w:t>
      </w:r>
      <w:r w:rsidRPr="003C1FCB">
        <w:rPr>
          <w:rFonts w:ascii="新細明體" w:hAnsi="新細明體"/>
          <w:position w:val="-10"/>
          <w:szCs w:val="28"/>
        </w:rPr>
        <w:object w:dxaOrig="2560" w:dyaOrig="360" w14:anchorId="599C22D0">
          <v:shape id="_x0000_i2326" type="#_x0000_t75" style="width:145.5pt;height:21pt" o:ole="">
            <v:imagedata r:id="rId2401" o:title=""/>
          </v:shape>
          <o:OLEObject Type="Embed" ProgID="Equation.3" ShapeID="_x0000_i2326" DrawAspect="Content" ObjectID="_1789822050" r:id="rId2402"/>
        </w:object>
      </w:r>
    </w:p>
    <w:p w14:paraId="68405E63" w14:textId="77777777" w:rsidR="00BD1D86" w:rsidRDefault="005F6E23" w:rsidP="008B6240">
      <w:pPr>
        <w:pStyle w:val="04-11"/>
        <w:spacing w:before="180"/>
        <w:ind w:left="0" w:firstLineChars="0" w:firstLine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上面分解的方法</w:t>
      </w:r>
      <w:r w:rsidR="006654C1">
        <w:rPr>
          <w:rFonts w:ascii="新細明體" w:hAnsi="新細明體" w:hint="eastAsia"/>
          <w:sz w:val="28"/>
          <w:szCs w:val="28"/>
        </w:rPr>
        <w:t>即</w:t>
      </w:r>
      <w:r>
        <w:rPr>
          <w:rFonts w:ascii="新細明體" w:hAnsi="新細明體" w:hint="eastAsia"/>
          <w:sz w:val="28"/>
          <w:szCs w:val="28"/>
        </w:rPr>
        <w:t>為</w:t>
      </w:r>
      <w:r w:rsidRPr="006654C1">
        <w:rPr>
          <w:rFonts w:ascii="新細明體" w:hAnsi="新細明體" w:hint="eastAsia"/>
          <w:b/>
          <w:sz w:val="28"/>
          <w:szCs w:val="28"/>
        </w:rPr>
        <w:t>十字交乘法</w:t>
      </w:r>
      <w:r>
        <w:rPr>
          <w:rFonts w:ascii="新細明體" w:hAnsi="新細明體" w:hint="eastAsia"/>
          <w:sz w:val="28"/>
          <w:szCs w:val="28"/>
        </w:rPr>
        <w:t>。</w:t>
      </w:r>
      <w:r>
        <w:rPr>
          <w:rFonts w:ascii="新細明體" w:hAnsi="新細明體"/>
          <w:sz w:val="28"/>
          <w:szCs w:val="28"/>
        </w:rPr>
        <w:br w:type="page"/>
      </w:r>
      <w:r w:rsidR="0066521A" w:rsidRPr="0066521A">
        <w:rPr>
          <w:rFonts w:ascii="新細明體" w:hAnsi="新細明體" w:hint="eastAsia"/>
          <w:sz w:val="28"/>
          <w:szCs w:val="28"/>
        </w:rPr>
        <w:lastRenderedPageBreak/>
        <w:t>各位</w:t>
      </w:r>
      <w:r w:rsidR="00BD1D86" w:rsidRPr="0066521A">
        <w:rPr>
          <w:rFonts w:ascii="新細明體" w:hAnsi="新細明體" w:hint="eastAsia"/>
          <w:sz w:val="28"/>
          <w:szCs w:val="28"/>
        </w:rPr>
        <w:t>一定要對這類運算很熟悉，才能</w:t>
      </w:r>
      <w:r w:rsidR="0066521A" w:rsidRPr="0066521A">
        <w:rPr>
          <w:rFonts w:ascii="新細明體" w:hAnsi="新細明體" w:hint="eastAsia"/>
          <w:sz w:val="28"/>
          <w:szCs w:val="28"/>
        </w:rPr>
        <w:t>學習</w:t>
      </w:r>
      <w:r w:rsidR="00BD1D86" w:rsidRPr="0066521A">
        <w:rPr>
          <w:rFonts w:ascii="新細明體" w:hAnsi="新細明體" w:hint="eastAsia"/>
          <w:sz w:val="28"/>
          <w:szCs w:val="28"/>
        </w:rPr>
        <w:t>這一節。</w:t>
      </w:r>
    </w:p>
    <w:p w14:paraId="0871F294" w14:textId="77777777" w:rsidR="00106302" w:rsidRDefault="00106302" w:rsidP="00D422D8">
      <w:pPr>
        <w:pStyle w:val="04-11"/>
        <w:spacing w:before="180"/>
        <w:ind w:left="300" w:hangingChars="100" w:hanging="300"/>
        <w:rPr>
          <w:rFonts w:ascii="新細明體" w:hAnsi="新細明體"/>
          <w:sz w:val="28"/>
          <w:szCs w:val="28"/>
        </w:rPr>
      </w:pPr>
      <w:r w:rsidRPr="00106302">
        <w:rPr>
          <w:rFonts w:ascii="新細明體" w:hAnsi="新細明體" w:hint="eastAsia"/>
          <w:sz w:val="28"/>
          <w:szCs w:val="28"/>
        </w:rPr>
        <w:t>1.</w:t>
      </w:r>
      <w:r>
        <w:rPr>
          <w:rFonts w:ascii="新細明體" w:hAnsi="新細明體" w:hint="eastAsia"/>
          <w:sz w:val="28"/>
          <w:szCs w:val="28"/>
        </w:rPr>
        <w:t xml:space="preserve"> </w:t>
      </w:r>
      <w:r w:rsidR="00D422D8">
        <w:rPr>
          <w:rFonts w:ascii="新細明體" w:hAnsi="新細明體" w:hint="eastAsia"/>
          <w:sz w:val="28"/>
          <w:szCs w:val="28"/>
        </w:rPr>
        <w:t>二次項係數為1的多項式</w:t>
      </w:r>
      <w:r w:rsidR="00D422D8">
        <w:rPr>
          <w:rFonts w:ascii="新細明體" w:hAnsi="新細明體"/>
          <w:sz w:val="28"/>
          <w:szCs w:val="28"/>
        </w:rPr>
        <w:br/>
      </w:r>
      <w:r w:rsidRPr="00106302">
        <w:rPr>
          <w:rFonts w:ascii="新細明體" w:hAnsi="新細明體"/>
          <w:position w:val="-10"/>
          <w:sz w:val="28"/>
          <w:szCs w:val="28"/>
        </w:rPr>
        <w:object w:dxaOrig="1740" w:dyaOrig="360" w14:anchorId="55F06731">
          <v:shape id="_x0000_i2327" type="#_x0000_t75" style="width:99pt;height:21pt" o:ole="">
            <v:imagedata r:id="rId2403" o:title=""/>
          </v:shape>
          <o:OLEObject Type="Embed" ProgID="Equation.3" ShapeID="_x0000_i2327" DrawAspect="Content" ObjectID="_1789822051" r:id="rId2404"/>
        </w:object>
      </w:r>
      <w:r w:rsidRPr="00106302">
        <w:rPr>
          <w:rFonts w:ascii="新細明體" w:hAnsi="新細明體" w:hint="eastAsia"/>
          <w:sz w:val="28"/>
          <w:szCs w:val="28"/>
        </w:rPr>
        <w:t>可用十字交乘法因式分解為</w:t>
      </w:r>
      <w:r w:rsidRPr="00106302">
        <w:rPr>
          <w:rFonts w:ascii="新細明體" w:hAnsi="新細明體"/>
          <w:position w:val="-10"/>
          <w:sz w:val="28"/>
          <w:szCs w:val="28"/>
        </w:rPr>
        <w:object w:dxaOrig="1320" w:dyaOrig="320" w14:anchorId="02B3B6A5">
          <v:shape id="_x0000_i2328" type="#_x0000_t75" style="width:75pt;height:18.75pt" o:ole="">
            <v:imagedata r:id="rId2405" o:title=""/>
          </v:shape>
          <o:OLEObject Type="Embed" ProgID="Equation.3" ShapeID="_x0000_i2328" DrawAspect="Content" ObjectID="_1789822052" r:id="rId2406"/>
        </w:object>
      </w:r>
      <w:r>
        <w:rPr>
          <w:rFonts w:ascii="新細明體" w:hAnsi="新細明體" w:hint="eastAsia"/>
          <w:sz w:val="28"/>
          <w:szCs w:val="28"/>
        </w:rPr>
        <w:t>。</w:t>
      </w:r>
    </w:p>
    <w:p w14:paraId="1673DFD9" w14:textId="77777777" w:rsidR="00106302" w:rsidRDefault="00004A56" w:rsidP="0010630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18E7D666">
          <v:shape id="_x0000_s2548" type="#_x0000_t32" style="position:absolute;left:0;text-align:left;margin-left:195.75pt;margin-top:27.75pt;width:37.5pt;height:24.75pt;flip:x y;z-index:31" o:connectortype="straight"/>
        </w:pict>
      </w:r>
      <w:r w:rsidR="00261547">
        <w:rPr>
          <w:rFonts w:ascii="新細明體" w:eastAsia="新細明體" w:hAnsi="新細明體"/>
          <w:noProof/>
          <w:szCs w:val="28"/>
        </w:rPr>
        <w:pict w14:anchorId="1118B524">
          <v:shape id="_x0000_s2544" type="#_x0000_t32" style="position:absolute;left:0;text-align:left;margin-left:54.75pt;margin-top:27.75pt;width:35.25pt;height:18.75pt;flip:y;z-index:27" o:connectortype="straight"/>
        </w:pict>
      </w:r>
      <w:r w:rsidR="00261547" w:rsidRPr="00261547">
        <w:rPr>
          <w:rFonts w:ascii="新細明體" w:hAnsi="新細明體"/>
          <w:noProof/>
          <w:szCs w:val="28"/>
        </w:rPr>
        <w:pict w14:anchorId="7BE9CE63">
          <v:shape id="_x0000_s2545" type="#_x0000_t32" style="position:absolute;left:0;text-align:left;margin-left:54.75pt;margin-top:46.5pt;width:35.25pt;height:19.5pt;z-index:28" o:connectortype="straight"/>
        </w:pict>
      </w:r>
      <w:r w:rsidR="00261547">
        <w:rPr>
          <w:rFonts w:ascii="新細明體" w:eastAsia="新細明體" w:hAnsi="新細明體"/>
          <w:noProof/>
          <w:szCs w:val="28"/>
        </w:rPr>
        <w:pict w14:anchorId="539FA187">
          <v:shape id="_x0000_s2546" type="#_x0000_t32" style="position:absolute;left:0;text-align:left;margin-left:117.75pt;margin-top:27.75pt;width:39pt;height:42pt;z-index:29" o:connectortype="straight"/>
        </w:pict>
      </w:r>
      <w:r w:rsidR="00261547">
        <w:rPr>
          <w:rFonts w:ascii="新細明體" w:eastAsia="新細明體" w:hAnsi="新細明體"/>
          <w:noProof/>
          <w:szCs w:val="28"/>
        </w:rPr>
        <w:pict w14:anchorId="2E0491BC">
          <v:shape id="_x0000_s2547" type="#_x0000_t32" style="position:absolute;left:0;text-align:left;margin-left:117.75pt;margin-top:27.75pt;width:39pt;height:42pt;flip:y;z-index:30" o:connectortype="straight"/>
        </w:pict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 w:rsidRPr="003C1FCB">
        <w:rPr>
          <w:rFonts w:ascii="新細明體" w:hAnsi="新細明體"/>
          <w:position w:val="-6"/>
          <w:szCs w:val="28"/>
        </w:rPr>
        <w:object w:dxaOrig="200" w:dyaOrig="220" w14:anchorId="43728460">
          <v:shape id="_x0000_i2329" type="#_x0000_t75" style="width:11.25pt;height:12.75pt" o:ole="">
            <v:imagedata r:id="rId2305" o:title=""/>
          </v:shape>
          <o:OLEObject Type="Embed" ProgID="Equation.3" ShapeID="_x0000_i2329" DrawAspect="Content" ObjectID="_1789822053" r:id="rId2407"/>
        </w:object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 w:rsidRPr="00106302">
        <w:rPr>
          <w:rFonts w:ascii="新細明體" w:hAnsi="新細明體"/>
          <w:position w:val="-6"/>
          <w:szCs w:val="28"/>
        </w:rPr>
        <w:object w:dxaOrig="200" w:dyaOrig="220" w14:anchorId="1B4D25B4">
          <v:shape id="_x0000_i2330" type="#_x0000_t75" style="width:11.25pt;height:12.75pt" o:ole="">
            <v:imagedata r:id="rId2408" o:title=""/>
          </v:shape>
          <o:OLEObject Type="Embed" ProgID="Equation.3" ShapeID="_x0000_i2330" DrawAspect="Content" ObjectID="_1789822054" r:id="rId2409"/>
        </w:object>
      </w:r>
    </w:p>
    <w:p w14:paraId="765F57A1" w14:textId="77777777" w:rsidR="00106302" w:rsidRDefault="00261547" w:rsidP="00106302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00579D09">
          <v:shape id="_x0000_s2549" type="#_x0000_t32" style="position:absolute;left:0;text-align:left;margin-left:195.75pt;margin-top:16.5pt;width:37.5pt;height:23.25pt;flip:x;z-index:32" o:connectortype="straight"/>
        </w:pict>
      </w:r>
      <w:r w:rsidR="00106302" w:rsidRPr="003C1FCB">
        <w:rPr>
          <w:rFonts w:ascii="新細明體" w:hAnsi="新細明體"/>
          <w:position w:val="-6"/>
          <w:szCs w:val="28"/>
        </w:rPr>
        <w:object w:dxaOrig="279" w:dyaOrig="320" w14:anchorId="79AC382A">
          <v:shape id="_x0000_i2331" type="#_x0000_t75" style="width:15.75pt;height:18.75pt" o:ole="">
            <v:imagedata r:id="rId2309" o:title=""/>
          </v:shape>
          <o:OLEObject Type="Embed" ProgID="Equation.3" ShapeID="_x0000_i2331" DrawAspect="Content" ObjectID="_1789822055" r:id="rId2410"/>
        </w:object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 w:rsidRPr="003242EE">
        <w:rPr>
          <w:rFonts w:ascii="新細明體" w:hAnsi="新細明體"/>
          <w:position w:val="-6"/>
          <w:szCs w:val="28"/>
        </w:rPr>
        <w:object w:dxaOrig="320" w:dyaOrig="279" w14:anchorId="5EF391ED">
          <v:shape id="_x0000_i2332" type="#_x0000_t75" style="width:18pt;height:16.5pt" o:ole="">
            <v:imagedata r:id="rId2411" o:title=""/>
          </v:shape>
          <o:OLEObject Type="Embed" ProgID="Equation.3" ShapeID="_x0000_i2332" DrawAspect="Content" ObjectID="_1789822056" r:id="rId2412"/>
        </w:object>
      </w:r>
    </w:p>
    <w:p w14:paraId="42B1A67C" w14:textId="77777777" w:rsidR="00106302" w:rsidRDefault="00106302" w:rsidP="0010630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00" w:dyaOrig="220" w14:anchorId="413215E0">
          <v:shape id="_x0000_i2333" type="#_x0000_t75" style="width:11.25pt;height:12.75pt" o:ole="">
            <v:imagedata r:id="rId2313" o:title=""/>
          </v:shape>
          <o:OLEObject Type="Embed" ProgID="Equation.3" ShapeID="_x0000_i2333" DrawAspect="Content" ObjectID="_1789822057" r:id="rId2413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Pr="003242EE">
        <w:rPr>
          <w:rFonts w:ascii="新細明體" w:hAnsi="新細明體"/>
          <w:position w:val="-6"/>
          <w:szCs w:val="28"/>
        </w:rPr>
        <w:object w:dxaOrig="200" w:dyaOrig="279" w14:anchorId="397E17FA">
          <v:shape id="_x0000_i2334" type="#_x0000_t75" style="width:11.25pt;height:16.5pt" o:ole="">
            <v:imagedata r:id="rId2414" o:title=""/>
          </v:shape>
          <o:OLEObject Type="Embed" ProgID="Equation.3" ShapeID="_x0000_i2334" DrawAspect="Content" ObjectID="_1789822058" r:id="rId2415"/>
        </w:object>
      </w:r>
    </w:p>
    <w:p w14:paraId="344CCB93" w14:textId="77777777" w:rsidR="00106302" w:rsidRDefault="00106302" w:rsidP="00106302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012A88CB" w14:textId="77777777" w:rsidR="00106302" w:rsidRDefault="00106302" w:rsidP="00106302">
      <w:pPr>
        <w:pStyle w:val="0214"/>
        <w:ind w:left="1440" w:firstLine="480"/>
        <w:rPr>
          <w:rFonts w:ascii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1800" w:dyaOrig="320" w14:anchorId="356AB759">
          <v:shape id="_x0000_i2335" type="#_x0000_t75" style="width:102pt;height:18.75pt" o:ole="">
            <v:imagedata r:id="rId2416" o:title=""/>
          </v:shape>
          <o:OLEObject Type="Embed" ProgID="Equation.3" ShapeID="_x0000_i2335" DrawAspect="Content" ObjectID="_1789822059" r:id="rId2417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57CE84AC" w14:textId="77777777" w:rsidR="00106302" w:rsidRDefault="00106302" w:rsidP="00106302">
      <w:pPr>
        <w:pStyle w:val="0214"/>
        <w:rPr>
          <w:rFonts w:ascii="新細明體" w:hAnsi="新細明體"/>
          <w:szCs w:val="28"/>
        </w:rPr>
      </w:pPr>
    </w:p>
    <w:p w14:paraId="28C4ABC7" w14:textId="77777777" w:rsidR="00106302" w:rsidRPr="003242EE" w:rsidRDefault="00106302" w:rsidP="00D422D8">
      <w:pPr>
        <w:pStyle w:val="0214"/>
        <w:ind w:left="280" w:hangingChars="100" w:hanging="280"/>
        <w:rPr>
          <w:rFonts w:ascii="新細明體" w:eastAsia="新細明體" w:hAnsi="新細明體"/>
          <w:szCs w:val="28"/>
        </w:rPr>
      </w:pPr>
      <w:r>
        <w:rPr>
          <w:rFonts w:ascii="新細明體" w:hAnsi="新細明體" w:hint="eastAsia"/>
          <w:szCs w:val="28"/>
        </w:rPr>
        <w:t xml:space="preserve">2. </w:t>
      </w:r>
      <w:r w:rsidR="00D422D8">
        <w:rPr>
          <w:rFonts w:ascii="新細明體" w:hAnsi="新細明體" w:hint="eastAsia"/>
          <w:szCs w:val="28"/>
        </w:rPr>
        <w:t>二次項係數不為</w:t>
      </w:r>
      <w:r w:rsidR="00D422D8">
        <w:rPr>
          <w:rFonts w:ascii="新細明體" w:hAnsi="新細明體" w:hint="eastAsia"/>
          <w:szCs w:val="28"/>
        </w:rPr>
        <w:t>1</w:t>
      </w:r>
      <w:r w:rsidR="00D422D8">
        <w:rPr>
          <w:rFonts w:ascii="新細明體" w:hAnsi="新細明體" w:hint="eastAsia"/>
          <w:szCs w:val="28"/>
        </w:rPr>
        <w:t>的多項式</w:t>
      </w:r>
      <w:r w:rsidR="00D422D8">
        <w:rPr>
          <w:rFonts w:ascii="新細明體" w:hAnsi="新細明體" w:hint="eastAsia"/>
          <w:szCs w:val="28"/>
        </w:rPr>
        <w:br/>
      </w:r>
      <w:r w:rsidRPr="00106302">
        <w:rPr>
          <w:rFonts w:ascii="新細明體" w:hAnsi="新細明體"/>
          <w:position w:val="-10"/>
          <w:szCs w:val="28"/>
        </w:rPr>
        <w:object w:dxaOrig="2180" w:dyaOrig="360" w14:anchorId="5A08AFE4">
          <v:shape id="_x0000_i2336" type="#_x0000_t75" style="width:123.75pt;height:21pt" o:ole="">
            <v:imagedata r:id="rId2418" o:title=""/>
          </v:shape>
          <o:OLEObject Type="Embed" ProgID="Equation.3" ShapeID="_x0000_i2336" DrawAspect="Content" ObjectID="_1789822060" r:id="rId2419"/>
        </w:object>
      </w:r>
      <w:r w:rsidRPr="00106302">
        <w:rPr>
          <w:rFonts w:ascii="新細明體" w:hAnsi="新細明體" w:hint="eastAsia"/>
          <w:szCs w:val="28"/>
        </w:rPr>
        <w:t>可用十字交乘法因式分解為</w:t>
      </w:r>
      <w:r w:rsidRPr="00106302">
        <w:rPr>
          <w:rFonts w:ascii="新細明體" w:hAnsi="新細明體"/>
          <w:position w:val="-10"/>
          <w:szCs w:val="28"/>
        </w:rPr>
        <w:object w:dxaOrig="1540" w:dyaOrig="320" w14:anchorId="1A50A083">
          <v:shape id="_x0000_i2337" type="#_x0000_t75" style="width:87.75pt;height:18.75pt" o:ole="">
            <v:imagedata r:id="rId2420" o:title=""/>
          </v:shape>
          <o:OLEObject Type="Embed" ProgID="Equation.3" ShapeID="_x0000_i2337" DrawAspect="Content" ObjectID="_1789822061" r:id="rId2421"/>
        </w:object>
      </w:r>
      <w:r>
        <w:rPr>
          <w:rFonts w:ascii="新細明體" w:hAnsi="新細明體" w:hint="eastAsia"/>
          <w:szCs w:val="28"/>
        </w:rPr>
        <w:t>。</w:t>
      </w:r>
    </w:p>
    <w:p w14:paraId="1BFEC8D0" w14:textId="77777777" w:rsidR="00106302" w:rsidRDefault="00261547" w:rsidP="0010630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noProof/>
          <w:szCs w:val="28"/>
        </w:rPr>
        <w:pict w14:anchorId="3C301D8A">
          <v:shape id="_x0000_s2550" type="#_x0000_t32" style="position:absolute;left:0;text-align:left;margin-left:54.75pt;margin-top:27.75pt;width:35.25pt;height:18.75pt;flip:y;z-index:33" o:connectortype="straight"/>
        </w:pict>
      </w:r>
      <w:r w:rsidRPr="00261547">
        <w:rPr>
          <w:rFonts w:ascii="新細明體" w:hAnsi="新細明體"/>
          <w:noProof/>
          <w:szCs w:val="28"/>
        </w:rPr>
        <w:pict w14:anchorId="1CEA049D">
          <v:shape id="_x0000_s2551" type="#_x0000_t32" style="position:absolute;left:0;text-align:left;margin-left:54.75pt;margin-top:46.5pt;width:35.25pt;height:19.5pt;z-index:34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58BFB5DA">
          <v:shape id="_x0000_s2552" type="#_x0000_t32" style="position:absolute;left:0;text-align:left;margin-left:117.75pt;margin-top:27.75pt;width:39pt;height:42pt;z-index:35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4DB05C96">
          <v:shape id="_x0000_s2554" type="#_x0000_t32" style="position:absolute;left:0;text-align:left;margin-left:195.75pt;margin-top:27.75pt;width:37.5pt;height:18.75pt;flip:x y;z-index:37" o:connectortype="straight"/>
        </w:pict>
      </w:r>
      <w:r>
        <w:rPr>
          <w:rFonts w:ascii="新細明體" w:eastAsia="新細明體" w:hAnsi="新細明體"/>
          <w:noProof/>
          <w:szCs w:val="28"/>
        </w:rPr>
        <w:pict w14:anchorId="01DCD205">
          <v:shape id="_x0000_s2553" type="#_x0000_t32" style="position:absolute;left:0;text-align:left;margin-left:117.75pt;margin-top:27.75pt;width:39pt;height:42pt;flip:y;z-index:36" o:connectortype="straight"/>
        </w:pict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>
        <w:rPr>
          <w:rFonts w:ascii="新細明體" w:eastAsia="新細明體" w:hAnsi="新細明體" w:hint="eastAsia"/>
          <w:szCs w:val="28"/>
        </w:rPr>
        <w:tab/>
      </w:r>
      <w:r w:rsidR="00106302" w:rsidRPr="00106302">
        <w:rPr>
          <w:rFonts w:ascii="新細明體" w:hAnsi="新細明體"/>
          <w:position w:val="-10"/>
          <w:szCs w:val="28"/>
        </w:rPr>
        <w:object w:dxaOrig="340" w:dyaOrig="260" w14:anchorId="222A7D89">
          <v:shape id="_x0000_i2338" type="#_x0000_t75" style="width:19.5pt;height:15pt" o:ole="">
            <v:imagedata r:id="rId2422" o:title=""/>
          </v:shape>
          <o:OLEObject Type="Embed" ProgID="Equation.3" ShapeID="_x0000_i2338" DrawAspect="Content" ObjectID="_1789822062" r:id="rId2423"/>
        </w:object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 w:rsidRPr="00106302">
        <w:rPr>
          <w:rFonts w:ascii="新細明體" w:hAnsi="新細明體"/>
          <w:position w:val="-10"/>
          <w:szCs w:val="28"/>
        </w:rPr>
        <w:object w:dxaOrig="200" w:dyaOrig="260" w14:anchorId="531EB03C">
          <v:shape id="_x0000_i2339" type="#_x0000_t75" style="width:11.25pt;height:15pt" o:ole="">
            <v:imagedata r:id="rId2424" o:title=""/>
          </v:shape>
          <o:OLEObject Type="Embed" ProgID="Equation.3" ShapeID="_x0000_i2339" DrawAspect="Content" ObjectID="_1789822063" r:id="rId2425"/>
        </w:object>
      </w:r>
    </w:p>
    <w:p w14:paraId="186A8D09" w14:textId="77777777" w:rsidR="00106302" w:rsidRDefault="00261547" w:rsidP="00106302">
      <w:pPr>
        <w:pStyle w:val="0214"/>
        <w:ind w:firstLine="480"/>
        <w:rPr>
          <w:rFonts w:ascii="新細明體" w:hAnsi="新細明體"/>
          <w:szCs w:val="28"/>
        </w:rPr>
      </w:pPr>
      <w:r>
        <w:rPr>
          <w:rFonts w:ascii="新細明體" w:hAnsi="新細明體"/>
          <w:noProof/>
          <w:szCs w:val="28"/>
        </w:rPr>
        <w:pict w14:anchorId="0F71B008">
          <v:shape id="_x0000_s2555" type="#_x0000_t32" style="position:absolute;left:0;text-align:left;margin-left:195.75pt;margin-top:16.5pt;width:37.5pt;height:23.25pt;flip:x;z-index:38" o:connectortype="straight"/>
        </w:pict>
      </w:r>
      <w:r w:rsidR="00106302" w:rsidRPr="00106302">
        <w:rPr>
          <w:rFonts w:ascii="新細明體" w:hAnsi="新細明體"/>
          <w:position w:val="-10"/>
          <w:szCs w:val="28"/>
        </w:rPr>
        <w:object w:dxaOrig="520" w:dyaOrig="360" w14:anchorId="5B5BC1DD">
          <v:shape id="_x0000_i2340" type="#_x0000_t75" style="width:29.25pt;height:21pt" o:ole="">
            <v:imagedata r:id="rId2426" o:title=""/>
          </v:shape>
          <o:OLEObject Type="Embed" ProgID="Equation.3" ShapeID="_x0000_i2340" DrawAspect="Content" ObjectID="_1789822064" r:id="rId2427"/>
        </w:object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  <w:r w:rsidR="00106302" w:rsidRPr="00106302">
        <w:rPr>
          <w:rFonts w:ascii="新細明體" w:hAnsi="新細明體"/>
          <w:position w:val="-10"/>
          <w:szCs w:val="28"/>
        </w:rPr>
        <w:object w:dxaOrig="300" w:dyaOrig="260" w14:anchorId="6A2933D8">
          <v:shape id="_x0000_i2341" type="#_x0000_t75" style="width:17.25pt;height:15pt" o:ole="">
            <v:imagedata r:id="rId2428" o:title=""/>
          </v:shape>
          <o:OLEObject Type="Embed" ProgID="Equation.3" ShapeID="_x0000_i2341" DrawAspect="Content" ObjectID="_1789822065" r:id="rId2429"/>
        </w:object>
      </w:r>
    </w:p>
    <w:p w14:paraId="4AB151F5" w14:textId="77777777" w:rsidR="00106302" w:rsidRDefault="00106302" w:rsidP="0010630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C1FCB">
        <w:rPr>
          <w:rFonts w:ascii="新細明體" w:hAnsi="新細明體"/>
          <w:position w:val="-6"/>
          <w:szCs w:val="28"/>
        </w:rPr>
        <w:object w:dxaOrig="279" w:dyaOrig="220" w14:anchorId="49B6C946">
          <v:shape id="_x0000_i2342" type="#_x0000_t75" style="width:15.75pt;height:12.75pt" o:ole="">
            <v:imagedata r:id="rId2430" o:title=""/>
          </v:shape>
          <o:OLEObject Type="Embed" ProgID="Equation.3" ShapeID="_x0000_i2342" DrawAspect="Content" ObjectID="_1789822066" r:id="rId2431"/>
        </w:object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2F4DEB" w:rsidRPr="003242EE">
        <w:rPr>
          <w:rFonts w:ascii="新細明體" w:hAnsi="新細明體"/>
          <w:position w:val="-6"/>
          <w:szCs w:val="28"/>
        </w:rPr>
        <w:object w:dxaOrig="180" w:dyaOrig="220" w14:anchorId="04545A2D">
          <v:shape id="_x0000_i2343" type="#_x0000_t75" style="width:10.5pt;height:12.75pt" o:ole="">
            <v:imagedata r:id="rId2432" o:title=""/>
          </v:shape>
          <o:OLEObject Type="Embed" ProgID="Equation.3" ShapeID="_x0000_i2343" DrawAspect="Content" ObjectID="_1789822067" r:id="rId2433"/>
        </w:object>
      </w:r>
    </w:p>
    <w:p w14:paraId="0FA20CFB" w14:textId="77777777" w:rsidR="00106302" w:rsidRDefault="00106302" w:rsidP="00106302">
      <w:pPr>
        <w:pStyle w:val="0214"/>
        <w:ind w:firstLine="48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──────────────────</w:t>
      </w:r>
    </w:p>
    <w:p w14:paraId="56D8BF04" w14:textId="77777777" w:rsidR="00106302" w:rsidRDefault="002F4DEB" w:rsidP="00106302">
      <w:pPr>
        <w:pStyle w:val="0214"/>
        <w:ind w:left="1440" w:firstLine="480"/>
        <w:rPr>
          <w:rFonts w:ascii="新細明體" w:hAnsi="新細明體"/>
          <w:szCs w:val="28"/>
        </w:rPr>
      </w:pPr>
      <w:r w:rsidRPr="003C1FCB">
        <w:rPr>
          <w:rFonts w:ascii="新細明體" w:hAnsi="新細明體"/>
          <w:position w:val="-10"/>
          <w:szCs w:val="28"/>
        </w:rPr>
        <w:object w:dxaOrig="2700" w:dyaOrig="320" w14:anchorId="3314185C">
          <v:shape id="_x0000_i2344" type="#_x0000_t75" style="width:153pt;height:18.75pt" o:ole="">
            <v:imagedata r:id="rId2434" o:title=""/>
          </v:shape>
          <o:OLEObject Type="Embed" ProgID="Equation.3" ShapeID="_x0000_i2344" DrawAspect="Content" ObjectID="_1789822068" r:id="rId2435"/>
        </w:object>
      </w:r>
      <w:r w:rsidR="00106302">
        <w:rPr>
          <w:rFonts w:ascii="新細明體" w:hAnsi="新細明體" w:hint="eastAsia"/>
          <w:szCs w:val="28"/>
        </w:rPr>
        <w:tab/>
      </w:r>
      <w:r w:rsidR="00106302">
        <w:rPr>
          <w:rFonts w:ascii="新細明體" w:hAnsi="新細明體" w:hint="eastAsia"/>
          <w:szCs w:val="28"/>
        </w:rPr>
        <w:tab/>
      </w:r>
    </w:p>
    <w:p w14:paraId="5424E161" w14:textId="77777777" w:rsidR="00106302" w:rsidRPr="00106302" w:rsidRDefault="00106302" w:rsidP="008B6240">
      <w:pPr>
        <w:pStyle w:val="04-11"/>
        <w:spacing w:before="180"/>
        <w:ind w:left="0" w:firstLineChars="0" w:firstLine="0"/>
        <w:rPr>
          <w:rFonts w:ascii="新細明體" w:hAnsi="新細明體"/>
          <w:sz w:val="28"/>
          <w:szCs w:val="28"/>
        </w:rPr>
      </w:pPr>
    </w:p>
    <w:p w14:paraId="25E739C8" w14:textId="77777777" w:rsidR="002453C3" w:rsidRPr="0016568A" w:rsidRDefault="002453C3" w:rsidP="00106302">
      <w:pPr>
        <w:pStyle w:val="04-11"/>
        <w:spacing w:beforeLines="0"/>
        <w:ind w:left="375" w:hanging="375"/>
        <w:jc w:val="center"/>
        <w:rPr>
          <w:rFonts w:ascii="標楷體" w:eastAsia="標楷體" w:hAnsi="標楷體"/>
          <w:iCs/>
          <w:sz w:val="28"/>
          <w:szCs w:val="28"/>
        </w:rPr>
      </w:pPr>
    </w:p>
    <w:p w14:paraId="32A06494" w14:textId="77777777" w:rsidR="00FF6F0B" w:rsidRPr="0016568A" w:rsidRDefault="00FF6F0B" w:rsidP="00FF6F0B">
      <w:pPr>
        <w:pStyle w:val="04-11"/>
        <w:spacing w:beforeLines="0"/>
        <w:ind w:left="375" w:hanging="375"/>
        <w:jc w:val="left"/>
        <w:rPr>
          <w:rFonts w:ascii="標楷體" w:eastAsia="標楷體" w:hAnsi="標楷體"/>
          <w:sz w:val="28"/>
          <w:szCs w:val="28"/>
        </w:rPr>
      </w:pPr>
    </w:p>
    <w:p w14:paraId="4E3F6113" w14:textId="77777777" w:rsidR="00B062B1" w:rsidRPr="00155EEA" w:rsidRDefault="00106302" w:rsidP="00B062B1">
      <w:pPr>
        <w:pStyle w:val="af3"/>
        <w:outlineLvl w:val="1"/>
        <w:rPr>
          <w:rFonts w:hAnsi="標楷體"/>
          <w:sz w:val="28"/>
          <w:szCs w:val="28"/>
        </w:rPr>
      </w:pPr>
      <w:r>
        <w:rPr>
          <w:rFonts w:hAnsi="標楷體"/>
        </w:rPr>
        <w:br w:type="page"/>
      </w:r>
      <w:bookmarkStart w:id="29" w:name="_Toc41375241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B062B1">
          <w:rPr>
            <w:rFonts w:hAnsi="標楷體" w:hint="eastAsia"/>
          </w:rPr>
          <w:lastRenderedPageBreak/>
          <w:t>6.</w:t>
        </w:r>
        <w:r w:rsidR="007523FB">
          <w:rPr>
            <w:rFonts w:hAnsi="標楷體" w:hint="eastAsia"/>
          </w:rPr>
          <w:t>4</w:t>
        </w:r>
        <w:r w:rsidR="00B062B1" w:rsidRPr="00C309D3">
          <w:rPr>
            <w:rFonts w:hAnsi="標楷體" w:hint="eastAsia"/>
          </w:rPr>
          <w:t>.</w:t>
        </w:r>
        <w:r w:rsidR="00B062B1">
          <w:rPr>
            <w:rFonts w:hAnsi="標楷體" w:hint="eastAsia"/>
          </w:rPr>
          <w:t>1</w:t>
        </w:r>
      </w:smartTag>
      <w:r w:rsidR="00B062B1" w:rsidRPr="00C309D3">
        <w:rPr>
          <w:rFonts w:hAnsi="標楷體" w:hint="eastAsia"/>
        </w:rPr>
        <w:t>節</w:t>
      </w:r>
      <w:r w:rsidR="00AC1E35">
        <w:rPr>
          <w:rFonts w:hAnsi="標楷體" w:hint="eastAsia"/>
        </w:rPr>
        <w:t xml:space="preserve"> </w:t>
      </w:r>
      <w:r w:rsidR="00B062B1">
        <w:rPr>
          <w:rFonts w:hAnsi="標楷體" w:hint="eastAsia"/>
        </w:rPr>
        <w:t>二次項係數為1的十字交乘法</w:t>
      </w:r>
      <w:bookmarkEnd w:id="29"/>
    </w:p>
    <w:p w14:paraId="707BF189" w14:textId="77777777" w:rsidR="002F4DEB" w:rsidRPr="006A3F12" w:rsidRDefault="002F4DEB" w:rsidP="002F4DEB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6.4.1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5DEE1A97" w14:textId="77777777" w:rsidR="002F4DEB" w:rsidRPr="00BC5038" w:rsidRDefault="002F4DEB" w:rsidP="002F4DE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27EFC95" w14:textId="77777777" w:rsidR="002F4DEB" w:rsidRDefault="002F4DEB" w:rsidP="002F4DE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24F75B1D">
          <v:shape id="_x0000_i2345" type="#_x0000_t75" style="width:62.25pt;height:18.75pt" o:ole="">
            <v:imagedata r:id="rId2436" o:title=""/>
          </v:shape>
          <o:OLEObject Type="Embed" ProgID="Equation.3" ShapeID="_x0000_i2345" DrawAspect="Content" ObjectID="_1789822069" r:id="rId243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E3C4A" w:rsidRPr="00627EDC">
        <w:rPr>
          <w:rFonts w:ascii="新細明體" w:hAnsi="新細明體"/>
          <w:position w:val="-6"/>
          <w:szCs w:val="28"/>
        </w:rPr>
        <w:object w:dxaOrig="1100" w:dyaOrig="320" w14:anchorId="406F2B45">
          <v:shape id="_x0000_i2346" type="#_x0000_t75" style="width:63pt;height:18.75pt" o:ole="">
            <v:imagedata r:id="rId2438" o:title=""/>
          </v:shape>
          <o:OLEObject Type="Embed" ProgID="Equation.3" ShapeID="_x0000_i2346" DrawAspect="Content" ObjectID="_1789822070" r:id="rId2439"/>
        </w:object>
      </w:r>
    </w:p>
    <w:p w14:paraId="2CAC9EEC" w14:textId="77777777" w:rsidR="002F4DEB" w:rsidRDefault="002F4DEB" w:rsidP="002F4DE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100" w:dyaOrig="320" w14:anchorId="03DBD7B4">
          <v:shape id="_x0000_i2347" type="#_x0000_t75" style="width:62.25pt;height:18.75pt" o:ole="">
            <v:imagedata r:id="rId2440" o:title=""/>
          </v:shape>
          <o:OLEObject Type="Embed" ProgID="Equation.3" ShapeID="_x0000_i2347" DrawAspect="Content" ObjectID="_1789822071" r:id="rId244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D6F46" w:rsidRPr="002F4DEB">
        <w:rPr>
          <w:rFonts w:ascii="新細明體" w:hAnsi="新細明體"/>
          <w:position w:val="-6"/>
          <w:szCs w:val="28"/>
        </w:rPr>
        <w:object w:dxaOrig="1219" w:dyaOrig="320" w14:anchorId="23EEBB81">
          <v:shape id="_x0000_i2348" type="#_x0000_t75" style="width:69pt;height:18.75pt" o:ole="">
            <v:imagedata r:id="rId2442" o:title=""/>
          </v:shape>
          <o:OLEObject Type="Embed" ProgID="Equation.3" ShapeID="_x0000_i2348" DrawAspect="Content" ObjectID="_1789822072" r:id="rId2443"/>
        </w:object>
      </w:r>
    </w:p>
    <w:p w14:paraId="75597F73" w14:textId="77777777" w:rsidR="002F4DEB" w:rsidRPr="00BC5038" w:rsidRDefault="002F4DEB" w:rsidP="002F4DE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057B5611" w14:textId="77777777" w:rsidR="002F4DEB" w:rsidRDefault="002F4DEB" w:rsidP="002F4DE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189C16A9">
          <v:shape id="_x0000_i2349" type="#_x0000_t75" style="width:62.25pt;height:18.75pt" o:ole="">
            <v:imagedata r:id="rId2444" o:title=""/>
          </v:shape>
          <o:OLEObject Type="Embed" ProgID="Equation.3" ShapeID="_x0000_i2349" DrawAspect="Content" ObjectID="_1789822073" r:id="rId24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7A1843E" w14:textId="77777777" w:rsidR="002F4DEB" w:rsidRDefault="002F4DEB" w:rsidP="002F4DE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60" w:dyaOrig="320" w14:anchorId="371E2038">
          <v:shape id="_x0000_i2350" type="#_x0000_t75" style="width:71.25pt;height:18.75pt" o:ole="">
            <v:imagedata r:id="rId2446" o:title=""/>
          </v:shape>
          <o:OLEObject Type="Embed" ProgID="Equation.3" ShapeID="_x0000_i2350" DrawAspect="Content" ObjectID="_1789822074" r:id="rId2447"/>
        </w:object>
      </w:r>
    </w:p>
    <w:p w14:paraId="3A5B35F6" w14:textId="77777777" w:rsidR="002F4DEB" w:rsidRDefault="002F4DEB" w:rsidP="002F4DE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831E65F" w14:textId="77777777" w:rsidR="003D6F46" w:rsidRDefault="00F6799E" w:rsidP="00A17B5B">
      <w:pPr>
        <w:pStyle w:val="04-1"/>
        <w:spacing w:before="0" w:line="480" w:lineRule="exact"/>
        <w:ind w:left="4320" w:firstLine="48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 w14:anchorId="177AEED0">
          <v:shape id="_x0000_s6544" type="#_x0000_t75" style="position:absolute;left:0;text-align:left;margin-left:240pt;margin-top:-64.5pt;width:138pt;height:84pt;z-index:40">
            <v:imagedata r:id="rId2448" o:title=""/>
          </v:shape>
        </w:pict>
      </w:r>
    </w:p>
    <w:p w14:paraId="0D5FB9B5" w14:textId="77777777" w:rsidR="00D079F7" w:rsidRDefault="00D079F7" w:rsidP="002F4DE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C641D83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E3C4A" w:rsidRPr="00627EDC">
        <w:rPr>
          <w:rFonts w:ascii="新細明體" w:hAnsi="新細明體"/>
          <w:position w:val="-6"/>
          <w:szCs w:val="28"/>
        </w:rPr>
        <w:object w:dxaOrig="1100" w:dyaOrig="320" w14:anchorId="19C6E17B">
          <v:shape id="_x0000_i2351" type="#_x0000_t75" style="width:63pt;height:18.75pt" o:ole="">
            <v:imagedata r:id="rId2449" o:title=""/>
          </v:shape>
          <o:OLEObject Type="Embed" ProgID="Equation.3" ShapeID="_x0000_i2351" DrawAspect="Content" ObjectID="_1789822075" r:id="rId24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7CCEC61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80" w:dyaOrig="320" w14:anchorId="7DC4FD0D">
          <v:shape id="_x0000_i2352" type="#_x0000_t75" style="width:72.75pt;height:18.75pt" o:ole="">
            <v:imagedata r:id="rId2451" o:title=""/>
          </v:shape>
          <o:OLEObject Type="Embed" ProgID="Equation.3" ShapeID="_x0000_i2352" DrawAspect="Content" ObjectID="_1789822076" r:id="rId2452"/>
        </w:object>
      </w:r>
    </w:p>
    <w:p w14:paraId="2B950B26" w14:textId="77777777" w:rsidR="003D6F46" w:rsidRDefault="003D6F46" w:rsidP="003D6F4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FD97657" w14:textId="77777777" w:rsidR="00D079F7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rFonts w:ascii="標楷體" w:eastAsia="標楷體" w:hAnsi="標楷體" w:hint="eastAsia"/>
          <w:sz w:val="28"/>
          <w:szCs w:val="28"/>
        </w:rPr>
        <w:tab/>
      </w:r>
      <w:r w:rsidR="00A17B5B">
        <w:rPr>
          <w:noProof/>
        </w:rPr>
        <w:pict w14:anchorId="62286C1D">
          <v:shape id="_x0000_s6543" type="#_x0000_t75" style="position:absolute;margin-left:240pt;margin-top:-62.95pt;width:128.25pt;height:82.5pt;z-index:39;mso-position-horizontal-relative:text;mso-position-vertical-relative:text">
            <v:imagedata r:id="rId2453" o:title=""/>
          </v:shape>
        </w:pict>
      </w:r>
    </w:p>
    <w:p w14:paraId="249DB0AA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508F210E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100" w:dyaOrig="320" w14:anchorId="092CE5F8">
          <v:shape id="_x0000_i2353" type="#_x0000_t75" style="width:62.25pt;height:18.75pt" o:ole="">
            <v:imagedata r:id="rId2440" o:title=""/>
          </v:shape>
          <o:OLEObject Type="Embed" ProgID="Equation.3" ShapeID="_x0000_i2353" DrawAspect="Content" ObjectID="_1789822077" r:id="rId245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DF3F1E0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1A7F1384">
          <v:shape id="_x0000_i2354" type="#_x0000_t75" style="width:75pt;height:18.75pt" o:ole="">
            <v:imagedata r:id="rId2455" o:title=""/>
          </v:shape>
          <o:OLEObject Type="Embed" ProgID="Equation.3" ShapeID="_x0000_i2354" DrawAspect="Content" ObjectID="_1789822078" r:id="rId2456"/>
        </w:object>
      </w:r>
    </w:p>
    <w:p w14:paraId="3292E568" w14:textId="77777777" w:rsidR="003D6F46" w:rsidRDefault="003D6F46" w:rsidP="003D6F4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noProof/>
        </w:rPr>
        <w:pict w14:anchorId="43C88A79">
          <v:shape id="_x0000_s6545" type="#_x0000_t75" style="position:absolute;margin-left:240pt;margin-top:-59.25pt;width:137.25pt;height:78.75pt;z-index:41;mso-position-horizontal-relative:text;mso-position-vertical-relative:text">
            <v:imagedata r:id="rId2457" o:title=""/>
          </v:shape>
        </w:pict>
      </w:r>
    </w:p>
    <w:p w14:paraId="4877A81D" w14:textId="77777777" w:rsidR="00D079F7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1793881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</w:p>
    <w:p w14:paraId="127969C8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219" w:dyaOrig="320" w14:anchorId="181C802E">
          <v:shape id="_x0000_i2355" type="#_x0000_t75" style="width:69pt;height:18.75pt" o:ole="">
            <v:imagedata r:id="rId2458" o:title=""/>
          </v:shape>
          <o:OLEObject Type="Embed" ProgID="Equation.3" ShapeID="_x0000_i2355" DrawAspect="Content" ObjectID="_1789822079" r:id="rId245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6DBEAFB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186E144B">
          <v:shape id="_x0000_i2356" type="#_x0000_t75" style="width:75pt;height:18.75pt" o:ole="">
            <v:imagedata r:id="rId2460" o:title=""/>
          </v:shape>
          <o:OLEObject Type="Embed" ProgID="Equation.3" ShapeID="_x0000_i2356" DrawAspect="Content" ObjectID="_1789822080" r:id="rId2461"/>
        </w:object>
      </w:r>
    </w:p>
    <w:p w14:paraId="4DD28A68" w14:textId="77777777" w:rsidR="003D6F46" w:rsidRDefault="003D6F46" w:rsidP="003D6F4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rFonts w:ascii="新細明體" w:eastAsia="新細明體" w:hAnsi="新細明體" w:hint="eastAsia"/>
          <w:szCs w:val="28"/>
        </w:rPr>
        <w:tab/>
      </w:r>
      <w:r w:rsidR="00004A56">
        <w:rPr>
          <w:noProof/>
        </w:rPr>
        <w:pict w14:anchorId="7F751A0C">
          <v:shape id="_x0000_s6546" type="#_x0000_t75" style="position:absolute;margin-left:240pt;margin-top:-62.2pt;width:150.75pt;height:81.75pt;z-index:42;mso-position-horizontal-relative:text;mso-position-vertical-relative:text">
            <v:imagedata r:id="rId2462" o:title=""/>
          </v:shape>
        </w:pict>
      </w:r>
    </w:p>
    <w:p w14:paraId="21148EDA" w14:textId="77777777" w:rsidR="003D6F46" w:rsidRDefault="003D6F46" w:rsidP="003D6F4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CB8F738" w14:textId="77777777" w:rsidR="002F4DEB" w:rsidRDefault="002F4DEB" w:rsidP="002F4DE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4EF0F7C2" w14:textId="77777777" w:rsidR="001525AB" w:rsidRPr="00D51FE4" w:rsidRDefault="00937039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1525AB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1525AB">
          <w:rPr>
            <w:rFonts w:hint="eastAsia"/>
            <w:b/>
            <w:sz w:val="28"/>
            <w:szCs w:val="28"/>
          </w:rPr>
          <w:t>6</w:t>
        </w:r>
        <w:r w:rsidR="001525AB" w:rsidRPr="00D51FE4">
          <w:rPr>
            <w:b/>
            <w:sz w:val="28"/>
            <w:szCs w:val="28"/>
          </w:rPr>
          <w:t>.</w:t>
        </w:r>
        <w:r w:rsidR="001525AB">
          <w:rPr>
            <w:rFonts w:hint="eastAsia"/>
            <w:b/>
            <w:sz w:val="28"/>
            <w:szCs w:val="28"/>
          </w:rPr>
          <w:t>4.1</w:t>
        </w:r>
      </w:smartTag>
      <w:r w:rsidR="001525AB" w:rsidRPr="00D51FE4">
        <w:rPr>
          <w:b/>
          <w:sz w:val="28"/>
          <w:szCs w:val="28"/>
        </w:rPr>
        <w:t>-</w:t>
      </w:r>
      <w:r w:rsidR="001525AB">
        <w:rPr>
          <w:rFonts w:hint="eastAsia"/>
          <w:b/>
          <w:sz w:val="28"/>
          <w:szCs w:val="28"/>
        </w:rPr>
        <w:t>1</w:t>
      </w:r>
    </w:p>
    <w:p w14:paraId="0D5DB435" w14:textId="77777777" w:rsidR="001525AB" w:rsidRPr="00BC5038" w:rsidRDefault="001525AB" w:rsidP="001525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ED709DA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520D41D5">
          <v:shape id="_x0000_i2357" type="#_x0000_t75" style="width:62.25pt;height:18.75pt" o:ole="">
            <v:imagedata r:id="rId2463" o:title=""/>
          </v:shape>
          <o:OLEObject Type="Embed" ProgID="Equation.3" ShapeID="_x0000_i2357" DrawAspect="Content" ObjectID="_1789822081" r:id="rId246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E3C4A" w:rsidRPr="00627EDC">
        <w:rPr>
          <w:rFonts w:ascii="新細明體" w:hAnsi="新細明體"/>
          <w:position w:val="-6"/>
          <w:szCs w:val="28"/>
        </w:rPr>
        <w:object w:dxaOrig="1080" w:dyaOrig="320" w14:anchorId="61A3783F">
          <v:shape id="_x0000_i2358" type="#_x0000_t75" style="width:61.5pt;height:18.75pt" o:ole="">
            <v:imagedata r:id="rId2465" o:title=""/>
          </v:shape>
          <o:OLEObject Type="Embed" ProgID="Equation.3" ShapeID="_x0000_i2358" DrawAspect="Content" ObjectID="_1789822082" r:id="rId2466"/>
        </w:object>
      </w:r>
    </w:p>
    <w:p w14:paraId="7AA1DDAA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EC1AB0F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6CC324B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2B24AE6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CF049B9" w14:textId="77777777" w:rsidR="00937039" w:rsidRPr="006A3F12" w:rsidRDefault="00937039" w:rsidP="0093703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6.4.1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694914E6" w14:textId="77777777" w:rsidR="00937039" w:rsidRPr="00BC5038" w:rsidRDefault="00937039" w:rsidP="0093703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3B39B77" w14:textId="77777777" w:rsidR="00937039" w:rsidRDefault="00937039" w:rsidP="0093703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953A0" w:rsidRPr="00537CAD">
        <w:rPr>
          <w:rFonts w:ascii="新細明體" w:hAnsi="新細明體"/>
          <w:position w:val="-6"/>
          <w:szCs w:val="28"/>
        </w:rPr>
        <w:object w:dxaOrig="1100" w:dyaOrig="320" w14:anchorId="5748E9FE">
          <v:shape id="_x0000_i2359" type="#_x0000_t75" style="width:62.25pt;height:18.75pt" o:ole="">
            <v:imagedata r:id="rId2467" o:title=""/>
          </v:shape>
          <o:OLEObject Type="Embed" ProgID="Equation.3" ShapeID="_x0000_i2359" DrawAspect="Content" ObjectID="_1789822083" r:id="rId246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E3C4A" w:rsidRPr="00627EDC">
        <w:rPr>
          <w:rFonts w:ascii="新細明體" w:hAnsi="新細明體"/>
          <w:position w:val="-6"/>
          <w:szCs w:val="28"/>
        </w:rPr>
        <w:object w:dxaOrig="1080" w:dyaOrig="320" w14:anchorId="23459EB3">
          <v:shape id="_x0000_i2360" type="#_x0000_t75" style="width:61.5pt;height:18.75pt" o:ole="">
            <v:imagedata r:id="rId2469" o:title=""/>
          </v:shape>
          <o:OLEObject Type="Embed" ProgID="Equation.3" ShapeID="_x0000_i2360" DrawAspect="Content" ObjectID="_1789822084" r:id="rId2470"/>
        </w:object>
      </w:r>
    </w:p>
    <w:p w14:paraId="0C5FEAE4" w14:textId="77777777" w:rsidR="00937039" w:rsidRDefault="00937039" w:rsidP="0093703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953A0" w:rsidRPr="002F4DEB">
        <w:rPr>
          <w:rFonts w:ascii="新細明體" w:hAnsi="新細明體"/>
          <w:position w:val="-6"/>
          <w:szCs w:val="28"/>
        </w:rPr>
        <w:object w:dxaOrig="1200" w:dyaOrig="320" w14:anchorId="40E6024F">
          <v:shape id="_x0000_i2361" type="#_x0000_t75" style="width:68.25pt;height:18.75pt" o:ole="">
            <v:imagedata r:id="rId2471" o:title=""/>
          </v:shape>
          <o:OLEObject Type="Embed" ProgID="Equation.3" ShapeID="_x0000_i2361" DrawAspect="Content" ObjectID="_1789822085" r:id="rId247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953A0" w:rsidRPr="002F4DEB">
        <w:rPr>
          <w:rFonts w:ascii="新細明體" w:hAnsi="新細明體"/>
          <w:position w:val="-6"/>
          <w:szCs w:val="28"/>
        </w:rPr>
        <w:object w:dxaOrig="1300" w:dyaOrig="320" w14:anchorId="52F35CE7">
          <v:shape id="_x0000_i2362" type="#_x0000_t75" style="width:73.5pt;height:18.75pt" o:ole="">
            <v:imagedata r:id="rId2473" o:title=""/>
          </v:shape>
          <o:OLEObject Type="Embed" ProgID="Equation.3" ShapeID="_x0000_i2362" DrawAspect="Content" ObjectID="_1789822086" r:id="rId2474"/>
        </w:object>
      </w:r>
    </w:p>
    <w:p w14:paraId="56C2EB51" w14:textId="77777777" w:rsidR="00937039" w:rsidRPr="00BC5038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0ECA6F00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537CAD">
        <w:rPr>
          <w:rFonts w:ascii="新細明體" w:hAnsi="新細明體"/>
          <w:position w:val="-6"/>
          <w:szCs w:val="28"/>
        </w:rPr>
        <w:object w:dxaOrig="1100" w:dyaOrig="320" w14:anchorId="5D3FD957">
          <v:shape id="_x0000_i2363" type="#_x0000_t75" style="width:62.25pt;height:18.75pt" o:ole="">
            <v:imagedata r:id="rId2475" o:title=""/>
          </v:shape>
          <o:OLEObject Type="Embed" ProgID="Equation.3" ShapeID="_x0000_i2363" DrawAspect="Content" ObjectID="_1789822087" r:id="rId247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7110E0C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10"/>
          <w:szCs w:val="28"/>
        </w:rPr>
        <w:object w:dxaOrig="1260" w:dyaOrig="320" w14:anchorId="7581CD1F">
          <v:shape id="_x0000_i2364" type="#_x0000_t75" style="width:71.25pt;height:18.75pt" o:ole="">
            <v:imagedata r:id="rId2477" o:title=""/>
          </v:shape>
          <o:OLEObject Type="Embed" ProgID="Equation.3" ShapeID="_x0000_i2364" DrawAspect="Content" ObjectID="_1789822088" r:id="rId2478"/>
        </w:object>
      </w:r>
    </w:p>
    <w:p w14:paraId="34549AEE" w14:textId="77777777" w:rsidR="00937039" w:rsidRDefault="00937039" w:rsidP="009370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noProof/>
        </w:rPr>
        <w:pict w14:anchorId="4A75333F">
          <v:shape id="_x0000_s6547" type="#_x0000_t75" style="position:absolute;margin-left:240pt;margin-top:-57.95pt;width:144.75pt;height:77.25pt;z-index:43;mso-position-horizontal-relative:text;mso-position-vertical-relative:text">
            <v:imagedata r:id="rId2479" o:title=""/>
          </v:shape>
        </w:pict>
      </w:r>
    </w:p>
    <w:p w14:paraId="2CC87B9F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23B5077" w14:textId="77777777" w:rsidR="00D079F7" w:rsidRDefault="00D079F7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88AA691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E3C4A" w:rsidRPr="00627EDC">
        <w:rPr>
          <w:rFonts w:ascii="新細明體" w:hAnsi="新細明體"/>
          <w:position w:val="-6"/>
          <w:szCs w:val="28"/>
        </w:rPr>
        <w:object w:dxaOrig="1080" w:dyaOrig="320" w14:anchorId="0FA71B65">
          <v:shape id="_x0000_i2365" type="#_x0000_t75" style="width:61.5pt;height:18.75pt" o:ole="">
            <v:imagedata r:id="rId2480" o:title=""/>
          </v:shape>
          <o:OLEObject Type="Embed" ProgID="Equation.3" ShapeID="_x0000_i2365" DrawAspect="Content" ObjectID="_1789822089" r:id="rId248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A24F180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10"/>
          <w:szCs w:val="28"/>
        </w:rPr>
        <w:object w:dxaOrig="1280" w:dyaOrig="320" w14:anchorId="18D2B25B">
          <v:shape id="_x0000_i2366" type="#_x0000_t75" style="width:72.75pt;height:18.75pt" o:ole="">
            <v:imagedata r:id="rId2482" o:title=""/>
          </v:shape>
          <o:OLEObject Type="Embed" ProgID="Equation.3" ShapeID="_x0000_i2366" DrawAspect="Content" ObjectID="_1789822090" r:id="rId2483"/>
        </w:object>
      </w:r>
    </w:p>
    <w:p w14:paraId="565199C2" w14:textId="77777777" w:rsidR="00937039" w:rsidRDefault="00937039" w:rsidP="009370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noProof/>
        </w:rPr>
        <w:pict w14:anchorId="0D3BDF84">
          <v:shape id="_x0000_s6548" type="#_x0000_t75" style="position:absolute;margin-left:240pt;margin-top:-64.7pt;width:138pt;height:84pt;z-index:44;mso-position-horizontal-relative:text;mso-position-vertical-relative:text">
            <v:imagedata r:id="rId2484" o:title=""/>
          </v:shape>
        </w:pict>
      </w:r>
    </w:p>
    <w:p w14:paraId="138494A6" w14:textId="77777777" w:rsidR="00D079F7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604770BB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FBC9A44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6"/>
          <w:szCs w:val="28"/>
        </w:rPr>
        <w:object w:dxaOrig="1200" w:dyaOrig="320" w14:anchorId="66111D88">
          <v:shape id="_x0000_i2367" type="#_x0000_t75" style="width:68.25pt;height:18.75pt" o:ole="">
            <v:imagedata r:id="rId2485" o:title=""/>
          </v:shape>
          <o:OLEObject Type="Embed" ProgID="Equation.3" ShapeID="_x0000_i2367" DrawAspect="Content" ObjectID="_1789822091" r:id="rId248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176DE7E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10"/>
          <w:szCs w:val="28"/>
        </w:rPr>
        <w:object w:dxaOrig="1300" w:dyaOrig="320" w14:anchorId="39A6C765">
          <v:shape id="_x0000_i2368" type="#_x0000_t75" style="width:73.5pt;height:18.75pt" o:ole="">
            <v:imagedata r:id="rId2487" o:title=""/>
          </v:shape>
          <o:OLEObject Type="Embed" ProgID="Equation.3" ShapeID="_x0000_i2368" DrawAspect="Content" ObjectID="_1789822092" r:id="rId2488"/>
        </w:object>
      </w:r>
    </w:p>
    <w:p w14:paraId="78428606" w14:textId="77777777" w:rsidR="00937039" w:rsidRDefault="00937039" w:rsidP="009370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rFonts w:ascii="新細明體" w:eastAsia="新細明體" w:hAnsi="新細明體" w:hint="eastAsia"/>
          <w:szCs w:val="28"/>
        </w:rPr>
        <w:tab/>
      </w:r>
      <w:r w:rsidR="00E5414A">
        <w:rPr>
          <w:noProof/>
        </w:rPr>
        <w:pict w14:anchorId="4CFA8672">
          <v:shape id="_x0000_s6549" type="#_x0000_t75" style="position:absolute;margin-left:240pt;margin-top:-65.45pt;width:148.5pt;height:84.75pt;z-index:45;mso-position-horizontal-relative:text;mso-position-vertical-relative:text">
            <v:imagedata r:id="rId2489" o:title=""/>
          </v:shape>
        </w:pict>
      </w:r>
    </w:p>
    <w:p w14:paraId="2B1C96EE" w14:textId="77777777" w:rsidR="00D079F7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2D700F5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</w:p>
    <w:p w14:paraId="0D4C57FA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6"/>
          <w:szCs w:val="28"/>
        </w:rPr>
        <w:object w:dxaOrig="1300" w:dyaOrig="320" w14:anchorId="4E3C3120">
          <v:shape id="_x0000_i2369" type="#_x0000_t75" style="width:73.5pt;height:18.75pt" o:ole="">
            <v:imagedata r:id="rId2490" o:title=""/>
          </v:shape>
          <o:OLEObject Type="Embed" ProgID="Equation.3" ShapeID="_x0000_i2369" DrawAspect="Content" ObjectID="_1789822093" r:id="rId249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4D7C24D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953A0" w:rsidRPr="002F4DEB">
        <w:rPr>
          <w:rFonts w:ascii="新細明體" w:hAnsi="新細明體"/>
          <w:position w:val="-10"/>
          <w:szCs w:val="28"/>
        </w:rPr>
        <w:object w:dxaOrig="1300" w:dyaOrig="320" w14:anchorId="763584BE">
          <v:shape id="_x0000_i2370" type="#_x0000_t75" style="width:73.5pt;height:18.75pt" o:ole="">
            <v:imagedata r:id="rId2492" o:title=""/>
          </v:shape>
          <o:OLEObject Type="Embed" ProgID="Equation.3" ShapeID="_x0000_i2370" DrawAspect="Content" ObjectID="_1789822094" r:id="rId2493"/>
        </w:object>
      </w:r>
    </w:p>
    <w:p w14:paraId="2445E273" w14:textId="77777777" w:rsidR="00937039" w:rsidRDefault="00937039" w:rsidP="009370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80D2235" w14:textId="77777777" w:rsidR="00937039" w:rsidRDefault="00937039" w:rsidP="009370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rFonts w:ascii="新細明體" w:hAnsi="新細明體" w:hint="eastAsia"/>
          <w:szCs w:val="28"/>
        </w:rPr>
        <w:tab/>
      </w:r>
      <w:r w:rsidR="00E5414A">
        <w:rPr>
          <w:noProof/>
        </w:rPr>
        <w:pict w14:anchorId="4204A5CC">
          <v:shape id="_x0000_s6550" type="#_x0000_t75" style="position:absolute;margin-left:264pt;margin-top:-62.25pt;width:150.75pt;height:81.75pt;z-index:46;mso-position-horizontal-relative:text;mso-position-vertical-relative:text">
            <v:imagedata r:id="rId2494" o:title=""/>
          </v:shape>
        </w:pict>
      </w:r>
    </w:p>
    <w:p w14:paraId="1AE60939" w14:textId="77777777" w:rsidR="001525AB" w:rsidRPr="00D51FE4" w:rsidRDefault="001525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05FC8B81" w14:textId="77777777" w:rsidR="001525AB" w:rsidRPr="00BC5038" w:rsidRDefault="001525AB" w:rsidP="001525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4808564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7E327158">
          <v:shape id="_x0000_i2371" type="#_x0000_t75" style="width:62.25pt;height:18.75pt" o:ole="">
            <v:imagedata r:id="rId2495" o:title=""/>
          </v:shape>
          <o:OLEObject Type="Embed" ProgID="Equation.3" ShapeID="_x0000_i2371" DrawAspect="Content" ObjectID="_1789822095" r:id="rId249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627EDC">
        <w:rPr>
          <w:rFonts w:ascii="新細明體" w:hAnsi="新細明體"/>
          <w:position w:val="-6"/>
          <w:szCs w:val="28"/>
        </w:rPr>
        <w:object w:dxaOrig="1300" w:dyaOrig="320" w14:anchorId="703334C7">
          <v:shape id="_x0000_i2372" type="#_x0000_t75" style="width:74.25pt;height:18.75pt" o:ole="">
            <v:imagedata r:id="rId2497" o:title=""/>
          </v:shape>
          <o:OLEObject Type="Embed" ProgID="Equation.3" ShapeID="_x0000_i2372" DrawAspect="Content" ObjectID="_1789822096" r:id="rId2498"/>
        </w:object>
      </w:r>
    </w:p>
    <w:p w14:paraId="118A29A5" w14:textId="77777777" w:rsidR="001525AB" w:rsidRDefault="001525AB" w:rsidP="007561B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7C6C4A06" w14:textId="77777777" w:rsidR="001525AB" w:rsidRDefault="001525AB" w:rsidP="007561B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6160B307" w14:textId="77777777" w:rsidR="001525AB" w:rsidRDefault="001525AB" w:rsidP="007561B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55C0EE48" w14:textId="77777777" w:rsidR="007561BF" w:rsidRPr="006A3F12" w:rsidRDefault="007561BF" w:rsidP="007561B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6.4.1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658218B8" w14:textId="77777777" w:rsidR="007561BF" w:rsidRPr="00BC5038" w:rsidRDefault="007561BF" w:rsidP="007561B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AFB3F82" w14:textId="77777777" w:rsidR="007561BF" w:rsidRDefault="007561BF" w:rsidP="007561B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777CA136">
          <v:shape id="_x0000_i2373" type="#_x0000_t75" style="width:62.25pt;height:18.75pt" o:ole="">
            <v:imagedata r:id="rId2499" o:title=""/>
          </v:shape>
          <o:OLEObject Type="Embed" ProgID="Equation.3" ShapeID="_x0000_i2373" DrawAspect="Content" ObjectID="_1789822097" r:id="rId250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627EDC">
        <w:rPr>
          <w:rFonts w:ascii="新細明體" w:hAnsi="新細明體"/>
          <w:position w:val="-6"/>
          <w:szCs w:val="28"/>
        </w:rPr>
        <w:object w:dxaOrig="1100" w:dyaOrig="320" w14:anchorId="03419C9E">
          <v:shape id="_x0000_i2374" type="#_x0000_t75" style="width:63pt;height:18.75pt" o:ole="">
            <v:imagedata r:id="rId2501" o:title=""/>
          </v:shape>
          <o:OLEObject Type="Embed" ProgID="Equation.3" ShapeID="_x0000_i2374" DrawAspect="Content" ObjectID="_1789822098" r:id="rId2502"/>
        </w:object>
      </w:r>
    </w:p>
    <w:p w14:paraId="23C030F3" w14:textId="77777777" w:rsidR="007561BF" w:rsidRDefault="007561BF" w:rsidP="007561B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100" w:dyaOrig="320" w14:anchorId="07220097">
          <v:shape id="_x0000_i2375" type="#_x0000_t75" style="width:62.25pt;height:18.75pt" o:ole="">
            <v:imagedata r:id="rId2503" o:title=""/>
          </v:shape>
          <o:OLEObject Type="Embed" ProgID="Equation.3" ShapeID="_x0000_i2375" DrawAspect="Content" ObjectID="_1789822099" r:id="rId250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2F4DEB">
        <w:rPr>
          <w:rFonts w:ascii="新細明體" w:hAnsi="新細明體"/>
          <w:position w:val="-6"/>
          <w:szCs w:val="28"/>
        </w:rPr>
        <w:object w:dxaOrig="1260" w:dyaOrig="320" w14:anchorId="3E7D5442">
          <v:shape id="_x0000_i2376" type="#_x0000_t75" style="width:1in;height:18.75pt" o:ole="">
            <v:imagedata r:id="rId2505" o:title=""/>
          </v:shape>
          <o:OLEObject Type="Embed" ProgID="Equation.3" ShapeID="_x0000_i2376" DrawAspect="Content" ObjectID="_1789822100" r:id="rId2506"/>
        </w:object>
      </w:r>
    </w:p>
    <w:p w14:paraId="1F22A223" w14:textId="77777777" w:rsidR="007561BF" w:rsidRPr="00BC5038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0EB2D39D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691649AC">
          <v:shape id="_x0000_i2377" type="#_x0000_t75" style="width:62.25pt;height:18.75pt" o:ole="">
            <v:imagedata r:id="rId2507" o:title=""/>
          </v:shape>
          <o:OLEObject Type="Embed" ProgID="Equation.3" ShapeID="_x0000_i2377" DrawAspect="Content" ObjectID="_1789822101" r:id="rId250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D6CD8AA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60" w:dyaOrig="320" w14:anchorId="17153702">
          <v:shape id="_x0000_i2378" type="#_x0000_t75" style="width:71.25pt;height:18.75pt" o:ole="">
            <v:imagedata r:id="rId2509" o:title=""/>
          </v:shape>
          <o:OLEObject Type="Embed" ProgID="Equation.3" ShapeID="_x0000_i2378" DrawAspect="Content" ObjectID="_1789822102" r:id="rId2510"/>
        </w:object>
      </w:r>
    </w:p>
    <w:p w14:paraId="53C0FF85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E1784A2" w14:textId="77777777" w:rsidR="007561BF" w:rsidRDefault="00E5414A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4759498B">
          <v:shape id="_x0000_s6551" type="#_x0000_t75" style="position:absolute;margin-left:240pt;margin-top:-63.95pt;width:2in;height:83.25pt;z-index:47;mso-position-horizontal-relative:text;mso-position-vertical-relative:text">
            <v:imagedata r:id="rId2511" o:title=""/>
          </v:shape>
        </w:pict>
      </w:r>
    </w:p>
    <w:p w14:paraId="5748033B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0B0DA1C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E3C4A" w:rsidRPr="00627EDC">
        <w:rPr>
          <w:rFonts w:ascii="新細明體" w:hAnsi="新細明體"/>
          <w:position w:val="-6"/>
          <w:szCs w:val="28"/>
        </w:rPr>
        <w:object w:dxaOrig="1100" w:dyaOrig="320" w14:anchorId="23EC144E">
          <v:shape id="_x0000_i2379" type="#_x0000_t75" style="width:63pt;height:18.75pt" o:ole="">
            <v:imagedata r:id="rId2512" o:title=""/>
          </v:shape>
          <o:OLEObject Type="Embed" ProgID="Equation.3" ShapeID="_x0000_i2379" DrawAspect="Content" ObjectID="_1789822103" r:id="rId251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BAC1853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80" w:dyaOrig="320" w14:anchorId="32D3C03D">
          <v:shape id="_x0000_i2380" type="#_x0000_t75" style="width:72.75pt;height:18.75pt" o:ole="">
            <v:imagedata r:id="rId2514" o:title=""/>
          </v:shape>
          <o:OLEObject Type="Embed" ProgID="Equation.3" ShapeID="_x0000_i2380" DrawAspect="Content" ObjectID="_1789822104" r:id="rId2515"/>
        </w:object>
      </w:r>
    </w:p>
    <w:p w14:paraId="342DEBD1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0BC70BA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rFonts w:ascii="標楷體" w:eastAsia="標楷體" w:hAnsi="標楷體" w:hint="eastAsia"/>
          <w:sz w:val="28"/>
          <w:szCs w:val="28"/>
        </w:rPr>
        <w:tab/>
      </w:r>
      <w:r w:rsidR="00E5414A">
        <w:rPr>
          <w:noProof/>
        </w:rPr>
        <w:pict w14:anchorId="47672972">
          <v:shape id="_x0000_s6552" type="#_x0000_t75" style="position:absolute;margin-left:240pt;margin-top:-70.7pt;width:148.5pt;height:90pt;z-index:48;mso-position-horizontal-relative:text;mso-position-vertical-relative:text">
            <v:imagedata r:id="rId2516" o:title=""/>
          </v:shape>
        </w:pict>
      </w:r>
    </w:p>
    <w:p w14:paraId="383D6FD1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7F777CC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100" w:dyaOrig="320" w14:anchorId="0082BE14">
          <v:shape id="_x0000_i2381" type="#_x0000_t75" style="width:62.25pt;height:18.75pt" o:ole="">
            <v:imagedata r:id="rId2517" o:title=""/>
          </v:shape>
          <o:OLEObject Type="Embed" ProgID="Equation.3" ShapeID="_x0000_i2381" DrawAspect="Content" ObjectID="_1789822105" r:id="rId251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BBBA2E7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60" w:dyaOrig="320" w14:anchorId="32C2B78B">
          <v:shape id="_x0000_i2382" type="#_x0000_t75" style="width:71.25pt;height:18.75pt" o:ole="">
            <v:imagedata r:id="rId2519" o:title=""/>
          </v:shape>
          <o:OLEObject Type="Embed" ProgID="Equation.3" ShapeID="_x0000_i2382" DrawAspect="Content" ObjectID="_1789822106" r:id="rId2520"/>
        </w:object>
      </w:r>
    </w:p>
    <w:p w14:paraId="486550EF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1DEB291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noProof/>
        </w:rPr>
        <w:pict w14:anchorId="5BADCCFC">
          <v:shape id="_x0000_s6553" type="#_x0000_t75" style="position:absolute;margin-left:240pt;margin-top:-66pt;width:151.5pt;height:85.5pt;z-index:49;mso-position-horizontal-relative:text;mso-position-vertical-relative:text">
            <v:imagedata r:id="rId2521" o:title=""/>
          </v:shape>
        </w:pict>
      </w:r>
    </w:p>
    <w:p w14:paraId="07756B67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</w:p>
    <w:p w14:paraId="3EA5F24F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B4C70" w:rsidRPr="002F4DEB">
        <w:rPr>
          <w:rFonts w:ascii="新細明體" w:hAnsi="新細明體"/>
          <w:position w:val="-6"/>
          <w:szCs w:val="28"/>
        </w:rPr>
        <w:object w:dxaOrig="1260" w:dyaOrig="320" w14:anchorId="730824C3">
          <v:shape id="_x0000_i2383" type="#_x0000_t75" style="width:1in;height:18.75pt" o:ole="">
            <v:imagedata r:id="rId2522" o:title=""/>
          </v:shape>
          <o:OLEObject Type="Embed" ProgID="Equation.3" ShapeID="_x0000_i2383" DrawAspect="Content" ObjectID="_1789822107" r:id="rId252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F4D9AC2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59" w:dyaOrig="320" w14:anchorId="1A774D4F">
          <v:shape id="_x0000_i2384" type="#_x0000_t75" style="width:77.25pt;height:18.75pt" o:ole="">
            <v:imagedata r:id="rId2524" o:title=""/>
          </v:shape>
          <o:OLEObject Type="Embed" ProgID="Equation.3" ShapeID="_x0000_i2384" DrawAspect="Content" ObjectID="_1789822108" r:id="rId2525"/>
        </w:object>
      </w:r>
    </w:p>
    <w:p w14:paraId="5F37116A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A402F9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noProof/>
        </w:rPr>
        <w:pict w14:anchorId="359DBFD5">
          <v:shape id="_x0000_s6554" type="#_x0000_t75" style="position:absolute;margin-left:240pt;margin-top:-67.45pt;width:147pt;height:87pt;z-index:50;mso-position-horizontal-relative:text;mso-position-vertical-relative:text">
            <v:imagedata r:id="rId2526" o:title=""/>
          </v:shape>
        </w:pict>
      </w:r>
    </w:p>
    <w:p w14:paraId="5512E0C6" w14:textId="77777777" w:rsidR="001525AB" w:rsidRDefault="001525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5045EF5C" w14:textId="77777777" w:rsidR="001525AB" w:rsidRPr="00D51FE4" w:rsidRDefault="001525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25FC77B0" w14:textId="77777777" w:rsidR="001525AB" w:rsidRPr="00BC5038" w:rsidRDefault="001525AB" w:rsidP="001525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188578E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6DDD8053">
          <v:shape id="_x0000_i2385" type="#_x0000_t75" style="width:62.25pt;height:18.75pt" o:ole="">
            <v:imagedata r:id="rId2527" o:title=""/>
          </v:shape>
          <o:OLEObject Type="Embed" ProgID="Equation.3" ShapeID="_x0000_i2385" DrawAspect="Content" ObjectID="_1789822109" r:id="rId252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627EDC">
        <w:rPr>
          <w:rFonts w:ascii="新細明體" w:hAnsi="新細明體"/>
          <w:position w:val="-6"/>
          <w:szCs w:val="28"/>
        </w:rPr>
        <w:object w:dxaOrig="1280" w:dyaOrig="320" w14:anchorId="6590EBEF">
          <v:shape id="_x0000_i2386" type="#_x0000_t75" style="width:72.75pt;height:18.75pt" o:ole="">
            <v:imagedata r:id="rId2529" o:title=""/>
          </v:shape>
          <o:OLEObject Type="Embed" ProgID="Equation.3" ShapeID="_x0000_i2386" DrawAspect="Content" ObjectID="_1789822110" r:id="rId2530"/>
        </w:object>
      </w:r>
    </w:p>
    <w:p w14:paraId="4693BA67" w14:textId="77777777" w:rsidR="007561BF" w:rsidRPr="006A3F12" w:rsidRDefault="007561BF" w:rsidP="007561B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6.4.1</w:t>
        </w:r>
      </w:smartTag>
      <w:r>
        <w:rPr>
          <w:rFonts w:ascii="標楷體" w:eastAsia="標楷體" w:hAnsi="標楷體" w:hint="eastAsia"/>
          <w:b/>
          <w:szCs w:val="28"/>
        </w:rPr>
        <w:t>-4</w:t>
      </w:r>
    </w:p>
    <w:p w14:paraId="2C62D6C3" w14:textId="77777777" w:rsidR="007561BF" w:rsidRPr="00BC5038" w:rsidRDefault="007561BF" w:rsidP="007561B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6D5CC68" w14:textId="77777777" w:rsidR="007561BF" w:rsidRDefault="007561BF" w:rsidP="007561B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03B80C5D">
          <v:shape id="_x0000_i2387" type="#_x0000_t75" style="width:62.25pt;height:18.75pt" o:ole="">
            <v:imagedata r:id="rId2531" o:title=""/>
          </v:shape>
          <o:OLEObject Type="Embed" ProgID="Equation.3" ShapeID="_x0000_i2387" DrawAspect="Content" ObjectID="_1789822111" r:id="rId253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27DB8" w:rsidRPr="00627EDC">
        <w:rPr>
          <w:rFonts w:ascii="新細明體" w:hAnsi="新細明體"/>
          <w:position w:val="-6"/>
          <w:szCs w:val="28"/>
        </w:rPr>
        <w:object w:dxaOrig="1080" w:dyaOrig="320" w14:anchorId="46BF0BC6">
          <v:shape id="_x0000_i2388" type="#_x0000_t75" style="width:61.5pt;height:18.75pt" o:ole="">
            <v:imagedata r:id="rId2533" o:title=""/>
          </v:shape>
          <o:OLEObject Type="Embed" ProgID="Equation.3" ShapeID="_x0000_i2388" DrawAspect="Content" ObjectID="_1789822112" r:id="rId2534"/>
        </w:object>
      </w:r>
    </w:p>
    <w:p w14:paraId="330F9C41" w14:textId="77777777" w:rsidR="007561BF" w:rsidRDefault="007561BF" w:rsidP="007561B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2A33896A">
          <v:shape id="_x0000_i2389" type="#_x0000_t75" style="width:68.25pt;height:18.75pt" o:ole="">
            <v:imagedata r:id="rId2535" o:title=""/>
          </v:shape>
          <o:OLEObject Type="Embed" ProgID="Equation.3" ShapeID="_x0000_i2389" DrawAspect="Content" ObjectID="_1789822113" r:id="rId253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162B8339">
          <v:shape id="_x0000_i2390" type="#_x0000_t75" style="width:68.25pt;height:18.75pt" o:ole="">
            <v:imagedata r:id="rId2537" o:title=""/>
          </v:shape>
          <o:OLEObject Type="Embed" ProgID="Equation.3" ShapeID="_x0000_i2390" DrawAspect="Content" ObjectID="_1789822114" r:id="rId2538"/>
        </w:object>
      </w:r>
    </w:p>
    <w:p w14:paraId="78EA47B8" w14:textId="77777777" w:rsidR="007561BF" w:rsidRPr="00BC5038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ECE6371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1E55E1C6">
          <v:shape id="_x0000_i2391" type="#_x0000_t75" style="width:62.25pt;height:18.75pt" o:ole="">
            <v:imagedata r:id="rId2539" o:title=""/>
          </v:shape>
          <o:OLEObject Type="Embed" ProgID="Equation.3" ShapeID="_x0000_i2391" DrawAspect="Content" ObjectID="_1789822115" r:id="rId254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C9BACB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5FC32805">
          <v:shape id="_x0000_i2392" type="#_x0000_t75" style="width:75pt;height:18.75pt" o:ole="">
            <v:imagedata r:id="rId2541" o:title=""/>
          </v:shape>
          <o:OLEObject Type="Embed" ProgID="Equation.3" ShapeID="_x0000_i2392" DrawAspect="Content" ObjectID="_1789822116" r:id="rId2542"/>
        </w:object>
      </w:r>
    </w:p>
    <w:p w14:paraId="7C0FE84A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94F6A54" w14:textId="77777777" w:rsidR="007561BF" w:rsidRDefault="00C2414B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7FD51183">
          <v:shape id="_x0000_s6555" type="#_x0000_t75" style="position:absolute;margin-left:240pt;margin-top:-61.45pt;width:148.5pt;height:81pt;z-index:51;mso-position-horizontal-relative:text;mso-position-vertical-relative:text">
            <v:imagedata r:id="rId2543" o:title=""/>
          </v:shape>
        </w:pict>
      </w:r>
    </w:p>
    <w:p w14:paraId="46AECD57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B085E9E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327DB8" w:rsidRPr="00627EDC">
        <w:rPr>
          <w:rFonts w:ascii="新細明體" w:hAnsi="新細明體"/>
          <w:position w:val="-6"/>
          <w:szCs w:val="28"/>
        </w:rPr>
        <w:object w:dxaOrig="1080" w:dyaOrig="320" w14:anchorId="5CE31F68">
          <v:shape id="_x0000_i2393" type="#_x0000_t75" style="width:61.5pt;height:18.75pt" o:ole="">
            <v:imagedata r:id="rId2544" o:title=""/>
          </v:shape>
          <o:OLEObject Type="Embed" ProgID="Equation.3" ShapeID="_x0000_i2393" DrawAspect="Content" ObjectID="_1789822117" r:id="rId254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B22AF56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00" w:dyaOrig="320" w14:anchorId="1038BF96">
          <v:shape id="_x0000_i2394" type="#_x0000_t75" style="width:73.5pt;height:18.75pt" o:ole="">
            <v:imagedata r:id="rId2546" o:title=""/>
          </v:shape>
          <o:OLEObject Type="Embed" ProgID="Equation.3" ShapeID="_x0000_i2394" DrawAspect="Content" ObjectID="_1789822118" r:id="rId2547"/>
        </w:object>
      </w:r>
    </w:p>
    <w:p w14:paraId="0CAD4B37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F2B2FB4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noProof/>
        </w:rPr>
        <w:pict w14:anchorId="2C0DC534">
          <v:shape id="_x0000_s6556" type="#_x0000_t75" style="position:absolute;margin-left:240pt;margin-top:-66pt;width:150.75pt;height:85.5pt;z-index:52;mso-position-horizontal-relative:text;mso-position-vertical-relative:text">
            <v:imagedata r:id="rId2548" o:title=""/>
          </v:shape>
        </w:pict>
      </w:r>
    </w:p>
    <w:p w14:paraId="66D20B78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</w:p>
    <w:p w14:paraId="230ED6D5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6C1A990F">
          <v:shape id="_x0000_i2395" type="#_x0000_t75" style="width:68.25pt;height:18.75pt" o:ole="">
            <v:imagedata r:id="rId2549" o:title=""/>
          </v:shape>
          <o:OLEObject Type="Embed" ProgID="Equation.3" ShapeID="_x0000_i2395" DrawAspect="Content" ObjectID="_1789822119" r:id="rId25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B5473DC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536EBDCC">
          <v:shape id="_x0000_i2396" type="#_x0000_t75" style="width:75pt;height:18.75pt" o:ole="">
            <v:imagedata r:id="rId2551" o:title=""/>
          </v:shape>
          <o:OLEObject Type="Embed" ProgID="Equation.3" ShapeID="_x0000_i2396" DrawAspect="Content" ObjectID="_1789822120" r:id="rId2552"/>
        </w:object>
      </w:r>
    </w:p>
    <w:p w14:paraId="41ED8787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0752042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rFonts w:ascii="標楷體" w:eastAsia="標楷體" w:hAnsi="標楷體" w:hint="eastAsia"/>
          <w:sz w:val="28"/>
          <w:szCs w:val="28"/>
        </w:rPr>
        <w:tab/>
      </w:r>
      <w:r w:rsidR="00C2414B">
        <w:rPr>
          <w:noProof/>
        </w:rPr>
        <w:pict w14:anchorId="2753240C">
          <v:shape id="_x0000_s6557" type="#_x0000_t75" style="position:absolute;margin-left:240pt;margin-top:-65.95pt;width:152.25pt;height:85.5pt;z-index:53;mso-position-horizontal-relative:text;mso-position-vertical-relative:text">
            <v:imagedata r:id="rId2553" o:title=""/>
          </v:shape>
        </w:pict>
      </w:r>
    </w:p>
    <w:p w14:paraId="38635221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hAnsi="新細明體" w:hint="eastAsia"/>
          <w:szCs w:val="28"/>
        </w:rPr>
        <w:tab/>
      </w:r>
    </w:p>
    <w:p w14:paraId="555280C5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5A7423EF">
          <v:shape id="_x0000_i2397" type="#_x0000_t75" style="width:68.25pt;height:18.75pt" o:ole="">
            <v:imagedata r:id="rId2554" o:title=""/>
          </v:shape>
          <o:OLEObject Type="Embed" ProgID="Equation.3" ShapeID="_x0000_i2397" DrawAspect="Content" ObjectID="_1789822121" r:id="rId255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922FC07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34936616">
          <v:shape id="_x0000_i2398" type="#_x0000_t75" style="width:75pt;height:18.75pt" o:ole="">
            <v:imagedata r:id="rId2556" o:title=""/>
          </v:shape>
          <o:OLEObject Type="Embed" ProgID="Equation.3" ShapeID="_x0000_i2398" DrawAspect="Content" ObjectID="_1789822122" r:id="rId2557"/>
        </w:object>
      </w:r>
    </w:p>
    <w:p w14:paraId="2E2B790D" w14:textId="77777777" w:rsidR="007561BF" w:rsidRDefault="007561BF" w:rsidP="007561B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4CFBFC3" w14:textId="77777777" w:rsidR="007561BF" w:rsidRDefault="007561BF" w:rsidP="007561B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rFonts w:ascii="新細明體" w:hAnsi="新細明體" w:hint="eastAsia"/>
          <w:szCs w:val="28"/>
        </w:rPr>
        <w:tab/>
      </w:r>
      <w:r w:rsidR="00C2414B">
        <w:rPr>
          <w:noProof/>
        </w:rPr>
        <w:pict w14:anchorId="3B9AB720">
          <v:shape id="_x0000_s6558" type="#_x0000_t75" style="position:absolute;margin-left:240pt;margin-top:-63.7pt;width:152.25pt;height:83.25pt;z-index:54;mso-position-horizontal-relative:text;mso-position-vertical-relative:text">
            <v:imagedata r:id="rId2558" o:title=""/>
          </v:shape>
        </w:pict>
      </w:r>
    </w:p>
    <w:p w14:paraId="40FC8617" w14:textId="77777777" w:rsidR="001525AB" w:rsidRPr="00D51FE4" w:rsidRDefault="00D45862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Cs w:val="28"/>
        </w:rPr>
        <w:br w:type="page"/>
      </w:r>
      <w:r w:rsidR="001525AB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1525AB">
          <w:rPr>
            <w:rFonts w:hint="eastAsia"/>
            <w:b/>
            <w:sz w:val="28"/>
            <w:szCs w:val="28"/>
          </w:rPr>
          <w:t>6</w:t>
        </w:r>
        <w:r w:rsidR="001525AB" w:rsidRPr="00D51FE4">
          <w:rPr>
            <w:b/>
            <w:sz w:val="28"/>
            <w:szCs w:val="28"/>
          </w:rPr>
          <w:t>.</w:t>
        </w:r>
        <w:r w:rsidR="001525AB">
          <w:rPr>
            <w:rFonts w:hint="eastAsia"/>
            <w:b/>
            <w:sz w:val="28"/>
            <w:szCs w:val="28"/>
          </w:rPr>
          <w:t>4.1</w:t>
        </w:r>
      </w:smartTag>
      <w:r w:rsidR="001525AB" w:rsidRPr="00D51FE4">
        <w:rPr>
          <w:b/>
          <w:sz w:val="28"/>
          <w:szCs w:val="28"/>
        </w:rPr>
        <w:t>-</w:t>
      </w:r>
      <w:r w:rsidR="001525AB">
        <w:rPr>
          <w:rFonts w:hint="eastAsia"/>
          <w:b/>
          <w:sz w:val="28"/>
          <w:szCs w:val="28"/>
        </w:rPr>
        <w:t>4</w:t>
      </w:r>
    </w:p>
    <w:p w14:paraId="32B0E990" w14:textId="77777777" w:rsidR="001525AB" w:rsidRPr="00BC5038" w:rsidRDefault="001525AB" w:rsidP="001525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7FCFE8C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D1139C" w:rsidRPr="002F4DEB">
        <w:rPr>
          <w:rFonts w:ascii="新細明體" w:hAnsi="新細明體"/>
          <w:position w:val="-6"/>
          <w:szCs w:val="28"/>
        </w:rPr>
        <w:object w:dxaOrig="980" w:dyaOrig="320" w14:anchorId="15C020CD">
          <v:shape id="_x0000_i2399" type="#_x0000_t75" style="width:55.5pt;height:18.75pt" o:ole="">
            <v:imagedata r:id="rId2559" o:title=""/>
          </v:shape>
          <o:OLEObject Type="Embed" ProgID="Equation.3" ShapeID="_x0000_i2399" DrawAspect="Content" ObjectID="_1789822123" r:id="rId256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D1139C" w:rsidRPr="002F4DEB">
        <w:rPr>
          <w:rFonts w:ascii="新細明體" w:hAnsi="新細明體"/>
          <w:position w:val="-6"/>
          <w:szCs w:val="28"/>
        </w:rPr>
        <w:object w:dxaOrig="1200" w:dyaOrig="320" w14:anchorId="06B724E7">
          <v:shape id="_x0000_i2400" type="#_x0000_t75" style="width:68.25pt;height:18.75pt" o:ole="">
            <v:imagedata r:id="rId2561" o:title=""/>
          </v:shape>
          <o:OLEObject Type="Embed" ProgID="Equation.3" ShapeID="_x0000_i2400" DrawAspect="Content" ObjectID="_1789822124" r:id="rId2562"/>
        </w:object>
      </w:r>
    </w:p>
    <w:p w14:paraId="4FBE1467" w14:textId="77777777" w:rsidR="001525AB" w:rsidRDefault="001525AB" w:rsidP="00D4586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4A21A190" w14:textId="77777777" w:rsidR="00D45862" w:rsidRPr="006A3F12" w:rsidRDefault="00D45862" w:rsidP="00D4586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6.4.1</w:t>
        </w:r>
      </w:smartTag>
      <w:r>
        <w:rPr>
          <w:rFonts w:ascii="標楷體" w:eastAsia="標楷體" w:hAnsi="標楷體" w:hint="eastAsia"/>
          <w:b/>
          <w:szCs w:val="28"/>
        </w:rPr>
        <w:t>-5</w:t>
      </w:r>
    </w:p>
    <w:p w14:paraId="073FEB9B" w14:textId="77777777" w:rsidR="00D45862" w:rsidRPr="00BC5038" w:rsidRDefault="00D45862" w:rsidP="00D4586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A3E4811" w14:textId="77777777" w:rsidR="00D45862" w:rsidRDefault="00D45862" w:rsidP="00D45862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D45862">
        <w:rPr>
          <w:rFonts w:ascii="新細明體" w:hAnsi="新細明體"/>
          <w:position w:val="-10"/>
          <w:szCs w:val="28"/>
        </w:rPr>
        <w:object w:dxaOrig="1440" w:dyaOrig="360" w14:anchorId="3B0F6FE2">
          <v:shape id="_x0000_i2401" type="#_x0000_t75" style="width:81.75pt;height:21pt" o:ole="">
            <v:imagedata r:id="rId2563" o:title=""/>
          </v:shape>
          <o:OLEObject Type="Embed" ProgID="Equation.3" ShapeID="_x0000_i2401" DrawAspect="Content" ObjectID="_1789822125" r:id="rId256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D45862">
        <w:rPr>
          <w:rFonts w:ascii="新細明體" w:hAnsi="新細明體"/>
          <w:position w:val="-10"/>
          <w:szCs w:val="28"/>
        </w:rPr>
        <w:object w:dxaOrig="1440" w:dyaOrig="360" w14:anchorId="5A441342">
          <v:shape id="_x0000_i2402" type="#_x0000_t75" style="width:82.5pt;height:21pt" o:ole="">
            <v:imagedata r:id="rId2565" o:title=""/>
          </v:shape>
          <o:OLEObject Type="Embed" ProgID="Equation.3" ShapeID="_x0000_i2402" DrawAspect="Content" ObjectID="_1789822126" r:id="rId2566"/>
        </w:object>
      </w:r>
    </w:p>
    <w:p w14:paraId="025F74D8" w14:textId="77777777" w:rsidR="00D45862" w:rsidRPr="00BC5038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23122C95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D45862">
        <w:rPr>
          <w:rFonts w:ascii="新細明體" w:hAnsi="新細明體"/>
          <w:position w:val="-10"/>
          <w:szCs w:val="28"/>
        </w:rPr>
        <w:object w:dxaOrig="1440" w:dyaOrig="360" w14:anchorId="00A3A2DF">
          <v:shape id="_x0000_i2403" type="#_x0000_t75" style="width:81.75pt;height:21pt" o:ole="">
            <v:imagedata r:id="rId2567" o:title=""/>
          </v:shape>
          <o:OLEObject Type="Embed" ProgID="Equation.3" ShapeID="_x0000_i2403" DrawAspect="Content" ObjectID="_1789822127" r:id="rId256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B4506C2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60" w:dyaOrig="320" w14:anchorId="20ABFAF6">
          <v:shape id="_x0000_i2404" type="#_x0000_t75" style="width:83.25pt;height:18.75pt" o:ole="">
            <v:imagedata r:id="rId2569" o:title=""/>
          </v:shape>
          <o:OLEObject Type="Embed" ProgID="Equation.3" ShapeID="_x0000_i2404" DrawAspect="Content" ObjectID="_1789822128" r:id="rId2570"/>
        </w:object>
      </w:r>
    </w:p>
    <w:p w14:paraId="7220F48D" w14:textId="77777777" w:rsidR="00D45862" w:rsidRDefault="00D45862" w:rsidP="00D45862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552A846" w14:textId="77777777" w:rsidR="00D45862" w:rsidRDefault="00B14485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noProof/>
        </w:rPr>
        <w:pict w14:anchorId="39702D81">
          <v:shape id="_x0000_s6559" type="#_x0000_t75" style="position:absolute;margin-left:240pt;margin-top:-68.45pt;width:151.5pt;height:87.75pt;z-index:55;mso-position-horizontal-relative:text;mso-position-vertical-relative:text">
            <v:imagedata r:id="rId2571" o:title=""/>
          </v:shape>
        </w:pict>
      </w:r>
    </w:p>
    <w:p w14:paraId="7F0E8AB9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BECE0CD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B4C70" w:rsidRPr="00D45862">
        <w:rPr>
          <w:rFonts w:ascii="新細明體" w:hAnsi="新細明體"/>
          <w:position w:val="-10"/>
          <w:szCs w:val="28"/>
        </w:rPr>
        <w:object w:dxaOrig="1440" w:dyaOrig="360" w14:anchorId="00C780D2">
          <v:shape id="_x0000_i2405" type="#_x0000_t75" style="width:82.5pt;height:21pt" o:ole="">
            <v:imagedata r:id="rId2572" o:title=""/>
          </v:shape>
          <o:OLEObject Type="Embed" ProgID="Equation.3" ShapeID="_x0000_i2405" DrawAspect="Content" ObjectID="_1789822129" r:id="rId257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9791394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80" w:dyaOrig="320" w14:anchorId="00A5A1EA">
          <v:shape id="_x0000_i2406" type="#_x0000_t75" style="width:84pt;height:18.75pt" o:ole="">
            <v:imagedata r:id="rId2574" o:title=""/>
          </v:shape>
          <o:OLEObject Type="Embed" ProgID="Equation.3" ShapeID="_x0000_i2406" DrawAspect="Content" ObjectID="_1789822130" r:id="rId2575"/>
        </w:object>
      </w:r>
    </w:p>
    <w:p w14:paraId="34F0FF64" w14:textId="77777777" w:rsidR="00D45862" w:rsidRDefault="00D45862" w:rsidP="00D45862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C826517" w14:textId="77777777" w:rsidR="00D45862" w:rsidRDefault="00D45862" w:rsidP="00D4586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rFonts w:ascii="標楷體" w:eastAsia="標楷體" w:hAnsi="標楷體" w:hint="eastAsia"/>
          <w:sz w:val="28"/>
          <w:szCs w:val="28"/>
        </w:rPr>
        <w:tab/>
      </w:r>
      <w:r w:rsidR="001E4FB5">
        <w:rPr>
          <w:noProof/>
        </w:rPr>
        <w:pict w14:anchorId="1F8E7067">
          <v:shape id="_x0000_s6560" type="#_x0000_t75" style="position:absolute;margin-left:240pt;margin-top:-69.2pt;width:159.75pt;height:88.5pt;z-index:56;mso-position-horizontal-relative:text;mso-position-vertical-relative:text">
            <v:imagedata r:id="rId2576" o:title=""/>
          </v:shape>
        </w:pict>
      </w:r>
    </w:p>
    <w:p w14:paraId="516CDAF4" w14:textId="77777777" w:rsidR="001525AB" w:rsidRPr="00D51FE4" w:rsidRDefault="001525AB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581893F0" w14:textId="77777777" w:rsidR="001525AB" w:rsidRPr="00BC5038" w:rsidRDefault="001525AB" w:rsidP="001525A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1F03B19" w14:textId="77777777" w:rsidR="001525AB" w:rsidRDefault="001525AB" w:rsidP="001525A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D1139C" w:rsidRPr="00D45862">
        <w:rPr>
          <w:rFonts w:ascii="新細明體" w:hAnsi="新細明體"/>
          <w:position w:val="-10"/>
          <w:szCs w:val="28"/>
        </w:rPr>
        <w:object w:dxaOrig="1420" w:dyaOrig="360" w14:anchorId="6D4150E1">
          <v:shape id="_x0000_i2407" type="#_x0000_t75" style="width:80.25pt;height:21pt" o:ole="">
            <v:imagedata r:id="rId2577" o:title=""/>
          </v:shape>
          <o:OLEObject Type="Embed" ProgID="Equation.3" ShapeID="_x0000_i2407" DrawAspect="Content" ObjectID="_1789822131" r:id="rId257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D45862">
        <w:rPr>
          <w:rFonts w:ascii="新細明體" w:hAnsi="新細明體"/>
          <w:position w:val="-10"/>
          <w:szCs w:val="28"/>
        </w:rPr>
        <w:object w:dxaOrig="1420" w:dyaOrig="360" w14:anchorId="7DC8C4A3">
          <v:shape id="_x0000_i2408" type="#_x0000_t75" style="width:81pt;height:21pt" o:ole="">
            <v:imagedata r:id="rId2579" o:title=""/>
          </v:shape>
          <o:OLEObject Type="Embed" ProgID="Equation.3" ShapeID="_x0000_i2408" DrawAspect="Content" ObjectID="_1789822132" r:id="rId2580"/>
        </w:object>
      </w:r>
    </w:p>
    <w:p w14:paraId="381810EA" w14:textId="77777777" w:rsidR="00B062B1" w:rsidRPr="00155EEA" w:rsidRDefault="00D45862" w:rsidP="00B062B1">
      <w:pPr>
        <w:pStyle w:val="af3"/>
        <w:outlineLvl w:val="1"/>
        <w:rPr>
          <w:rFonts w:hAnsi="標楷體"/>
          <w:sz w:val="28"/>
          <w:szCs w:val="28"/>
        </w:rPr>
      </w:pPr>
      <w:r>
        <w:rPr>
          <w:rFonts w:hAnsi="標楷體"/>
        </w:rPr>
        <w:br w:type="page"/>
      </w:r>
      <w:bookmarkStart w:id="30" w:name="_Toc41375241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B062B1">
          <w:rPr>
            <w:rFonts w:hAnsi="標楷體" w:hint="eastAsia"/>
          </w:rPr>
          <w:lastRenderedPageBreak/>
          <w:t>6</w:t>
        </w:r>
        <w:r w:rsidR="00B062B1" w:rsidRPr="00C309D3">
          <w:rPr>
            <w:rFonts w:hAnsi="標楷體" w:hint="eastAsia"/>
          </w:rPr>
          <w:t>.</w:t>
        </w:r>
        <w:r w:rsidR="007523FB">
          <w:rPr>
            <w:rFonts w:hAnsi="標楷體" w:hint="eastAsia"/>
          </w:rPr>
          <w:t>4</w:t>
        </w:r>
        <w:r w:rsidR="00B062B1">
          <w:rPr>
            <w:rFonts w:hAnsi="標楷體" w:hint="eastAsia"/>
          </w:rPr>
          <w:t>.2</w:t>
        </w:r>
      </w:smartTag>
      <w:r w:rsidR="00B062B1" w:rsidRPr="00C309D3">
        <w:rPr>
          <w:rFonts w:hAnsi="標楷體" w:hint="eastAsia"/>
        </w:rPr>
        <w:t>節</w:t>
      </w:r>
      <w:r w:rsidR="00AC1E35">
        <w:rPr>
          <w:rFonts w:hAnsi="標楷體" w:hint="eastAsia"/>
        </w:rPr>
        <w:t xml:space="preserve"> </w:t>
      </w:r>
      <w:r w:rsidR="00B062B1">
        <w:rPr>
          <w:rFonts w:hAnsi="標楷體" w:hint="eastAsia"/>
        </w:rPr>
        <w:t>二次項係數不為1的十字交乘法</w:t>
      </w:r>
      <w:bookmarkEnd w:id="30"/>
    </w:p>
    <w:p w14:paraId="0E4DAAE4" w14:textId="77777777" w:rsidR="007C64A5" w:rsidRDefault="007C64A5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 w:rsidRPr="007C64A5">
        <w:rPr>
          <w:rFonts w:ascii="新細明體" w:eastAsia="新細明體" w:hAnsi="新細明體" w:hint="eastAsia"/>
          <w:sz w:val="28"/>
          <w:szCs w:val="28"/>
        </w:rPr>
        <w:t>要用十字交乘法因式分解二次項係數不為1的式子，需要考慮的係數除了常數項以外，還有</w:t>
      </w:r>
      <w:r w:rsidRPr="007C64A5">
        <w:rPr>
          <w:rFonts w:ascii="新細明體" w:eastAsia="新細明體" w:hAnsi="新細明體"/>
          <w:position w:val="-6"/>
          <w:sz w:val="28"/>
          <w:szCs w:val="28"/>
        </w:rPr>
        <w:object w:dxaOrig="279" w:dyaOrig="320" w14:anchorId="1A2CA910">
          <v:shape id="_x0000_i2409" type="#_x0000_t75" style="width:15.75pt;height:18.75pt" o:ole="">
            <v:imagedata r:id="rId2581" o:title=""/>
          </v:shape>
          <o:OLEObject Type="Embed" ProgID="Equation.3" ShapeID="_x0000_i2409" DrawAspect="Content" ObjectID="_1789822133" r:id="rId2582"/>
        </w:object>
      </w:r>
      <w:r w:rsidRPr="007C64A5">
        <w:rPr>
          <w:rFonts w:ascii="新細明體" w:eastAsia="新細明體" w:hAnsi="新細明體" w:hint="eastAsia"/>
          <w:sz w:val="28"/>
          <w:szCs w:val="28"/>
        </w:rPr>
        <w:t>項係數的拆解。</w:t>
      </w:r>
    </w:p>
    <w:p w14:paraId="54A1A40D" w14:textId="77777777" w:rsidR="00A42EC3" w:rsidRDefault="00A42EC3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 w:rsidRPr="007C64A5">
        <w:rPr>
          <w:rFonts w:ascii="新細明體" w:eastAsia="新細明體" w:hAnsi="新細明體" w:hint="eastAsia"/>
          <w:sz w:val="28"/>
          <w:szCs w:val="28"/>
        </w:rPr>
        <w:t>例如若我們想用十字交乘法因式分解</w:t>
      </w:r>
      <w:r w:rsidRPr="007C64A5">
        <w:rPr>
          <w:rFonts w:ascii="新細明體" w:eastAsia="新細明體" w:hAnsi="新細明體"/>
          <w:position w:val="-6"/>
          <w:sz w:val="28"/>
          <w:szCs w:val="28"/>
        </w:rPr>
        <w:object w:dxaOrig="1200" w:dyaOrig="320" w14:anchorId="3E5E8A6D">
          <v:shape id="_x0000_i2410" type="#_x0000_t75" style="width:68.25pt;height:18.75pt" o:ole="">
            <v:imagedata r:id="rId2583" o:title=""/>
          </v:shape>
          <o:OLEObject Type="Embed" ProgID="Equation.3" ShapeID="_x0000_i2410" DrawAspect="Content" ObjectID="_1789822134" r:id="rId2584"/>
        </w:object>
      </w:r>
      <w:r w:rsidRPr="007C64A5">
        <w:rPr>
          <w:rFonts w:ascii="新細明體" w:eastAsia="新細明體" w:hAnsi="新細明體" w:hint="eastAsia"/>
          <w:sz w:val="28"/>
          <w:szCs w:val="28"/>
        </w:rPr>
        <w:t>，會有下列組合：</w:t>
      </w:r>
    </w:p>
    <w:p w14:paraId="581F5B8A" w14:textId="77777777" w:rsidR="00A42EC3" w:rsidRDefault="00A42EC3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pict w14:anchorId="4BF1599A">
          <v:shape id="_x0000_i2411" type="#_x0000_t75" style="width:303.75pt;height:100.5pt">
            <v:imagedata r:id="rId2585" o:title=""/>
          </v:shape>
        </w:pict>
      </w:r>
    </w:p>
    <w:p w14:paraId="4607AEA6" w14:textId="77777777" w:rsidR="00A42EC3" w:rsidRDefault="00A42EC3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pict w14:anchorId="05075944">
          <v:shape id="_x0000_i2412" type="#_x0000_t75" style="width:312.75pt;height:104.25pt">
            <v:imagedata r:id="rId2586" o:title=""/>
          </v:shape>
        </w:pict>
      </w:r>
    </w:p>
    <w:p w14:paraId="2FC3F743" w14:textId="77777777" w:rsidR="00A42EC3" w:rsidRDefault="00A42EC3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pict w14:anchorId="05F843E6">
          <v:shape id="_x0000_i2413" type="#_x0000_t75" style="width:312.75pt;height:108pt">
            <v:imagedata r:id="rId2587" o:title=""/>
          </v:shape>
        </w:pict>
      </w:r>
    </w:p>
    <w:p w14:paraId="0BF1A0D5" w14:textId="77777777" w:rsidR="00A42EC3" w:rsidRDefault="00A42EC3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/>
          <w:sz w:val="28"/>
          <w:szCs w:val="28"/>
        </w:rPr>
        <w:pict w14:anchorId="205178E4">
          <v:shape id="_x0000_i2414" type="#_x0000_t75" style="width:311.25pt;height:101.25pt">
            <v:imagedata r:id="rId2588" o:title=""/>
          </v:shape>
        </w:pict>
      </w:r>
    </w:p>
    <w:p w14:paraId="4FB3B689" w14:textId="77777777" w:rsidR="0058137B" w:rsidRDefault="0058137B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pict w14:anchorId="70978E5A">
          <v:shape id="_x0000_i2415" type="#_x0000_t75" style="width:304.5pt;height:105.75pt">
            <v:imagedata r:id="rId2589" o:title=""/>
          </v:shape>
        </w:pict>
      </w:r>
    </w:p>
    <w:p w14:paraId="3C6E9796" w14:textId="77777777" w:rsidR="00A42EC3" w:rsidRDefault="0058137B" w:rsidP="00641607">
      <w:pPr>
        <w:spacing w:before="0" w:after="0"/>
        <w:ind w:left="0"/>
        <w:rPr>
          <w:rFonts w:ascii="新細明體" w:eastAsia="新細明體" w:hAnsi="新細明體" w:hint="eastAsia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lastRenderedPageBreak/>
        <w:pict w14:anchorId="013D1680">
          <v:shape id="_x0000_i2416" type="#_x0000_t75" style="width:351pt;height:99pt">
            <v:imagedata r:id="rId2590" o:title=""/>
          </v:shape>
        </w:pict>
      </w:r>
    </w:p>
    <w:p w14:paraId="79BA2BF5" w14:textId="77777777" w:rsidR="00641607" w:rsidRPr="007C64A5" w:rsidRDefault="001A1F02" w:rsidP="003457EC">
      <w:pPr>
        <w:ind w:left="0"/>
        <w:rPr>
          <w:rFonts w:ascii="標楷體" w:hAnsi="標楷體"/>
          <w:b/>
          <w:sz w:val="28"/>
          <w:szCs w:val="28"/>
        </w:rPr>
      </w:pPr>
      <w:r w:rsidRPr="001A1F02">
        <w:rPr>
          <w:rFonts w:ascii="新細明體" w:eastAsia="新細明體" w:hAnsi="新細明體" w:hint="eastAsia"/>
          <w:sz w:val="28"/>
          <w:szCs w:val="28"/>
        </w:rPr>
        <w:t>因此</w:t>
      </w:r>
      <w:r w:rsidR="00D27924" w:rsidRPr="001A1F02">
        <w:rPr>
          <w:rFonts w:ascii="新細明體" w:eastAsia="新細明體" w:hAnsi="新細明體"/>
          <w:position w:val="-10"/>
          <w:sz w:val="28"/>
          <w:szCs w:val="28"/>
        </w:rPr>
        <w:object w:dxaOrig="2880" w:dyaOrig="360" w14:anchorId="1F94CD19">
          <v:shape id="_x0000_i2417" type="#_x0000_t75" style="width:163.5pt;height:21pt" o:ole="">
            <v:imagedata r:id="rId2591" o:title=""/>
          </v:shape>
          <o:OLEObject Type="Embed" ProgID="Equation.3" ShapeID="_x0000_i2417" DrawAspect="Content" ObjectID="_1789822135" r:id="rId2592"/>
        </w:object>
      </w:r>
    </w:p>
    <w:p w14:paraId="7635475E" w14:textId="77777777" w:rsidR="00327DB8" w:rsidRDefault="00327DB8" w:rsidP="003457EC">
      <w:pPr>
        <w:ind w:left="0"/>
        <w:rPr>
          <w:rFonts w:ascii="標楷體" w:hAnsi="標楷體"/>
          <w:b/>
          <w:sz w:val="28"/>
          <w:szCs w:val="28"/>
        </w:rPr>
      </w:pPr>
    </w:p>
    <w:p w14:paraId="74FFDA9B" w14:textId="77777777" w:rsidR="00327DB8" w:rsidRPr="006A3F12" w:rsidRDefault="00327DB8" w:rsidP="00327DB8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6.4.2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16725716" w14:textId="77777777" w:rsidR="00327DB8" w:rsidRPr="00BC5038" w:rsidRDefault="00327DB8" w:rsidP="00327DB8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B839453" w14:textId="77777777" w:rsidR="00327DB8" w:rsidRDefault="00327DB8" w:rsidP="00327DB8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80" w:dyaOrig="320" w14:anchorId="2A8CEC16">
          <v:shape id="_x0000_i2418" type="#_x0000_t75" style="width:66.75pt;height:18.75pt" o:ole="">
            <v:imagedata r:id="rId2593" o:title=""/>
          </v:shape>
          <o:OLEObject Type="Embed" ProgID="Equation.3" ShapeID="_x0000_i2418" DrawAspect="Content" ObjectID="_1789822136" r:id="rId259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200" w:dyaOrig="320" w14:anchorId="7B49C937">
          <v:shape id="_x0000_i2419" type="#_x0000_t75" style="width:68.25pt;height:18.75pt" o:ole="">
            <v:imagedata r:id="rId2595" o:title=""/>
          </v:shape>
          <o:OLEObject Type="Embed" ProgID="Equation.3" ShapeID="_x0000_i2419" DrawAspect="Content" ObjectID="_1789822137" r:id="rId2596"/>
        </w:object>
      </w:r>
    </w:p>
    <w:p w14:paraId="41DE09DF" w14:textId="77777777" w:rsidR="00327DB8" w:rsidRDefault="00327DB8" w:rsidP="00327DB8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19" w:dyaOrig="320" w14:anchorId="58B93488">
          <v:shape id="_x0000_i2420" type="#_x0000_t75" style="width:69pt;height:18.75pt" o:ole="">
            <v:imagedata r:id="rId2597" o:title=""/>
          </v:shape>
          <o:OLEObject Type="Embed" ProgID="Equation.3" ShapeID="_x0000_i2420" DrawAspect="Content" ObjectID="_1789822138" r:id="rId259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54213D11">
          <v:shape id="_x0000_i2421" type="#_x0000_t75" style="width:75pt;height:18.75pt" o:ole="">
            <v:imagedata r:id="rId2599" o:title=""/>
          </v:shape>
          <o:OLEObject Type="Embed" ProgID="Equation.3" ShapeID="_x0000_i2421" DrawAspect="Content" ObjectID="_1789822139" r:id="rId2600"/>
        </w:object>
      </w:r>
    </w:p>
    <w:p w14:paraId="7E2D820E" w14:textId="77777777" w:rsidR="00327DB8" w:rsidRPr="00BC503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2E34F51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80" w:dyaOrig="320" w14:anchorId="1A309217">
          <v:shape id="_x0000_i2422" type="#_x0000_t75" style="width:66.75pt;height:18.75pt" o:ole="">
            <v:imagedata r:id="rId2593" o:title=""/>
          </v:shape>
          <o:OLEObject Type="Embed" ProgID="Equation.3" ShapeID="_x0000_i2422" DrawAspect="Content" ObjectID="_1789822140" r:id="rId2601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566B68F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59" w:dyaOrig="320" w14:anchorId="546138D2">
          <v:shape id="_x0000_i2423" type="#_x0000_t75" style="width:77.25pt;height:18.75pt" o:ole="">
            <v:imagedata r:id="rId2602" o:title=""/>
          </v:shape>
          <o:OLEObject Type="Embed" ProgID="Equation.3" ShapeID="_x0000_i2423" DrawAspect="Content" ObjectID="_1789822141" r:id="rId2603"/>
        </w:object>
      </w:r>
    </w:p>
    <w:p w14:paraId="60766783" w14:textId="77777777" w:rsidR="00327DB8" w:rsidRDefault="00327DB8" w:rsidP="00327DB8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96DE515" w14:textId="77777777" w:rsidR="00327DB8" w:rsidRDefault="00FC68BC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367ADE49">
          <v:shape id="_x0000_s6562" type="#_x0000_t75" style="position:absolute;margin-left:240pt;margin-top:-65.25pt;width:164.25pt;height:84.75pt;z-index:57;mso-position-horizontal-relative:text;mso-position-vertical-relative:text">
            <v:imagedata r:id="rId2604" o:title=""/>
          </v:shape>
        </w:pict>
      </w:r>
    </w:p>
    <w:p w14:paraId="47FA1DF6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7EDC">
        <w:rPr>
          <w:rFonts w:ascii="新細明體" w:hAnsi="新細明體"/>
          <w:position w:val="-6"/>
          <w:szCs w:val="28"/>
        </w:rPr>
        <w:object w:dxaOrig="1200" w:dyaOrig="320" w14:anchorId="30CDC088">
          <v:shape id="_x0000_i2424" type="#_x0000_t75" style="width:68.25pt;height:18.75pt" o:ole="">
            <v:imagedata r:id="rId2595" o:title=""/>
          </v:shape>
          <o:OLEObject Type="Embed" ProgID="Equation.3" ShapeID="_x0000_i2424" DrawAspect="Content" ObjectID="_1789822142" r:id="rId260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15C3D35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80" w:dyaOrig="320" w14:anchorId="605FFEFD">
          <v:shape id="_x0000_i2425" type="#_x0000_t75" style="width:78.75pt;height:18.75pt" o:ole="">
            <v:imagedata r:id="rId2606" o:title=""/>
          </v:shape>
          <o:OLEObject Type="Embed" ProgID="Equation.3" ShapeID="_x0000_i2425" DrawAspect="Content" ObjectID="_1789822143" r:id="rId2607"/>
        </w:object>
      </w:r>
    </w:p>
    <w:p w14:paraId="2AA5081A" w14:textId="77777777" w:rsidR="00327DB8" w:rsidRDefault="00327DB8" w:rsidP="00327DB8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8348BDD" w14:textId="77777777" w:rsidR="00327DB8" w:rsidRDefault="00FC68BC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22AE5935">
          <v:shape id="_x0000_s6563" type="#_x0000_t75" style="position:absolute;margin-left:240pt;margin-top:-59.2pt;width:158.25pt;height:78.75pt;z-index:58;mso-position-horizontal-relative:text;mso-position-vertical-relative:text">
            <v:imagedata r:id="rId2608" o:title=""/>
          </v:shape>
        </w:pict>
      </w:r>
    </w:p>
    <w:p w14:paraId="32E65C87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219" w:dyaOrig="320" w14:anchorId="5DC62B17">
          <v:shape id="_x0000_i2426" type="#_x0000_t75" style="width:69pt;height:18.75pt" o:ole="">
            <v:imagedata r:id="rId2597" o:title=""/>
          </v:shape>
          <o:OLEObject Type="Embed" ProgID="Equation.3" ShapeID="_x0000_i2426" DrawAspect="Content" ObjectID="_1789822144" r:id="rId260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A786635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00" w:dyaOrig="320" w14:anchorId="167002E0">
          <v:shape id="_x0000_i2427" type="#_x0000_t75" style="width:79.5pt;height:18.75pt" o:ole="">
            <v:imagedata r:id="rId2610" o:title=""/>
          </v:shape>
          <o:OLEObject Type="Embed" ProgID="Equation.3" ShapeID="_x0000_i2427" DrawAspect="Content" ObjectID="_1789822145" r:id="rId2611"/>
        </w:object>
      </w:r>
    </w:p>
    <w:p w14:paraId="07F5DDD1" w14:textId="77777777" w:rsidR="00327DB8" w:rsidRDefault="00327DB8" w:rsidP="00327DB8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E4B573D" w14:textId="77777777" w:rsidR="00327DB8" w:rsidRDefault="00FC68BC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15A1130F">
          <v:shape id="_x0000_s6564" type="#_x0000_t75" style="position:absolute;margin-left:240pt;margin-top:-63.7pt;width:148.5pt;height:83.25pt;z-index:59;mso-position-horizontal-relative:text;mso-position-vertical-relative:text">
            <v:imagedata r:id="rId2612" o:title=""/>
          </v:shape>
        </w:pict>
      </w:r>
    </w:p>
    <w:p w14:paraId="2B5EC7D5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622B05F8">
          <v:shape id="_x0000_i2428" type="#_x0000_t75" style="width:75pt;height:18.75pt" o:ole="">
            <v:imagedata r:id="rId2599" o:title=""/>
          </v:shape>
          <o:OLEObject Type="Embed" ProgID="Equation.3" ShapeID="_x0000_i2428" DrawAspect="Content" ObjectID="_1789822146" r:id="rId261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E24F5D7" w14:textId="77777777" w:rsidR="00327DB8" w:rsidRDefault="00327DB8" w:rsidP="00327D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00" w:dyaOrig="320" w14:anchorId="2790D695">
          <v:shape id="_x0000_i2429" type="#_x0000_t75" style="width:79.5pt;height:18.75pt" o:ole="">
            <v:imagedata r:id="rId2614" o:title=""/>
          </v:shape>
          <o:OLEObject Type="Embed" ProgID="Equation.3" ShapeID="_x0000_i2429" DrawAspect="Content" ObjectID="_1789822147" r:id="rId2615"/>
        </w:object>
      </w:r>
    </w:p>
    <w:p w14:paraId="1AF8338A" w14:textId="77777777" w:rsidR="00FC68BC" w:rsidRDefault="00FC68BC" w:rsidP="00C305C3">
      <w:pPr>
        <w:spacing w:afterLines="50" w:after="180" w:line="560" w:lineRule="exact"/>
        <w:ind w:left="0"/>
        <w:rPr>
          <w:rFonts w:ascii="標楷體" w:hAnsi="標楷體" w:hint="eastAsia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noProof/>
        </w:rPr>
        <w:pict w14:anchorId="5F64E0E4">
          <v:shape id="_x0000_s6565" type="#_x0000_t75" style="position:absolute;margin-left:240pt;margin-top:-54.7pt;width:144.75pt;height:83.25pt;z-index:60;mso-position-horizontal-relative:text;mso-position-vertical-relative:text">
            <v:imagedata r:id="rId2616" o:title=""/>
          </v:shape>
        </w:pict>
      </w:r>
    </w:p>
    <w:p w14:paraId="3EDE077B" w14:textId="77777777" w:rsidR="00D1139C" w:rsidRPr="00D51FE4" w:rsidRDefault="00BE6F9D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D1139C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D1139C">
          <w:rPr>
            <w:rFonts w:hint="eastAsia"/>
            <w:b/>
            <w:sz w:val="28"/>
            <w:szCs w:val="28"/>
          </w:rPr>
          <w:t>6</w:t>
        </w:r>
        <w:r w:rsidR="00D1139C" w:rsidRPr="00D51FE4">
          <w:rPr>
            <w:b/>
            <w:sz w:val="28"/>
            <w:szCs w:val="28"/>
          </w:rPr>
          <w:t>.</w:t>
        </w:r>
        <w:r w:rsidR="00D1139C">
          <w:rPr>
            <w:rFonts w:hint="eastAsia"/>
            <w:b/>
            <w:sz w:val="28"/>
            <w:szCs w:val="28"/>
          </w:rPr>
          <w:t>4.2</w:t>
        </w:r>
      </w:smartTag>
      <w:r w:rsidR="00D1139C" w:rsidRPr="00D51FE4">
        <w:rPr>
          <w:b/>
          <w:sz w:val="28"/>
          <w:szCs w:val="28"/>
        </w:rPr>
        <w:t>-</w:t>
      </w:r>
      <w:r w:rsidR="00D1139C">
        <w:rPr>
          <w:rFonts w:hint="eastAsia"/>
          <w:b/>
          <w:sz w:val="28"/>
          <w:szCs w:val="28"/>
        </w:rPr>
        <w:t>1</w:t>
      </w:r>
    </w:p>
    <w:p w14:paraId="66D1C50F" w14:textId="77777777" w:rsidR="00D1139C" w:rsidRPr="00BC5038" w:rsidRDefault="00D1139C" w:rsidP="00D1139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881C650" w14:textId="77777777" w:rsidR="00D1139C" w:rsidRDefault="00D1139C" w:rsidP="00D1139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B15A5" w:rsidRPr="00537CAD">
        <w:rPr>
          <w:rFonts w:ascii="新細明體" w:hAnsi="新細明體"/>
          <w:position w:val="-6"/>
          <w:szCs w:val="28"/>
        </w:rPr>
        <w:object w:dxaOrig="1180" w:dyaOrig="320" w14:anchorId="7A84E3A6">
          <v:shape id="_x0000_i2430" type="#_x0000_t75" style="width:66.75pt;height:18.75pt" o:ole="">
            <v:imagedata r:id="rId2617" o:title=""/>
          </v:shape>
          <o:OLEObject Type="Embed" ProgID="Equation.3" ShapeID="_x0000_i2430" DrawAspect="Content" ObjectID="_1789822148" r:id="rId261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3B15A5" w:rsidRPr="00627EDC">
        <w:rPr>
          <w:rFonts w:ascii="新細明體" w:hAnsi="新細明體"/>
          <w:position w:val="-6"/>
          <w:szCs w:val="28"/>
        </w:rPr>
        <w:object w:dxaOrig="1400" w:dyaOrig="320" w14:anchorId="571E491F">
          <v:shape id="_x0000_i2431" type="#_x0000_t75" style="width:79.5pt;height:18.75pt" o:ole="">
            <v:imagedata r:id="rId2619" o:title=""/>
          </v:shape>
          <o:OLEObject Type="Embed" ProgID="Equation.3" ShapeID="_x0000_i2431" DrawAspect="Content" ObjectID="_1789822149" r:id="rId2620"/>
        </w:object>
      </w:r>
    </w:p>
    <w:p w14:paraId="45A1BA30" w14:textId="77777777" w:rsidR="00D1139C" w:rsidRDefault="00D1139C" w:rsidP="005F13EC">
      <w:pPr>
        <w:pStyle w:val="0214"/>
        <w:tabs>
          <w:tab w:val="left" w:pos="1134"/>
        </w:tabs>
        <w:rPr>
          <w:rFonts w:ascii="標楷體" w:eastAsia="標楷體" w:hAnsi="標楷體"/>
          <w:b/>
          <w:szCs w:val="28"/>
        </w:rPr>
      </w:pPr>
    </w:p>
    <w:p w14:paraId="68709615" w14:textId="77777777" w:rsidR="00EF13FB" w:rsidRPr="006A3F12" w:rsidRDefault="00EF13FB" w:rsidP="00EF13FB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6.4.2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423A8AE1" w14:textId="77777777" w:rsidR="00EF13FB" w:rsidRPr="00BC5038" w:rsidRDefault="00EF13FB" w:rsidP="00EF13FB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AEEBF1D" w14:textId="77777777" w:rsidR="00EF13FB" w:rsidRDefault="00EF13FB" w:rsidP="00EF13F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3FE800CE">
          <v:shape id="_x0000_i2432" type="#_x0000_t75" style="width:69pt;height:18.75pt" o:ole="">
            <v:imagedata r:id="rId2621" o:title=""/>
          </v:shape>
          <o:OLEObject Type="Embed" ProgID="Equation.3" ShapeID="_x0000_i2432" DrawAspect="Content" ObjectID="_1789822150" r:id="rId262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400" w:dyaOrig="320" w14:anchorId="4273B0CF">
          <v:shape id="_x0000_i2433" type="#_x0000_t75" style="width:79.5pt;height:18.75pt" o:ole="">
            <v:imagedata r:id="rId2623" o:title=""/>
          </v:shape>
          <o:OLEObject Type="Embed" ProgID="Equation.3" ShapeID="_x0000_i2433" DrawAspect="Content" ObjectID="_1789822151" r:id="rId2624"/>
        </w:object>
      </w:r>
    </w:p>
    <w:p w14:paraId="1426B286" w14:textId="77777777" w:rsidR="00EF13FB" w:rsidRDefault="00EF13FB" w:rsidP="00EF13FB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6B52C419">
          <v:shape id="_x0000_i2434" type="#_x0000_t75" style="width:68.25pt;height:18.75pt" o:ole="">
            <v:imagedata r:id="rId2625" o:title=""/>
          </v:shape>
          <o:OLEObject Type="Embed" ProgID="Equation.3" ShapeID="_x0000_i2434" DrawAspect="Content" ObjectID="_1789822152" r:id="rId262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420" w:dyaOrig="320" w14:anchorId="6139D72F">
          <v:shape id="_x0000_i2435" type="#_x0000_t75" style="width:81pt;height:18.75pt" o:ole="">
            <v:imagedata r:id="rId2627" o:title=""/>
          </v:shape>
          <o:OLEObject Type="Embed" ProgID="Equation.3" ShapeID="_x0000_i2435" DrawAspect="Content" ObjectID="_1789822153" r:id="rId2628"/>
        </w:object>
      </w:r>
    </w:p>
    <w:p w14:paraId="2B9B833E" w14:textId="77777777" w:rsidR="00EF13FB" w:rsidRPr="00BC5038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08069CB8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030119B1">
          <v:shape id="_x0000_i2436" type="#_x0000_t75" style="width:69pt;height:18.75pt" o:ole="">
            <v:imagedata r:id="rId2629" o:title=""/>
          </v:shape>
          <o:OLEObject Type="Embed" ProgID="Equation.3" ShapeID="_x0000_i2436" DrawAspect="Content" ObjectID="_1789822154" r:id="rId263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B7055B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40" w:dyaOrig="320" w14:anchorId="5C435931">
          <v:shape id="_x0000_i2437" type="#_x0000_t75" style="width:81.75pt;height:18.75pt" o:ole="">
            <v:imagedata r:id="rId2631" o:title=""/>
          </v:shape>
          <o:OLEObject Type="Embed" ProgID="Equation.3" ShapeID="_x0000_i2437" DrawAspect="Content" ObjectID="_1789822155" r:id="rId2632"/>
        </w:object>
      </w:r>
    </w:p>
    <w:p w14:paraId="0855249E" w14:textId="77777777" w:rsidR="00EF13FB" w:rsidRDefault="00EF13FB" w:rsidP="00EF13F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56A697C" w14:textId="77777777" w:rsidR="00EF13FB" w:rsidRDefault="003B3123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3C147EBE">
          <v:shape id="_x0000_s6566" type="#_x0000_t75" style="position:absolute;margin-left:240pt;margin-top:-65.45pt;width:150pt;height:84.75pt;z-index:61;mso-position-horizontal-relative:text;mso-position-vertical-relative:text">
            <v:imagedata r:id="rId2633" o:title=""/>
          </v:shape>
        </w:pict>
      </w:r>
    </w:p>
    <w:p w14:paraId="1E5DA635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9BE0D7C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7EDC">
        <w:rPr>
          <w:rFonts w:ascii="新細明體" w:hAnsi="新細明體"/>
          <w:position w:val="-6"/>
          <w:szCs w:val="28"/>
        </w:rPr>
        <w:object w:dxaOrig="1400" w:dyaOrig="320" w14:anchorId="1EC187FE">
          <v:shape id="_x0000_i2438" type="#_x0000_t75" style="width:79.5pt;height:18.75pt" o:ole="">
            <v:imagedata r:id="rId2623" o:title=""/>
          </v:shape>
          <o:OLEObject Type="Embed" ProgID="Equation.3" ShapeID="_x0000_i2438" DrawAspect="Content" ObjectID="_1789822156" r:id="rId263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B17F36F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20" w:dyaOrig="320" w14:anchorId="018AE7EE">
          <v:shape id="_x0000_i2439" type="#_x0000_t75" style="width:81pt;height:18.75pt" o:ole="">
            <v:imagedata r:id="rId2635" o:title=""/>
          </v:shape>
          <o:OLEObject Type="Embed" ProgID="Equation.3" ShapeID="_x0000_i2439" DrawAspect="Content" ObjectID="_1789822157" r:id="rId2636"/>
        </w:object>
      </w:r>
    </w:p>
    <w:p w14:paraId="40E2DBAA" w14:textId="77777777" w:rsidR="00EF13FB" w:rsidRDefault="00EF13FB" w:rsidP="00EF13F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A11E9A4" w14:textId="77777777" w:rsidR="00EF13FB" w:rsidRDefault="003B3123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794F18C9">
          <v:shape id="_x0000_s6567" type="#_x0000_t75" style="position:absolute;margin-left:240pt;margin-top:-62.45pt;width:150.75pt;height:81.75pt;z-index:62;mso-position-horizontal-relative:text;mso-position-vertical-relative:text">
            <v:imagedata r:id="rId2637" o:title=""/>
          </v:shape>
        </w:pict>
      </w:r>
    </w:p>
    <w:p w14:paraId="7C3D0D18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D2C4DB9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48F041F8">
          <v:shape id="_x0000_i2440" type="#_x0000_t75" style="width:68.25pt;height:18.75pt" o:ole="">
            <v:imagedata r:id="rId2625" o:title=""/>
          </v:shape>
          <o:OLEObject Type="Embed" ProgID="Equation.3" ShapeID="_x0000_i2440" DrawAspect="Content" ObjectID="_1789822158" r:id="rId263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7AEA3B9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00" w:dyaOrig="320" w14:anchorId="441F9CE3">
          <v:shape id="_x0000_i2441" type="#_x0000_t75" style="width:85.5pt;height:18.75pt" o:ole="">
            <v:imagedata r:id="rId2639" o:title=""/>
          </v:shape>
          <o:OLEObject Type="Embed" ProgID="Equation.3" ShapeID="_x0000_i2441" DrawAspect="Content" ObjectID="_1789822159" r:id="rId2640"/>
        </w:object>
      </w:r>
    </w:p>
    <w:p w14:paraId="41CBD12A" w14:textId="77777777" w:rsidR="00EF13FB" w:rsidRDefault="00EF13FB" w:rsidP="00EF13FB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32413BF" w14:textId="77777777" w:rsidR="00EF13FB" w:rsidRDefault="003B3123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6A76C816">
          <v:shape id="_x0000_s6568" type="#_x0000_t75" style="position:absolute;margin-left:240pt;margin-top:-67.7pt;width:147.75pt;height:87pt;z-index:63;mso-position-horizontal-relative:text;mso-position-vertical-relative:text">
            <v:imagedata r:id="rId2641" o:title=""/>
          </v:shape>
        </w:pict>
      </w:r>
    </w:p>
    <w:p w14:paraId="5A1657E8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6375119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420" w:dyaOrig="320" w14:anchorId="0BD294F2">
          <v:shape id="_x0000_i2442" type="#_x0000_t75" style="width:81pt;height:18.75pt" o:ole="">
            <v:imagedata r:id="rId2642" o:title=""/>
          </v:shape>
          <o:OLEObject Type="Embed" ProgID="Equation.3" ShapeID="_x0000_i2442" DrawAspect="Content" ObjectID="_1789822160" r:id="rId264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32F028D" w14:textId="77777777" w:rsidR="00EF13FB" w:rsidRDefault="00EF13FB" w:rsidP="00EF13F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40" w:dyaOrig="320" w14:anchorId="28A8D1A5">
          <v:shape id="_x0000_i2443" type="#_x0000_t75" style="width:87.75pt;height:18.75pt" o:ole="">
            <v:imagedata r:id="rId2644" o:title=""/>
          </v:shape>
          <o:OLEObject Type="Embed" ProgID="Equation.3" ShapeID="_x0000_i2443" DrawAspect="Content" ObjectID="_1789822161" r:id="rId2645"/>
        </w:object>
      </w:r>
    </w:p>
    <w:p w14:paraId="2D81A63A" w14:textId="77777777" w:rsidR="003B15A5" w:rsidRPr="00D51FE4" w:rsidRDefault="003B3123" w:rsidP="003B312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69E6D193">
          <v:shape id="_x0000_s6570" type="#_x0000_t75" style="position:absolute;margin-left:240pt;margin-top:-54.95pt;width:164.25pt;height:84pt;z-index:64">
            <v:imagedata r:id="rId2646" o:title=""/>
          </v:shape>
        </w:pict>
      </w:r>
      <w:r w:rsidR="005F13EC">
        <w:rPr>
          <w:rFonts w:ascii="標楷體" w:hAnsi="標楷體"/>
          <w:b/>
          <w:sz w:val="28"/>
          <w:szCs w:val="28"/>
        </w:rPr>
        <w:br w:type="page"/>
      </w:r>
      <w:r w:rsidR="003B15A5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B15A5">
          <w:rPr>
            <w:rFonts w:hint="eastAsia"/>
            <w:b/>
            <w:sz w:val="28"/>
            <w:szCs w:val="28"/>
          </w:rPr>
          <w:t>6</w:t>
        </w:r>
        <w:r w:rsidR="003B15A5" w:rsidRPr="00D51FE4">
          <w:rPr>
            <w:b/>
            <w:sz w:val="28"/>
            <w:szCs w:val="28"/>
          </w:rPr>
          <w:t>.</w:t>
        </w:r>
        <w:r w:rsidR="003B15A5">
          <w:rPr>
            <w:rFonts w:hint="eastAsia"/>
            <w:b/>
            <w:sz w:val="28"/>
            <w:szCs w:val="28"/>
          </w:rPr>
          <w:t>4.2</w:t>
        </w:r>
      </w:smartTag>
      <w:r w:rsidR="003B15A5" w:rsidRPr="00D51FE4">
        <w:rPr>
          <w:b/>
          <w:sz w:val="28"/>
          <w:szCs w:val="28"/>
        </w:rPr>
        <w:t>-</w:t>
      </w:r>
      <w:r w:rsidR="003B15A5">
        <w:rPr>
          <w:rFonts w:hint="eastAsia"/>
          <w:b/>
          <w:sz w:val="28"/>
          <w:szCs w:val="28"/>
        </w:rPr>
        <w:t>2</w:t>
      </w:r>
    </w:p>
    <w:p w14:paraId="61D2D217" w14:textId="77777777" w:rsidR="003B15A5" w:rsidRPr="00BC5038" w:rsidRDefault="003B15A5" w:rsidP="003B15A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FD2A015" w14:textId="77777777" w:rsidR="003B15A5" w:rsidRDefault="003B15A5" w:rsidP="003B15A5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6F7F7696">
          <v:shape id="_x0000_i2444" type="#_x0000_t75" style="width:69pt;height:18.75pt" o:ole="">
            <v:imagedata r:id="rId2647" o:title=""/>
          </v:shape>
          <o:OLEObject Type="Embed" ProgID="Equation.3" ShapeID="_x0000_i2444" DrawAspect="Content" ObjectID="_1789822162" r:id="rId264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400" w:dyaOrig="320" w14:anchorId="07F55BEC">
          <v:shape id="_x0000_i2445" type="#_x0000_t75" style="width:79.5pt;height:18.75pt" o:ole="">
            <v:imagedata r:id="rId2649" o:title=""/>
          </v:shape>
          <o:OLEObject Type="Embed" ProgID="Equation.3" ShapeID="_x0000_i2445" DrawAspect="Content" ObjectID="_1789822163" r:id="rId2650"/>
        </w:object>
      </w:r>
    </w:p>
    <w:p w14:paraId="7E543CC3" w14:textId="77777777" w:rsidR="003C31DF" w:rsidRPr="006A3F12" w:rsidRDefault="003C31DF" w:rsidP="003C31DF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6.4.2</w:t>
        </w:r>
      </w:smartTag>
      <w:r>
        <w:rPr>
          <w:rFonts w:ascii="標楷體" w:eastAsia="標楷體" w:hAnsi="標楷體" w:hint="eastAsia"/>
          <w:b/>
          <w:szCs w:val="28"/>
        </w:rPr>
        <w:t>-3</w:t>
      </w:r>
    </w:p>
    <w:p w14:paraId="00ABFDDA" w14:textId="77777777" w:rsidR="003C31DF" w:rsidRPr="00BC5038" w:rsidRDefault="003C31DF" w:rsidP="003C31DF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1365528" w14:textId="77777777" w:rsidR="003C31DF" w:rsidRDefault="003C31DF" w:rsidP="003C31D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A02A2" w:rsidRPr="00537CAD">
        <w:rPr>
          <w:rFonts w:ascii="新細明體" w:hAnsi="新細明體"/>
          <w:position w:val="-6"/>
          <w:szCs w:val="28"/>
        </w:rPr>
        <w:object w:dxaOrig="1320" w:dyaOrig="320" w14:anchorId="6AD410EC">
          <v:shape id="_x0000_i2446" type="#_x0000_t75" style="width:75pt;height:18.75pt" o:ole="">
            <v:imagedata r:id="rId2651" o:title=""/>
          </v:shape>
          <o:OLEObject Type="Embed" ProgID="Equation.3" ShapeID="_x0000_i2446" DrawAspect="Content" ObjectID="_1789822164" r:id="rId265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420" w:dyaOrig="320" w14:anchorId="649A23AB">
          <v:shape id="_x0000_i2447" type="#_x0000_t75" style="width:81pt;height:18.75pt" o:ole="">
            <v:imagedata r:id="rId2653" o:title=""/>
          </v:shape>
          <o:OLEObject Type="Embed" ProgID="Equation.3" ShapeID="_x0000_i2447" DrawAspect="Content" ObjectID="_1789822165" r:id="rId2654"/>
        </w:object>
      </w:r>
    </w:p>
    <w:p w14:paraId="7C6DCBE0" w14:textId="77777777" w:rsidR="003C31DF" w:rsidRDefault="003C31DF" w:rsidP="003C31DF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A02A2" w:rsidRPr="002F4DEB">
        <w:rPr>
          <w:rFonts w:ascii="新細明體" w:hAnsi="新細明體"/>
          <w:position w:val="-6"/>
          <w:szCs w:val="28"/>
        </w:rPr>
        <w:object w:dxaOrig="1300" w:dyaOrig="320" w14:anchorId="085753BB">
          <v:shape id="_x0000_i2448" type="#_x0000_t75" style="width:73.5pt;height:18.75pt" o:ole="">
            <v:imagedata r:id="rId2655" o:title=""/>
          </v:shape>
          <o:OLEObject Type="Embed" ProgID="Equation.3" ShapeID="_x0000_i2448" DrawAspect="Content" ObjectID="_1789822166" r:id="rId265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1A02A2" w:rsidRPr="002F4DEB">
        <w:rPr>
          <w:rFonts w:ascii="新細明體" w:hAnsi="新細明體"/>
          <w:position w:val="-6"/>
          <w:szCs w:val="28"/>
        </w:rPr>
        <w:object w:dxaOrig="1520" w:dyaOrig="320" w14:anchorId="1933E309">
          <v:shape id="_x0000_i2449" type="#_x0000_t75" style="width:86.25pt;height:18.75pt" o:ole="">
            <v:imagedata r:id="rId2657" o:title=""/>
          </v:shape>
          <o:OLEObject Type="Embed" ProgID="Equation.3" ShapeID="_x0000_i2449" DrawAspect="Content" ObjectID="_1789822167" r:id="rId2658"/>
        </w:object>
      </w:r>
    </w:p>
    <w:p w14:paraId="1B334EB5" w14:textId="77777777" w:rsidR="003C31DF" w:rsidRPr="00BC5038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A5F32D3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A02A2" w:rsidRPr="00537CAD">
        <w:rPr>
          <w:rFonts w:ascii="新細明體" w:hAnsi="新細明體"/>
          <w:position w:val="-6"/>
          <w:szCs w:val="28"/>
        </w:rPr>
        <w:object w:dxaOrig="1320" w:dyaOrig="320" w14:anchorId="76998949">
          <v:shape id="_x0000_i2450" type="#_x0000_t75" style="width:75pt;height:18.75pt" o:ole="">
            <v:imagedata r:id="rId2651" o:title=""/>
          </v:shape>
          <o:OLEObject Type="Embed" ProgID="Equation.3" ShapeID="_x0000_i2450" DrawAspect="Content" ObjectID="_1789822168" r:id="rId265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12D7D8D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80" w:dyaOrig="320" w14:anchorId="7B34BE7C">
          <v:shape id="_x0000_i2451" type="#_x0000_t75" style="width:78.75pt;height:18.75pt" o:ole="">
            <v:imagedata r:id="rId2660" o:title=""/>
          </v:shape>
          <o:OLEObject Type="Embed" ProgID="Equation.3" ShapeID="_x0000_i2451" DrawAspect="Content" ObjectID="_1789822169" r:id="rId2661"/>
        </w:object>
      </w:r>
    </w:p>
    <w:p w14:paraId="59366D34" w14:textId="77777777" w:rsidR="003C31DF" w:rsidRDefault="003C31DF" w:rsidP="003C31D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8083BB6" w14:textId="77777777" w:rsidR="003C31DF" w:rsidRDefault="00D70406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5702EF95">
          <v:shape id="_x0000_s6571" type="#_x0000_t75" style="position:absolute;margin-left:240pt;margin-top:-66.95pt;width:174.75pt;height:86.25pt;z-index:65;mso-position-horizontal-relative:text;mso-position-vertical-relative:text">
            <v:imagedata r:id="rId2662" o:title=""/>
          </v:shape>
        </w:pict>
      </w:r>
    </w:p>
    <w:p w14:paraId="0EE7641A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DF7E8A6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627EDC">
        <w:rPr>
          <w:rFonts w:ascii="新細明體" w:hAnsi="新細明體"/>
          <w:position w:val="-6"/>
          <w:szCs w:val="28"/>
        </w:rPr>
        <w:object w:dxaOrig="1420" w:dyaOrig="320" w14:anchorId="317C9CC0">
          <v:shape id="_x0000_i2452" type="#_x0000_t75" style="width:81pt;height:18.75pt" o:ole="">
            <v:imagedata r:id="rId2663" o:title=""/>
          </v:shape>
          <o:OLEObject Type="Embed" ProgID="Equation.3" ShapeID="_x0000_i2452" DrawAspect="Content" ObjectID="_1789822170" r:id="rId26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AA512C8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20" w:dyaOrig="320" w14:anchorId="1496356A">
          <v:shape id="_x0000_i2453" type="#_x0000_t75" style="width:86.25pt;height:18.75pt" o:ole="">
            <v:imagedata r:id="rId2665" o:title=""/>
          </v:shape>
          <o:OLEObject Type="Embed" ProgID="Equation.3" ShapeID="_x0000_i2453" DrawAspect="Content" ObjectID="_1789822171" r:id="rId2666"/>
        </w:object>
      </w:r>
    </w:p>
    <w:p w14:paraId="79CE3A66" w14:textId="77777777" w:rsidR="003C31DF" w:rsidRDefault="003C31DF" w:rsidP="003C31D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7A360A6" w14:textId="77777777" w:rsidR="003C31DF" w:rsidRDefault="00D70406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26AE18A6">
          <v:shape id="_x0000_s6572" type="#_x0000_t75" style="position:absolute;margin-left:240pt;margin-top:-69.2pt;width:178.5pt;height:88.5pt;z-index:66;mso-position-horizontal-relative:text;mso-position-vertical-relative:text">
            <v:imagedata r:id="rId2667" o:title=""/>
          </v:shape>
        </w:pict>
      </w:r>
    </w:p>
    <w:p w14:paraId="51BFBB69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38595C5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300" w:dyaOrig="320" w14:anchorId="618BD7CE">
          <v:shape id="_x0000_i2454" type="#_x0000_t75" style="width:73.5pt;height:18.75pt" o:ole="">
            <v:imagedata r:id="rId2655" o:title=""/>
          </v:shape>
          <o:OLEObject Type="Embed" ProgID="Equation.3" ShapeID="_x0000_i2454" DrawAspect="Content" ObjectID="_1789822172" r:id="rId266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6CF6C3F" w14:textId="77777777" w:rsidR="003C31DF" w:rsidRDefault="003C31DF" w:rsidP="003C31DF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00" w:dyaOrig="320" w14:anchorId="4CE2F1CC">
          <v:shape id="_x0000_i2455" type="#_x0000_t75" style="width:79.5pt;height:18.75pt" o:ole="">
            <v:imagedata r:id="rId2669" o:title=""/>
          </v:shape>
          <o:OLEObject Type="Embed" ProgID="Equation.3" ShapeID="_x0000_i2455" DrawAspect="Content" ObjectID="_1789822173" r:id="rId2670"/>
        </w:object>
      </w:r>
    </w:p>
    <w:p w14:paraId="0E78AA3F" w14:textId="77777777" w:rsidR="003C31DF" w:rsidRDefault="003C31DF" w:rsidP="003C31DF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627E204" w14:textId="77777777" w:rsidR="003B15A5" w:rsidRDefault="00D70406" w:rsidP="00D70406">
      <w:pPr>
        <w:pStyle w:val="0214"/>
        <w:tabs>
          <w:tab w:val="left" w:pos="1134"/>
        </w:tabs>
        <w:spacing w:before="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noProof/>
        </w:rPr>
        <w:pict w14:anchorId="7FF452E5">
          <v:shape id="_x0000_s6573" type="#_x0000_t75" style="position:absolute;left:0;text-align:left;margin-left:240pt;margin-top:-72.95pt;width:177.75pt;height:92.25pt;z-index:67;mso-position-horizontal-relative:text;mso-position-vertical-relative:text">
            <v:imagedata r:id="rId2671" o:title=""/>
          </v:shape>
        </w:pict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</w:p>
    <w:p w14:paraId="031696F6" w14:textId="77777777" w:rsidR="00732F21" w:rsidRDefault="00732F21" w:rsidP="00732F2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520" w:dyaOrig="320" w14:anchorId="3962F188">
          <v:shape id="_x0000_i2456" type="#_x0000_t75" style="width:86.25pt;height:18.75pt" o:ole="">
            <v:imagedata r:id="rId2657" o:title=""/>
          </v:shape>
          <o:OLEObject Type="Embed" ProgID="Equation.3" ShapeID="_x0000_i2456" DrawAspect="Content" ObjectID="_1789822174" r:id="rId267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4AA173D" w14:textId="77777777" w:rsidR="00732F21" w:rsidRDefault="00732F21" w:rsidP="00732F2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40" w:dyaOrig="320" w14:anchorId="23D8C0C1">
          <v:shape id="_x0000_i2457" type="#_x0000_t75" style="width:87.75pt;height:18.75pt" o:ole="">
            <v:imagedata r:id="rId2673" o:title=""/>
          </v:shape>
          <o:OLEObject Type="Embed" ProgID="Equation.3" ShapeID="_x0000_i2457" DrawAspect="Content" ObjectID="_1789822175" r:id="rId2674"/>
        </w:object>
      </w:r>
    </w:p>
    <w:p w14:paraId="5C4A37A8" w14:textId="77777777" w:rsidR="00732F21" w:rsidRDefault="00732F21" w:rsidP="00732F21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646173A" w14:textId="77777777" w:rsidR="00732F21" w:rsidRDefault="00D70406" w:rsidP="00D70406">
      <w:pPr>
        <w:pStyle w:val="0214"/>
        <w:tabs>
          <w:tab w:val="left" w:pos="1134"/>
        </w:tabs>
        <w:spacing w:before="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rFonts w:ascii="標楷體" w:eastAsia="標楷體" w:hAnsi="標楷體" w:hint="eastAsia"/>
          <w:b/>
          <w:szCs w:val="28"/>
        </w:rPr>
        <w:tab/>
      </w:r>
      <w:r>
        <w:rPr>
          <w:noProof/>
        </w:rPr>
        <w:pict w14:anchorId="5B1D1D0A">
          <v:shape id="_x0000_s6574" type="#_x0000_t75" style="position:absolute;left:0;text-align:left;margin-left:240pt;margin-top:-67.7pt;width:189.75pt;height:87pt;z-index:68;mso-position-horizontal-relative:text;mso-position-vertical-relative:text">
            <v:imagedata r:id="rId2675" o:title=""/>
          </v:shape>
        </w:pict>
      </w:r>
    </w:p>
    <w:p w14:paraId="69F5D4D3" w14:textId="77777777" w:rsidR="003B15A5" w:rsidRPr="00D51FE4" w:rsidRDefault="00D70406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3B15A5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3B15A5">
          <w:rPr>
            <w:rFonts w:hint="eastAsia"/>
            <w:b/>
            <w:sz w:val="28"/>
            <w:szCs w:val="28"/>
          </w:rPr>
          <w:t>6</w:t>
        </w:r>
        <w:r w:rsidR="003B15A5" w:rsidRPr="00D51FE4">
          <w:rPr>
            <w:b/>
            <w:sz w:val="28"/>
            <w:szCs w:val="28"/>
          </w:rPr>
          <w:t>.</w:t>
        </w:r>
        <w:r w:rsidR="003B15A5">
          <w:rPr>
            <w:rFonts w:hint="eastAsia"/>
            <w:b/>
            <w:sz w:val="28"/>
            <w:szCs w:val="28"/>
          </w:rPr>
          <w:t>4.2</w:t>
        </w:r>
      </w:smartTag>
      <w:r w:rsidR="003B15A5" w:rsidRPr="00D51FE4">
        <w:rPr>
          <w:b/>
          <w:sz w:val="28"/>
          <w:szCs w:val="28"/>
        </w:rPr>
        <w:t>-</w:t>
      </w:r>
      <w:r w:rsidR="003B15A5">
        <w:rPr>
          <w:rFonts w:hint="eastAsia"/>
          <w:b/>
          <w:sz w:val="28"/>
          <w:szCs w:val="28"/>
        </w:rPr>
        <w:t>3</w:t>
      </w:r>
    </w:p>
    <w:p w14:paraId="16F28ACE" w14:textId="77777777" w:rsidR="003B15A5" w:rsidRPr="00BC5038" w:rsidRDefault="003B15A5" w:rsidP="003B15A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1C3C6BE" w14:textId="77777777" w:rsidR="003B15A5" w:rsidRDefault="003B15A5" w:rsidP="003B15A5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4D67777E">
          <v:shape id="_x0000_i2458" type="#_x0000_t75" style="width:75pt;height:18.75pt" o:ole="">
            <v:imagedata r:id="rId2676" o:title=""/>
          </v:shape>
          <o:OLEObject Type="Embed" ProgID="Equation.3" ShapeID="_x0000_i2458" DrawAspect="Content" ObjectID="_1789822176" r:id="rId267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00" w:dyaOrig="320" w14:anchorId="155FEC46">
          <v:shape id="_x0000_i2459" type="#_x0000_t75" style="width:73.5pt;height:18.75pt" o:ole="">
            <v:imagedata r:id="rId2678" o:title=""/>
          </v:shape>
          <o:OLEObject Type="Embed" ProgID="Equation.3" ShapeID="_x0000_i2459" DrawAspect="Content" ObjectID="_1789822177" r:id="rId2679"/>
        </w:object>
      </w:r>
    </w:p>
    <w:p w14:paraId="7EAC52EB" w14:textId="77777777" w:rsidR="003B15A5" w:rsidRDefault="003B15A5" w:rsidP="001A02A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33F5F0CA" w14:textId="77777777" w:rsidR="003B15A5" w:rsidRDefault="003B15A5" w:rsidP="001A02A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</w:p>
    <w:p w14:paraId="7D23531D" w14:textId="77777777" w:rsidR="001A02A2" w:rsidRPr="006A3F12" w:rsidRDefault="001A02A2" w:rsidP="001A02A2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6.4.2</w:t>
        </w:r>
      </w:smartTag>
      <w:r>
        <w:rPr>
          <w:rFonts w:ascii="標楷體" w:eastAsia="標楷體" w:hAnsi="標楷體" w:hint="eastAsia"/>
          <w:b/>
          <w:szCs w:val="28"/>
        </w:rPr>
        <w:t>-4</w:t>
      </w:r>
    </w:p>
    <w:p w14:paraId="4F3888A7" w14:textId="77777777" w:rsidR="001A02A2" w:rsidRPr="00BC5038" w:rsidRDefault="001A02A2" w:rsidP="001A02A2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6DF5818" w14:textId="77777777" w:rsidR="001A02A2" w:rsidRDefault="001A02A2" w:rsidP="001A02A2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1BF8088E">
          <v:shape id="_x0000_i2460" type="#_x0000_t75" style="width:69pt;height:18.75pt" o:ole="">
            <v:imagedata r:id="rId2680" o:title=""/>
          </v:shape>
          <o:OLEObject Type="Embed" ProgID="Equation.3" ShapeID="_x0000_i2460" DrawAspect="Content" ObjectID="_1789822178" r:id="rId268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300" w:dyaOrig="320" w14:anchorId="156D023C">
          <v:shape id="_x0000_i2461" type="#_x0000_t75" style="width:73.5pt;height:18.75pt" o:ole="">
            <v:imagedata r:id="rId2682" o:title=""/>
          </v:shape>
          <o:OLEObject Type="Embed" ProgID="Equation.3" ShapeID="_x0000_i2461" DrawAspect="Content" ObjectID="_1789822179" r:id="rId2683"/>
        </w:object>
      </w:r>
    </w:p>
    <w:p w14:paraId="01435A01" w14:textId="77777777" w:rsidR="001A02A2" w:rsidRDefault="001A02A2" w:rsidP="001A02A2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D0496" w:rsidRPr="002F4DEB">
        <w:rPr>
          <w:rFonts w:ascii="新細明體" w:hAnsi="新細明體"/>
          <w:position w:val="-6"/>
          <w:szCs w:val="28"/>
        </w:rPr>
        <w:object w:dxaOrig="1320" w:dyaOrig="320" w14:anchorId="11FB78B0">
          <v:shape id="_x0000_i2462" type="#_x0000_t75" style="width:75pt;height:18.75pt" o:ole="">
            <v:imagedata r:id="rId2684" o:title=""/>
          </v:shape>
          <o:OLEObject Type="Embed" ProgID="Equation.3" ShapeID="_x0000_i2462" DrawAspect="Content" ObjectID="_1789822180" r:id="rId268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D0496" w:rsidRPr="002F4DEB">
        <w:rPr>
          <w:rFonts w:ascii="新細明體" w:hAnsi="新細明體"/>
          <w:position w:val="-6"/>
          <w:szCs w:val="28"/>
        </w:rPr>
        <w:object w:dxaOrig="1520" w:dyaOrig="320" w14:anchorId="7751B6F3">
          <v:shape id="_x0000_i2463" type="#_x0000_t75" style="width:86.25pt;height:18.75pt" o:ole="">
            <v:imagedata r:id="rId2686" o:title=""/>
          </v:shape>
          <o:OLEObject Type="Embed" ProgID="Equation.3" ShapeID="_x0000_i2463" DrawAspect="Content" ObjectID="_1789822181" r:id="rId2687"/>
        </w:object>
      </w:r>
    </w:p>
    <w:p w14:paraId="0FE07E35" w14:textId="77777777" w:rsidR="001A02A2" w:rsidRPr="00BC5038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32566051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14E47F44">
          <v:shape id="_x0000_i2464" type="#_x0000_t75" style="width:69pt;height:18.75pt" o:ole="">
            <v:imagedata r:id="rId2688" o:title=""/>
          </v:shape>
          <o:OLEObject Type="Embed" ProgID="Equation.3" ShapeID="_x0000_i2464" DrawAspect="Content" ObjectID="_1789822182" r:id="rId268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6B9D716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00" w:dyaOrig="320" w14:anchorId="1CF31844">
          <v:shape id="_x0000_i2465" type="#_x0000_t75" style="width:79.5pt;height:18.75pt" o:ole="">
            <v:imagedata r:id="rId2690" o:title=""/>
          </v:shape>
          <o:OLEObject Type="Embed" ProgID="Equation.3" ShapeID="_x0000_i2465" DrawAspect="Content" ObjectID="_1789822183" r:id="rId2691"/>
        </w:object>
      </w:r>
    </w:p>
    <w:p w14:paraId="127D260C" w14:textId="77777777" w:rsidR="001A02A2" w:rsidRDefault="001A02A2" w:rsidP="001A02A2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6295B3F" w14:textId="77777777" w:rsidR="001A02A2" w:rsidRDefault="00726E81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06F00099">
          <v:shape id="_x0000_s6575" type="#_x0000_t75" style="position:absolute;margin-left:240pt;margin-top:-65.45pt;width:167.25pt;height:84.75pt;z-index:69;mso-position-horizontal-relative:text;mso-position-vertical-relative:text">
            <v:imagedata r:id="rId2692" o:title=""/>
          </v:shape>
        </w:pict>
      </w:r>
    </w:p>
    <w:p w14:paraId="5B9E6543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69FB253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D0496" w:rsidRPr="00627EDC">
        <w:rPr>
          <w:rFonts w:ascii="新細明體" w:hAnsi="新細明體"/>
          <w:position w:val="-6"/>
          <w:szCs w:val="28"/>
        </w:rPr>
        <w:object w:dxaOrig="1300" w:dyaOrig="320" w14:anchorId="34F6A3E6">
          <v:shape id="_x0000_i2466" type="#_x0000_t75" style="width:73.5pt;height:18.75pt" o:ole="">
            <v:imagedata r:id="rId2682" o:title=""/>
          </v:shape>
          <o:OLEObject Type="Embed" ProgID="Equation.3" ShapeID="_x0000_i2466" DrawAspect="Content" ObjectID="_1789822184" r:id="rId2693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7890514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CD0496" w:rsidRPr="002F4DEB">
        <w:rPr>
          <w:rFonts w:ascii="新細明體" w:hAnsi="新細明體"/>
          <w:position w:val="-10"/>
          <w:szCs w:val="28"/>
        </w:rPr>
        <w:object w:dxaOrig="1400" w:dyaOrig="320" w14:anchorId="74FA750F">
          <v:shape id="_x0000_i2467" type="#_x0000_t75" style="width:79.5pt;height:18.75pt" o:ole="">
            <v:imagedata r:id="rId2694" o:title=""/>
          </v:shape>
          <o:OLEObject Type="Embed" ProgID="Equation.3" ShapeID="_x0000_i2467" DrawAspect="Content" ObjectID="_1789822185" r:id="rId2695"/>
        </w:object>
      </w:r>
    </w:p>
    <w:p w14:paraId="7E948B75" w14:textId="77777777" w:rsidR="00732F21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23B6F460" w14:textId="77777777" w:rsidR="00732F21" w:rsidRDefault="00726E81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405399A4">
          <v:shape id="_x0000_s6576" type="#_x0000_t75" style="position:absolute;margin-left:240pt;margin-top:-69.2pt;width:165.75pt;height:88.5pt;z-index:70;mso-position-horizontal-relative:text;mso-position-vertical-relative:text">
            <v:imagedata r:id="rId2696" o:title=""/>
          </v:shape>
        </w:pict>
      </w:r>
    </w:p>
    <w:p w14:paraId="3CC9DDDE" w14:textId="77777777" w:rsidR="001A02A2" w:rsidRDefault="001A02A2" w:rsidP="001A02A2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7516312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CD0496" w:rsidRPr="002F4DEB">
        <w:rPr>
          <w:rFonts w:ascii="新細明體" w:hAnsi="新細明體"/>
          <w:position w:val="-6"/>
          <w:szCs w:val="28"/>
        </w:rPr>
        <w:object w:dxaOrig="1320" w:dyaOrig="320" w14:anchorId="4769BDBB">
          <v:shape id="_x0000_i2468" type="#_x0000_t75" style="width:75pt;height:18.75pt" o:ole="">
            <v:imagedata r:id="rId2684" o:title=""/>
          </v:shape>
          <o:OLEObject Type="Embed" ProgID="Equation.3" ShapeID="_x0000_i2468" DrawAspect="Content" ObjectID="_1789822186" r:id="rId269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8525FB6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140C2E" w:rsidRPr="002F4DEB">
        <w:rPr>
          <w:rFonts w:ascii="新細明體" w:hAnsi="新細明體"/>
          <w:position w:val="-10"/>
          <w:szCs w:val="28"/>
        </w:rPr>
        <w:object w:dxaOrig="1440" w:dyaOrig="320" w14:anchorId="3EA07D62">
          <v:shape id="_x0000_i2469" type="#_x0000_t75" style="width:81.75pt;height:18.75pt" o:ole="">
            <v:imagedata r:id="rId2698" o:title=""/>
          </v:shape>
          <o:OLEObject Type="Embed" ProgID="Equation.3" ShapeID="_x0000_i2469" DrawAspect="Content" ObjectID="_1789822187" r:id="rId2699"/>
        </w:object>
      </w:r>
    </w:p>
    <w:p w14:paraId="0B2EAF79" w14:textId="77777777" w:rsidR="001A02A2" w:rsidRDefault="001A02A2" w:rsidP="001A02A2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90E6D3B" w14:textId="77777777" w:rsidR="001A02A2" w:rsidRDefault="00726E81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6239FAEC">
          <v:shape id="_x0000_s6577" type="#_x0000_t75" style="position:absolute;margin-left:240pt;margin-top:-66.95pt;width:171pt;height:86.25pt;z-index:71;mso-position-horizontal-relative:text;mso-position-vertical-relative:text">
            <v:imagedata r:id="rId2700" o:title=""/>
          </v:shape>
        </w:pict>
      </w:r>
    </w:p>
    <w:p w14:paraId="598133B8" w14:textId="77777777" w:rsidR="001A02A2" w:rsidRDefault="001A02A2" w:rsidP="001A02A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4CA9F807" w14:textId="77777777" w:rsidR="00732F21" w:rsidRDefault="00732F21" w:rsidP="00732F21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新細明體" w:eastAsia="新細明體" w:hAnsi="新細明體" w:hint="eastAsia"/>
          <w:szCs w:val="28"/>
        </w:rPr>
        <w:lastRenderedPageBreak/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F9D0ABF" w14:textId="77777777" w:rsidR="00732F21" w:rsidRDefault="00732F21" w:rsidP="00732F2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6"/>
          <w:szCs w:val="28"/>
        </w:rPr>
        <w:object w:dxaOrig="1520" w:dyaOrig="320" w14:anchorId="2DF6F943">
          <v:shape id="_x0000_i2470" type="#_x0000_t75" style="width:86.25pt;height:18.75pt" o:ole="">
            <v:imagedata r:id="rId2701" o:title=""/>
          </v:shape>
          <o:OLEObject Type="Embed" ProgID="Equation.3" ShapeID="_x0000_i2470" DrawAspect="Content" ObjectID="_1789822188" r:id="rId270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6B211EF" w14:textId="77777777" w:rsidR="00732F21" w:rsidRDefault="00732F21" w:rsidP="00732F2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40" w:dyaOrig="320" w14:anchorId="76C53EF3">
          <v:shape id="_x0000_i2471" type="#_x0000_t75" style="width:87.75pt;height:18.75pt" o:ole="">
            <v:imagedata r:id="rId2703" o:title=""/>
          </v:shape>
          <o:OLEObject Type="Embed" ProgID="Equation.3" ShapeID="_x0000_i2471" DrawAspect="Content" ObjectID="_1789822189" r:id="rId2704"/>
        </w:object>
      </w:r>
    </w:p>
    <w:p w14:paraId="6866E1C7" w14:textId="77777777" w:rsidR="00732F21" w:rsidRDefault="00732F21" w:rsidP="00732F21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DF074F8" w14:textId="77777777" w:rsidR="007017F3" w:rsidRDefault="00726E81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rFonts w:ascii="標楷體" w:hAnsi="標楷體" w:hint="eastAsia"/>
          <w:b/>
          <w:sz w:val="28"/>
          <w:szCs w:val="28"/>
        </w:rPr>
        <w:tab/>
      </w:r>
      <w:r>
        <w:rPr>
          <w:noProof/>
        </w:rPr>
        <w:pict w14:anchorId="655C2179">
          <v:shape id="_x0000_s6578" type="#_x0000_t75" style="position:absolute;margin-left:240pt;margin-top:-59.2pt;width:183pt;height:87.75pt;z-index:72;mso-position-horizontal-relative:text;mso-position-vertical-relative:text">
            <v:imagedata r:id="rId2705" o:title=""/>
          </v:shape>
        </w:pict>
      </w:r>
    </w:p>
    <w:p w14:paraId="1CC43A98" w14:textId="77777777" w:rsidR="003B15A5" w:rsidRPr="00D51FE4" w:rsidRDefault="003B15A5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4.2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2F088D4C" w14:textId="77777777" w:rsidR="003B15A5" w:rsidRPr="00BC5038" w:rsidRDefault="003B15A5" w:rsidP="003B15A5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621594C" w14:textId="77777777" w:rsidR="003B15A5" w:rsidRDefault="003B15A5" w:rsidP="003B15A5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C5527" w:rsidRPr="00537CAD">
        <w:rPr>
          <w:rFonts w:ascii="新細明體" w:hAnsi="新細明體"/>
          <w:position w:val="-6"/>
          <w:szCs w:val="28"/>
        </w:rPr>
        <w:object w:dxaOrig="1300" w:dyaOrig="320" w14:anchorId="080CF8A7">
          <v:shape id="_x0000_i2472" type="#_x0000_t75" style="width:73.5pt;height:18.75pt" o:ole="">
            <v:imagedata r:id="rId2706" o:title=""/>
          </v:shape>
          <o:OLEObject Type="Embed" ProgID="Equation.3" ShapeID="_x0000_i2472" DrawAspect="Content" ObjectID="_1789822190" r:id="rId270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C5527" w:rsidRPr="00627EDC">
        <w:rPr>
          <w:rFonts w:ascii="新細明體" w:hAnsi="新細明體"/>
          <w:position w:val="-6"/>
          <w:szCs w:val="28"/>
        </w:rPr>
        <w:object w:dxaOrig="1219" w:dyaOrig="320" w14:anchorId="74ABC242">
          <v:shape id="_x0000_i2473" type="#_x0000_t75" style="width:69pt;height:18.75pt" o:ole="">
            <v:imagedata r:id="rId2708" o:title=""/>
          </v:shape>
          <o:OLEObject Type="Embed" ProgID="Equation.3" ShapeID="_x0000_i2473" DrawAspect="Content" ObjectID="_1789822191" r:id="rId2709"/>
        </w:object>
      </w:r>
    </w:p>
    <w:p w14:paraId="786BBDC1" w14:textId="77777777" w:rsidR="00215557" w:rsidRDefault="00215557" w:rsidP="00000295">
      <w:pPr>
        <w:pStyle w:val="11-"/>
        <w:ind w:left="365" w:hanging="365"/>
        <w:rPr>
          <w:rFonts w:ascii="標楷體" w:hAnsi="標楷體"/>
          <w:sz w:val="28"/>
          <w:szCs w:val="28"/>
        </w:rPr>
      </w:pPr>
    </w:p>
    <w:p w14:paraId="585B8CC6" w14:textId="77777777" w:rsidR="00000295" w:rsidRDefault="00000295" w:rsidP="00000295">
      <w:pPr>
        <w:pStyle w:val="11-"/>
        <w:ind w:left="365" w:hanging="365"/>
        <w:rPr>
          <w:rFonts w:ascii="標楷體" w:hAnsi="標楷體"/>
          <w:sz w:val="28"/>
          <w:szCs w:val="28"/>
        </w:rPr>
      </w:pPr>
    </w:p>
    <w:p w14:paraId="4B3464EA" w14:textId="77777777" w:rsidR="00B062B1" w:rsidRDefault="00000295" w:rsidP="00000295">
      <w:pPr>
        <w:spacing w:line="480" w:lineRule="exact"/>
        <w:ind w:left="0"/>
        <w:outlineLvl w:val="1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31" w:name="_Toc413752420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B062B1">
          <w:rPr>
            <w:rFonts w:ascii="標楷體" w:hAnsi="標楷體" w:hint="eastAsia"/>
            <w:b/>
            <w:sz w:val="36"/>
            <w:szCs w:val="36"/>
          </w:rPr>
          <w:lastRenderedPageBreak/>
          <w:t>6</w:t>
        </w:r>
        <w:r w:rsidR="00B062B1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7523FB">
          <w:rPr>
            <w:rFonts w:ascii="標楷體" w:hAnsi="標楷體" w:hint="eastAsia"/>
            <w:b/>
            <w:sz w:val="36"/>
            <w:szCs w:val="36"/>
          </w:rPr>
          <w:t>4</w:t>
        </w:r>
        <w:r w:rsidR="00B062B1" w:rsidRPr="00641E92">
          <w:rPr>
            <w:rFonts w:ascii="標楷體" w:hAnsi="標楷體" w:hint="eastAsia"/>
            <w:b/>
            <w:sz w:val="36"/>
            <w:szCs w:val="36"/>
          </w:rPr>
          <w:t>.</w:t>
        </w:r>
        <w:r w:rsidR="00ED59B4">
          <w:rPr>
            <w:rFonts w:ascii="標楷體" w:hAnsi="標楷體" w:hint="eastAsia"/>
            <w:b/>
            <w:sz w:val="36"/>
            <w:szCs w:val="36"/>
          </w:rPr>
          <w:t>3</w:t>
        </w:r>
      </w:smartTag>
      <w:r w:rsidR="00B062B1" w:rsidRPr="00641E92">
        <w:rPr>
          <w:rFonts w:ascii="標楷體" w:hAnsi="標楷體" w:hint="eastAsia"/>
          <w:b/>
          <w:sz w:val="36"/>
          <w:szCs w:val="36"/>
        </w:rPr>
        <w:t>節</w:t>
      </w:r>
      <w:r w:rsidR="00AC1E35">
        <w:rPr>
          <w:rFonts w:ascii="標楷體" w:hAnsi="標楷體" w:hint="eastAsia"/>
          <w:b/>
          <w:sz w:val="36"/>
          <w:szCs w:val="36"/>
        </w:rPr>
        <w:t xml:space="preserve"> </w:t>
      </w:r>
      <w:r w:rsidR="00B062B1">
        <w:rPr>
          <w:rFonts w:ascii="標楷體" w:hAnsi="標楷體" w:hint="eastAsia"/>
          <w:b/>
          <w:sz w:val="36"/>
          <w:szCs w:val="36"/>
        </w:rPr>
        <w:t>十字交乘法</w:t>
      </w:r>
      <w:r w:rsidR="009879E4">
        <w:rPr>
          <w:rFonts w:ascii="標楷體" w:hAnsi="標楷體" w:hint="eastAsia"/>
          <w:b/>
          <w:sz w:val="36"/>
          <w:szCs w:val="36"/>
        </w:rPr>
        <w:t>做因式分解的綜合題型</w:t>
      </w:r>
      <w:bookmarkEnd w:id="31"/>
    </w:p>
    <w:p w14:paraId="34104ECF" w14:textId="77777777" w:rsidR="00DC63E2" w:rsidRDefault="00257939" w:rsidP="00932908">
      <w:pPr>
        <w:ind w:left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本小節將介紹一些較特殊的十字交乘法做因式分解題型</w:t>
      </w:r>
    </w:p>
    <w:p w14:paraId="70AC20F4" w14:textId="77777777" w:rsidR="00ED59B4" w:rsidRDefault="00ED59B4" w:rsidP="00932908">
      <w:pPr>
        <w:ind w:left="0"/>
        <w:rPr>
          <w:rFonts w:ascii="新細明體" w:eastAsia="新細明體" w:hAnsi="新細明體"/>
          <w:sz w:val="28"/>
          <w:szCs w:val="28"/>
        </w:rPr>
      </w:pPr>
    </w:p>
    <w:p w14:paraId="167934F8" w14:textId="77777777" w:rsidR="00ED59B4" w:rsidRPr="008625C1" w:rsidRDefault="00ED59B4" w:rsidP="00ED59B4">
      <w:pPr>
        <w:spacing w:line="480" w:lineRule="exact"/>
        <w:ind w:left="0"/>
        <w:rPr>
          <w:rFonts w:ascii="新細明體" w:eastAsia="新細明體" w:hAnsi="新細明體"/>
          <w:b/>
          <w:sz w:val="28"/>
          <w:szCs w:val="28"/>
        </w:rPr>
      </w:pPr>
      <w:r w:rsidRPr="008625C1">
        <w:rPr>
          <w:rFonts w:ascii="新細明體" w:eastAsia="新細明體" w:hAnsi="新細明體" w:hint="eastAsia"/>
          <w:b/>
          <w:sz w:val="28"/>
          <w:szCs w:val="28"/>
        </w:rPr>
        <w:t>二次項係數為負的十字交乘法</w:t>
      </w:r>
    </w:p>
    <w:p w14:paraId="42F1B92D" w14:textId="77777777" w:rsidR="00ED59B4" w:rsidRDefault="00ED59B4" w:rsidP="00C305C3">
      <w:pPr>
        <w:spacing w:before="0" w:afterLines="50" w:after="18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7C64A5">
        <w:rPr>
          <w:rFonts w:ascii="新細明體" w:eastAsia="新細明體" w:hAnsi="新細明體" w:hint="eastAsia"/>
          <w:sz w:val="28"/>
          <w:szCs w:val="28"/>
        </w:rPr>
        <w:t>二次項係數</w:t>
      </w:r>
      <w:r>
        <w:rPr>
          <w:rFonts w:ascii="新細明體" w:eastAsia="新細明體" w:hAnsi="新細明體" w:hint="eastAsia"/>
          <w:sz w:val="28"/>
          <w:szCs w:val="28"/>
        </w:rPr>
        <w:t>為負數</w:t>
      </w:r>
      <w:r w:rsidRPr="007C64A5">
        <w:rPr>
          <w:rFonts w:ascii="新細明體" w:eastAsia="新細明體" w:hAnsi="新細明體" w:hint="eastAsia"/>
          <w:sz w:val="28"/>
          <w:szCs w:val="28"/>
        </w:rPr>
        <w:t>的</w:t>
      </w:r>
      <w:r>
        <w:rPr>
          <w:rFonts w:ascii="新細明體" w:eastAsia="新細明體" w:hAnsi="新細明體" w:hint="eastAsia"/>
          <w:sz w:val="28"/>
          <w:szCs w:val="28"/>
        </w:rPr>
        <w:t>一元二次式做因式分解</w:t>
      </w:r>
      <w:r w:rsidRPr="007C64A5"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新細明體" w:eastAsia="新細明體" w:hAnsi="新細明體" w:hint="eastAsia"/>
          <w:sz w:val="28"/>
          <w:szCs w:val="28"/>
        </w:rPr>
        <w:t>我們可先將負號提出來，再使用十字交乘法。</w:t>
      </w:r>
    </w:p>
    <w:p w14:paraId="4E59DE32" w14:textId="77777777" w:rsidR="00ED59B4" w:rsidRDefault="00ED59B4" w:rsidP="00ED59B4">
      <w:pPr>
        <w:spacing w:before="0" w:after="0" w:line="480" w:lineRule="exact"/>
        <w:ind w:left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例如要因式分解</w:t>
      </w:r>
      <w:r w:rsidRPr="004E2C44">
        <w:rPr>
          <w:rFonts w:ascii="新細明體" w:hAnsi="新細明體"/>
          <w:position w:val="-6"/>
          <w:szCs w:val="28"/>
        </w:rPr>
        <w:object w:dxaOrig="1160" w:dyaOrig="320" w14:anchorId="7C484287">
          <v:shape id="_x0000_i2474" type="#_x0000_t75" style="width:67.5pt;height:18.75pt" o:ole="">
            <v:imagedata r:id="rId2710" o:title=""/>
          </v:shape>
          <o:OLEObject Type="Embed" ProgID="Equation.3" ShapeID="_x0000_i2474" DrawAspect="Content" ObjectID="_1789822192" r:id="rId2711"/>
        </w:object>
      </w:r>
      <w:r w:rsidRPr="004E2C44">
        <w:rPr>
          <w:rFonts w:ascii="新細明體" w:eastAsia="新細明體" w:hAnsi="新細明體" w:hint="eastAsia"/>
          <w:sz w:val="28"/>
          <w:szCs w:val="28"/>
        </w:rPr>
        <w:t>，我們先將負號提出來：</w:t>
      </w:r>
    </w:p>
    <w:p w14:paraId="68ADFEC0" w14:textId="77777777" w:rsidR="00ED59B4" w:rsidRPr="007C64A5" w:rsidRDefault="00ED59B4" w:rsidP="00C305C3">
      <w:pPr>
        <w:spacing w:before="0" w:afterLines="50" w:after="180"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C303B3">
        <w:rPr>
          <w:rFonts w:ascii="新細明體" w:hAnsi="新細明體"/>
          <w:position w:val="-10"/>
          <w:szCs w:val="28"/>
        </w:rPr>
        <w:object w:dxaOrig="2600" w:dyaOrig="360" w14:anchorId="7B2D2C40">
          <v:shape id="_x0000_i2475" type="#_x0000_t75" style="width:151.5pt;height:21pt" o:ole="">
            <v:imagedata r:id="rId2712" o:title=""/>
          </v:shape>
          <o:OLEObject Type="Embed" ProgID="Equation.3" ShapeID="_x0000_i2475" DrawAspect="Content" ObjectID="_1789822193" r:id="rId2713"/>
        </w:object>
      </w:r>
    </w:p>
    <w:p w14:paraId="7612FCBD" w14:textId="77777777" w:rsidR="00ED59B4" w:rsidRDefault="00ED59B4" w:rsidP="006A456E">
      <w:pPr>
        <w:spacing w:before="0" w:after="0" w:line="48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接著用十字交乘法因式分解</w:t>
      </w:r>
      <w:r w:rsidRPr="00C303B3">
        <w:rPr>
          <w:rFonts w:ascii="新細明體" w:hAnsi="新細明體"/>
          <w:position w:val="-6"/>
          <w:szCs w:val="28"/>
        </w:rPr>
        <w:object w:dxaOrig="980" w:dyaOrig="320" w14:anchorId="0F079328">
          <v:shape id="_x0000_i2476" type="#_x0000_t75" style="width:57pt;height:18.75pt" o:ole="">
            <v:imagedata r:id="rId2714" o:title=""/>
          </v:shape>
          <o:OLEObject Type="Embed" ProgID="Equation.3" ShapeID="_x0000_i2476" DrawAspect="Content" ObjectID="_1789822194" r:id="rId2715"/>
        </w:object>
      </w:r>
      <w:r>
        <w:rPr>
          <w:rFonts w:ascii="新細明體" w:hAnsi="新細明體" w:hint="eastAsia"/>
          <w:szCs w:val="28"/>
        </w:rPr>
        <w:t>：</w:t>
      </w:r>
    </w:p>
    <w:p w14:paraId="5176DB91" w14:textId="77777777" w:rsidR="00ED59B4" w:rsidRDefault="006A456E" w:rsidP="006A456E">
      <w:pPr>
        <w:spacing w:before="0" w:after="0"/>
        <w:ind w:left="0" w:firstLine="48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pict w14:anchorId="30A51B68">
          <v:shape id="_x0000_i2477" type="#_x0000_t75" style="width:168pt;height:81.75pt">
            <v:imagedata r:id="rId2716" o:title=""/>
          </v:shape>
        </w:pict>
      </w:r>
    </w:p>
    <w:p w14:paraId="57D21BB9" w14:textId="77777777" w:rsidR="00ED59B4" w:rsidRPr="00C303B3" w:rsidRDefault="00ED59B4" w:rsidP="00ED59B4">
      <w:pPr>
        <w:spacing w:before="0" w:after="0"/>
        <w:ind w:left="0"/>
        <w:rPr>
          <w:rFonts w:ascii="新細明體" w:eastAsia="新細明體" w:hAnsi="新細明體"/>
          <w:sz w:val="28"/>
          <w:szCs w:val="28"/>
        </w:rPr>
      </w:pPr>
      <w:r w:rsidRPr="00C303B3">
        <w:rPr>
          <w:rFonts w:ascii="新細明體" w:eastAsia="新細明體" w:hAnsi="新細明體" w:hint="eastAsia"/>
          <w:sz w:val="28"/>
          <w:szCs w:val="28"/>
        </w:rPr>
        <w:t>得到</w:t>
      </w:r>
      <w:r w:rsidRPr="00C303B3">
        <w:rPr>
          <w:rFonts w:ascii="新細明體" w:hAnsi="新細明體"/>
          <w:position w:val="-10"/>
          <w:szCs w:val="28"/>
        </w:rPr>
        <w:object w:dxaOrig="2400" w:dyaOrig="360" w14:anchorId="49192F42">
          <v:shape id="_x0000_i2478" type="#_x0000_t75" style="width:140.25pt;height:21pt" o:ole="">
            <v:imagedata r:id="rId2717" o:title=""/>
          </v:shape>
          <o:OLEObject Type="Embed" ProgID="Equation.3" ShapeID="_x0000_i2478" DrawAspect="Content" ObjectID="_1789822195" r:id="rId2718"/>
        </w:object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  <w:r w:rsidRPr="00C303B3">
        <w:rPr>
          <w:rFonts w:ascii="新細明體" w:eastAsia="新細明體" w:hAnsi="新細明體" w:hint="eastAsia"/>
          <w:sz w:val="28"/>
          <w:szCs w:val="28"/>
        </w:rPr>
        <w:tab/>
      </w:r>
    </w:p>
    <w:p w14:paraId="327E5E13" w14:textId="77777777" w:rsidR="00ED59B4" w:rsidRPr="00641607" w:rsidRDefault="00ED59B4" w:rsidP="00ED59B4">
      <w:pPr>
        <w:spacing w:before="0" w:after="0"/>
        <w:ind w:left="0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也就是</w:t>
      </w:r>
      <w:r w:rsidRPr="00C303B3">
        <w:rPr>
          <w:rFonts w:ascii="新細明體" w:hAnsi="新細明體"/>
          <w:position w:val="-10"/>
          <w:szCs w:val="28"/>
        </w:rPr>
        <w:object w:dxaOrig="4160" w:dyaOrig="360" w14:anchorId="6636E5F1">
          <v:shape id="_x0000_i2479" type="#_x0000_t75" style="width:243pt;height:21pt" o:ole="">
            <v:imagedata r:id="rId2719" o:title=""/>
          </v:shape>
          <o:OLEObject Type="Embed" ProgID="Equation.3" ShapeID="_x0000_i2479" DrawAspect="Content" ObjectID="_1789822196" r:id="rId2720"/>
        </w:object>
      </w:r>
    </w:p>
    <w:p w14:paraId="34EBDEE3" w14:textId="77777777" w:rsidR="00ED59B4" w:rsidRPr="006A3F12" w:rsidRDefault="00ED59B4" w:rsidP="00ED59B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6.4.3</w:t>
        </w:r>
      </w:smartTag>
      <w:r>
        <w:rPr>
          <w:rFonts w:ascii="標楷體" w:eastAsia="標楷體" w:hAnsi="標楷體" w:hint="eastAsia"/>
          <w:b/>
          <w:szCs w:val="28"/>
        </w:rPr>
        <w:t>-1</w:t>
      </w:r>
    </w:p>
    <w:p w14:paraId="57D27817" w14:textId="77777777" w:rsidR="00ED59B4" w:rsidRPr="00BC5038" w:rsidRDefault="00ED59B4" w:rsidP="00ED59B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055EB17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60" w:dyaOrig="320" w14:anchorId="63204F20">
          <v:shape id="_x0000_i2480" type="#_x0000_t75" style="width:66pt;height:18.75pt" o:ole="">
            <v:imagedata r:id="rId2721" o:title=""/>
          </v:shape>
          <o:OLEObject Type="Embed" ProgID="Equation.3" ShapeID="_x0000_i2480" DrawAspect="Content" ObjectID="_1789822197" r:id="rId272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60" w:dyaOrig="320" w14:anchorId="69887323">
          <v:shape id="_x0000_i2481" type="#_x0000_t75" style="width:66pt;height:18.75pt" o:ole="">
            <v:imagedata r:id="rId2723" o:title=""/>
          </v:shape>
          <o:OLEObject Type="Embed" ProgID="Equation.3" ShapeID="_x0000_i2481" DrawAspect="Content" ObjectID="_1789822198" r:id="rId2724"/>
        </w:object>
      </w:r>
    </w:p>
    <w:p w14:paraId="3B2897F0" w14:textId="77777777" w:rsidR="00ED59B4" w:rsidRPr="00BC5038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F59B013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60" w:dyaOrig="320" w14:anchorId="32B5F0DD">
          <v:shape id="_x0000_i2482" type="#_x0000_t75" style="width:66pt;height:18.75pt" o:ole="">
            <v:imagedata r:id="rId2725" o:title=""/>
          </v:shape>
          <o:OLEObject Type="Embed" ProgID="Equation.3" ShapeID="_x0000_i2482" DrawAspect="Content" ObjectID="_1789822199" r:id="rId272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EC4933B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60" w14:anchorId="08E61E63">
          <v:shape id="_x0000_i2483" type="#_x0000_t75" style="width:75pt;height:21pt" o:ole="">
            <v:imagedata r:id="rId2727" o:title=""/>
          </v:shape>
          <o:OLEObject Type="Embed" ProgID="Equation.3" ShapeID="_x0000_i2483" DrawAspect="Content" ObjectID="_1789822200" r:id="rId2728"/>
        </w:object>
      </w:r>
    </w:p>
    <w:p w14:paraId="66511F77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40" w:dyaOrig="320" w14:anchorId="7F28761B">
          <v:shape id="_x0000_i2484" type="#_x0000_t75" style="width:81.75pt;height:18.75pt" o:ole="">
            <v:imagedata r:id="rId2729" o:title=""/>
          </v:shape>
          <o:OLEObject Type="Embed" ProgID="Equation.3" ShapeID="_x0000_i2484" DrawAspect="Content" ObjectID="_1789822201" r:id="rId2730"/>
        </w:object>
      </w:r>
    </w:p>
    <w:p w14:paraId="5130FAAF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noProof/>
        </w:rPr>
        <w:pict w14:anchorId="1A7D14D2">
          <v:shape id="_x0000_s6579" type="#_x0000_t75" style="position:absolute;margin-left:240pt;margin-top:-68.25pt;width:170.25pt;height:87.75pt;z-index:73;mso-position-horizontal-relative:text;mso-position-vertical-relative:text">
            <v:imagedata r:id="rId2731" o:title=""/>
          </v:shape>
        </w:pict>
      </w:r>
    </w:p>
    <w:p w14:paraId="5F0DFF56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60" w:dyaOrig="320" w14:anchorId="4E47E836">
          <v:shape id="_x0000_i2485" type="#_x0000_t75" style="width:66pt;height:18.75pt" o:ole="">
            <v:imagedata r:id="rId2723" o:title=""/>
          </v:shape>
          <o:OLEObject Type="Embed" ProgID="Equation.3" ShapeID="_x0000_i2485" DrawAspect="Content" ObjectID="_1789822202" r:id="rId273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709786F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60" w14:anchorId="37A449F1">
          <v:shape id="_x0000_i2486" type="#_x0000_t75" style="width:75pt;height:21pt" o:ole="">
            <v:imagedata r:id="rId2733" o:title=""/>
          </v:shape>
          <o:OLEObject Type="Embed" ProgID="Equation.3" ShapeID="_x0000_i2486" DrawAspect="Content" ObjectID="_1789822203" r:id="rId2734"/>
        </w:object>
      </w:r>
    </w:p>
    <w:p w14:paraId="015E0D46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80" w:dyaOrig="320" w14:anchorId="34B572BA">
          <v:shape id="_x0000_i2487" type="#_x0000_t75" style="width:84pt;height:18.75pt" o:ole="">
            <v:imagedata r:id="rId2735" o:title=""/>
          </v:shape>
          <o:OLEObject Type="Embed" ProgID="Equation.3" ShapeID="_x0000_i2487" DrawAspect="Content" ObjectID="_1789822204" r:id="rId2736"/>
        </w:object>
      </w:r>
    </w:p>
    <w:p w14:paraId="102FECD5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rFonts w:ascii="新細明體" w:eastAsia="新細明體" w:hAnsi="新細明體" w:hint="eastAsia"/>
          <w:szCs w:val="28"/>
        </w:rPr>
        <w:tab/>
      </w:r>
      <w:r w:rsidR="006A456E">
        <w:rPr>
          <w:noProof/>
        </w:rPr>
        <w:pict w14:anchorId="4B948B6A">
          <v:shape id="_x0000_s6580" type="#_x0000_t75" style="position:absolute;margin-left:240pt;margin-top:-63.75pt;width:166.5pt;height:83.25pt;z-index:74;mso-position-horizontal-relative:text;mso-position-vertical-relative:text">
            <v:imagedata r:id="rId2737" o:title=""/>
          </v:shape>
        </w:pict>
      </w:r>
    </w:p>
    <w:p w14:paraId="199D55EA" w14:textId="77777777" w:rsidR="00ED59B4" w:rsidRPr="00D51FE4" w:rsidRDefault="00ED59B4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43F5A944" w14:textId="77777777" w:rsidR="00ED59B4" w:rsidRPr="00BC5038" w:rsidRDefault="00ED59B4" w:rsidP="00ED59B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26B8130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80" w:dyaOrig="320" w14:anchorId="2FFF0AAF">
          <v:shape id="_x0000_i2488" type="#_x0000_t75" style="width:72.75pt;height:18.75pt" o:ole="">
            <v:imagedata r:id="rId2738" o:title=""/>
          </v:shape>
          <o:OLEObject Type="Embed" ProgID="Equation.3" ShapeID="_x0000_i2488" DrawAspect="Content" ObjectID="_1789822205" r:id="rId273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80" w:dyaOrig="320" w14:anchorId="6649AF7E">
          <v:shape id="_x0000_i2489" type="#_x0000_t75" style="width:72.75pt;height:18.75pt" o:ole="">
            <v:imagedata r:id="rId2740" o:title=""/>
          </v:shape>
          <o:OLEObject Type="Embed" ProgID="Equation.3" ShapeID="_x0000_i2489" DrawAspect="Content" ObjectID="_1789822206" r:id="rId2741"/>
        </w:object>
      </w:r>
    </w:p>
    <w:p w14:paraId="3147EAC0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F059933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4D2FE04" w14:textId="77777777" w:rsidR="00ED59B4" w:rsidRPr="006A3F12" w:rsidRDefault="00ED59B4" w:rsidP="00ED59B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6.4.3</w:t>
        </w:r>
      </w:smartTag>
      <w:r>
        <w:rPr>
          <w:rFonts w:ascii="標楷體" w:eastAsia="標楷體" w:hAnsi="標楷體" w:hint="eastAsia"/>
          <w:b/>
          <w:szCs w:val="28"/>
        </w:rPr>
        <w:t>-2</w:t>
      </w:r>
    </w:p>
    <w:p w14:paraId="2D6793AE" w14:textId="77777777" w:rsidR="00ED59B4" w:rsidRPr="00BC5038" w:rsidRDefault="00ED59B4" w:rsidP="00ED59B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99944D6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80" w:dyaOrig="320" w14:anchorId="33DE5F66">
          <v:shape id="_x0000_i2490" type="#_x0000_t75" style="width:78pt;height:18.75pt" o:ole="">
            <v:imagedata r:id="rId2742" o:title=""/>
          </v:shape>
          <o:OLEObject Type="Embed" ProgID="Equation.3" ShapeID="_x0000_i2490" DrawAspect="Content" ObjectID="_1789822207" r:id="rId274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2B4C70" w:rsidRPr="00537CAD">
        <w:rPr>
          <w:rFonts w:ascii="新細明體" w:hAnsi="新細明體"/>
          <w:position w:val="-6"/>
          <w:szCs w:val="28"/>
        </w:rPr>
        <w:object w:dxaOrig="1380" w:dyaOrig="320" w14:anchorId="74FE91BC">
          <v:shape id="_x0000_i2491" type="#_x0000_t75" style="width:78.75pt;height:18.75pt" o:ole="">
            <v:imagedata r:id="rId2744" o:title=""/>
          </v:shape>
          <o:OLEObject Type="Embed" ProgID="Equation.3" ShapeID="_x0000_i2491" DrawAspect="Content" ObjectID="_1789822208" r:id="rId2745"/>
        </w:object>
      </w:r>
    </w:p>
    <w:p w14:paraId="07F2C2A7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80" w:dyaOrig="320" w14:anchorId="6529D6A6">
          <v:shape id="_x0000_i2492" type="#_x0000_t75" style="width:84pt;height:18.75pt" o:ole="">
            <v:imagedata r:id="rId2746" o:title=""/>
          </v:shape>
          <o:OLEObject Type="Embed" ProgID="Equation.3" ShapeID="_x0000_i2492" DrawAspect="Content" ObjectID="_1789822209" r:id="rId274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80" w:dyaOrig="320" w14:anchorId="111C9A2A">
          <v:shape id="_x0000_i2493" type="#_x0000_t75" style="width:78pt;height:18.75pt" o:ole="">
            <v:imagedata r:id="rId2748" o:title=""/>
          </v:shape>
          <o:OLEObject Type="Embed" ProgID="Equation.3" ShapeID="_x0000_i2493" DrawAspect="Content" ObjectID="_1789822210" r:id="rId2749"/>
        </w:object>
      </w:r>
    </w:p>
    <w:p w14:paraId="07222C5B" w14:textId="77777777" w:rsidR="00ED59B4" w:rsidRPr="00BC5038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450C4E90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380" w:dyaOrig="320" w14:anchorId="1152FA67">
          <v:shape id="_x0000_i2494" type="#_x0000_t75" style="width:78pt;height:18.75pt" o:ole="">
            <v:imagedata r:id="rId2742" o:title=""/>
          </v:shape>
          <o:OLEObject Type="Embed" ProgID="Equation.3" ShapeID="_x0000_i2494" DrawAspect="Content" ObjectID="_1789822211" r:id="rId275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42ECA4D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40" w:dyaOrig="360" w14:anchorId="375CFD49">
          <v:shape id="_x0000_i2495" type="#_x0000_t75" style="width:87.75pt;height:21pt" o:ole="">
            <v:imagedata r:id="rId2751" o:title=""/>
          </v:shape>
          <o:OLEObject Type="Embed" ProgID="Equation.3" ShapeID="_x0000_i2495" DrawAspect="Content" ObjectID="_1789822212" r:id="rId2752"/>
        </w:object>
      </w:r>
    </w:p>
    <w:p w14:paraId="1213933D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60" w:dyaOrig="320" w14:anchorId="056DB862">
          <v:shape id="_x0000_i2496" type="#_x0000_t75" style="width:88.5pt;height:18.75pt" o:ole="">
            <v:imagedata r:id="rId2753" o:title=""/>
          </v:shape>
          <o:OLEObject Type="Embed" ProgID="Equation.3" ShapeID="_x0000_i2496" DrawAspect="Content" ObjectID="_1789822213" r:id="rId2754"/>
        </w:object>
      </w:r>
    </w:p>
    <w:p w14:paraId="14044588" w14:textId="77777777" w:rsidR="00ED59B4" w:rsidRDefault="006A456E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1CB53428">
          <v:shape id="_x0000_s6581" type="#_x0000_t75" style="position:absolute;margin-left:240pt;margin-top:-66.95pt;width:168pt;height:86.25pt;z-index:75;mso-position-horizontal-relative:text;mso-position-vertical-relative:text">
            <v:imagedata r:id="rId2755" o:title=""/>
          </v:shape>
        </w:pict>
      </w:r>
    </w:p>
    <w:p w14:paraId="02EC38FE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B531FCC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2B4C70" w:rsidRPr="00537CAD">
        <w:rPr>
          <w:rFonts w:ascii="新細明體" w:hAnsi="新細明體"/>
          <w:position w:val="-6"/>
          <w:szCs w:val="28"/>
        </w:rPr>
        <w:object w:dxaOrig="1380" w:dyaOrig="320" w14:anchorId="5D47396D">
          <v:shape id="_x0000_i2497" type="#_x0000_t75" style="width:78.75pt;height:18.75pt" o:ole="">
            <v:imagedata r:id="rId2756" o:title=""/>
          </v:shape>
          <o:OLEObject Type="Embed" ProgID="Equation.3" ShapeID="_x0000_i2497" DrawAspect="Content" ObjectID="_1789822214" r:id="rId275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EF79F70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2B4C70" w:rsidRPr="002F4DEB">
        <w:rPr>
          <w:rFonts w:ascii="新細明體" w:hAnsi="新細明體"/>
          <w:position w:val="-10"/>
          <w:szCs w:val="28"/>
        </w:rPr>
        <w:object w:dxaOrig="1540" w:dyaOrig="360" w14:anchorId="107302C9">
          <v:shape id="_x0000_i2498" type="#_x0000_t75" style="width:87.75pt;height:21pt" o:ole="">
            <v:imagedata r:id="rId2758" o:title=""/>
          </v:shape>
          <o:OLEObject Type="Embed" ProgID="Equation.3" ShapeID="_x0000_i2498" DrawAspect="Content" ObjectID="_1789822215" r:id="rId2759"/>
        </w:object>
      </w:r>
    </w:p>
    <w:p w14:paraId="7CAC83B8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680" w:dyaOrig="320" w14:anchorId="273E99FC">
          <v:shape id="_x0000_i2499" type="#_x0000_t75" style="width:95.25pt;height:18.75pt" o:ole="">
            <v:imagedata r:id="rId2760" o:title=""/>
          </v:shape>
          <o:OLEObject Type="Embed" ProgID="Equation.3" ShapeID="_x0000_i2499" DrawAspect="Content" ObjectID="_1789822216" r:id="rId2761"/>
        </w:object>
      </w:r>
    </w:p>
    <w:p w14:paraId="014629C0" w14:textId="77777777" w:rsidR="00ED59B4" w:rsidRDefault="006A456E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6E9EA36B">
          <v:shape id="_x0000_s6582" type="#_x0000_t75" style="position:absolute;margin-left:240pt;margin-top:-66.95pt;width:165pt;height:86.25pt;z-index:76;mso-position-horizontal-relative:text;mso-position-vertical-relative:text">
            <v:imagedata r:id="rId2762" o:title=""/>
          </v:shape>
        </w:pict>
      </w:r>
    </w:p>
    <w:p w14:paraId="7BBC609F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4D3A49C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480" w:dyaOrig="320" w14:anchorId="27A61E88">
          <v:shape id="_x0000_i2500" type="#_x0000_t75" style="width:84pt;height:18.75pt" o:ole="">
            <v:imagedata r:id="rId2763" o:title=""/>
          </v:shape>
          <o:OLEObject Type="Embed" ProgID="Equation.3" ShapeID="_x0000_i2500" DrawAspect="Content" ObjectID="_1789822217" r:id="rId276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65EA274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620" w:dyaOrig="360" w14:anchorId="2AEE13E9">
          <v:shape id="_x0000_i2501" type="#_x0000_t75" style="width:92.25pt;height:21pt" o:ole="">
            <v:imagedata r:id="rId2765" o:title=""/>
          </v:shape>
          <o:OLEObject Type="Embed" ProgID="Equation.3" ShapeID="_x0000_i2501" DrawAspect="Content" ObjectID="_1789822218" r:id="rId2766"/>
        </w:object>
      </w:r>
    </w:p>
    <w:p w14:paraId="378B154E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 w:hint="eastAsia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600" w:dyaOrig="320" w14:anchorId="0A7E9695">
          <v:shape id="_x0000_i2502" type="#_x0000_t75" style="width:90.75pt;height:18.75pt" o:ole="">
            <v:imagedata r:id="rId2767" o:title=""/>
          </v:shape>
          <o:OLEObject Type="Embed" ProgID="Equation.3" ShapeID="_x0000_i2502" DrawAspect="Content" ObjectID="_1789822219" r:id="rId2768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BE085F">
        <w:rPr>
          <w:noProof/>
        </w:rPr>
        <w:pict w14:anchorId="56F0253F">
          <v:shape id="_x0000_s6583" type="#_x0000_t75" style="position:absolute;margin-left:240pt;margin-top:-65.45pt;width:170.25pt;height:84.75pt;z-index:77;mso-position-horizontal-relative:text;mso-position-vertical-relative:text">
            <v:imagedata r:id="rId2769" o:title=""/>
          </v:shape>
        </w:pict>
      </w:r>
      <w:r>
        <w:rPr>
          <w:rFonts w:ascii="新細明體" w:eastAsia="新細明體" w:hAnsi="新細明體" w:hint="eastAsia"/>
          <w:szCs w:val="28"/>
        </w:rPr>
        <w:tab/>
      </w:r>
    </w:p>
    <w:p w14:paraId="6DBD3104" w14:textId="77777777" w:rsidR="00ED59B4" w:rsidRDefault="00ED59B4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380" w:dyaOrig="320" w14:anchorId="356389CD">
          <v:shape id="_x0000_i2503" type="#_x0000_t75" style="width:78pt;height:18.75pt" o:ole="">
            <v:imagedata r:id="rId2748" o:title=""/>
          </v:shape>
          <o:OLEObject Type="Embed" ProgID="Equation.3" ShapeID="_x0000_i2503" DrawAspect="Content" ObjectID="_1789822220" r:id="rId277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E0E64EF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20" w:dyaOrig="360" w14:anchorId="46AA55BD">
          <v:shape id="_x0000_i2504" type="#_x0000_t75" style="width:86.25pt;height:21pt" o:ole="">
            <v:imagedata r:id="rId2771" o:title=""/>
          </v:shape>
          <o:OLEObject Type="Embed" ProgID="Equation.3" ShapeID="_x0000_i2504" DrawAspect="Content" ObjectID="_1789822221" r:id="rId2772"/>
        </w:object>
      </w:r>
    </w:p>
    <w:p w14:paraId="5942EFAD" w14:textId="77777777" w:rsidR="00ED59B4" w:rsidRDefault="00ED59B4" w:rsidP="00ED59B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700" w:dyaOrig="320" w14:anchorId="0FA80C74">
          <v:shape id="_x0000_i2505" type="#_x0000_t75" style="width:96.75pt;height:18.75pt" o:ole="">
            <v:imagedata r:id="rId2773" o:title=""/>
          </v:shape>
          <o:OLEObject Type="Embed" ProgID="Equation.3" ShapeID="_x0000_i2505" DrawAspect="Content" ObjectID="_1789822222" r:id="rId2774"/>
        </w:object>
      </w:r>
    </w:p>
    <w:p w14:paraId="77F1AB4B" w14:textId="77777777" w:rsidR="00ED59B4" w:rsidRDefault="00BE085F" w:rsidP="00ED59B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55D1D8F2">
          <v:shape id="_x0000_s6584" type="#_x0000_t75" style="position:absolute;margin-left:240pt;margin-top:-1in;width:175.5pt;height:91.5pt;z-index:78;mso-position-horizontal-relative:text;mso-position-vertical-relative:text">
            <v:imagedata r:id="rId2775" o:title=""/>
          </v:shape>
        </w:pict>
      </w:r>
    </w:p>
    <w:p w14:paraId="0D454839" w14:textId="77777777" w:rsidR="00ED59B4" w:rsidRDefault="00ED59B4" w:rsidP="00ED59B4">
      <w:pPr>
        <w:pStyle w:val="11-"/>
        <w:ind w:left="365" w:hanging="365"/>
        <w:rPr>
          <w:rFonts w:ascii="標楷體" w:hAnsi="標楷體"/>
          <w:sz w:val="28"/>
          <w:szCs w:val="28"/>
        </w:rPr>
      </w:pPr>
    </w:p>
    <w:p w14:paraId="35F05C71" w14:textId="77777777" w:rsidR="00ED59B4" w:rsidRPr="00D51FE4" w:rsidRDefault="00ED59B4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4.3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61173B8F" w14:textId="77777777" w:rsidR="00ED59B4" w:rsidRPr="00BC5038" w:rsidRDefault="00ED59B4" w:rsidP="00ED59B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354B4FD" w14:textId="77777777" w:rsidR="00ED59B4" w:rsidRDefault="00ED59B4" w:rsidP="00ED59B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500" w:dyaOrig="320" w14:anchorId="3CF27AFC">
          <v:shape id="_x0000_i2506" type="#_x0000_t75" style="width:84.75pt;height:18.75pt" o:ole="">
            <v:imagedata r:id="rId2776" o:title=""/>
          </v:shape>
          <o:OLEObject Type="Embed" ProgID="Equation.3" ShapeID="_x0000_i2506" DrawAspect="Content" ObjectID="_1789822223" r:id="rId277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380" w:dyaOrig="320" w14:anchorId="3D64DBE8">
          <v:shape id="_x0000_i2507" type="#_x0000_t75" style="width:78.75pt;height:18.75pt" o:ole="">
            <v:imagedata r:id="rId2778" o:title=""/>
          </v:shape>
          <o:OLEObject Type="Embed" ProgID="Equation.3" ShapeID="_x0000_i2507" DrawAspect="Content" ObjectID="_1789822224" r:id="rId2779"/>
        </w:object>
      </w:r>
    </w:p>
    <w:p w14:paraId="73B03828" w14:textId="77777777" w:rsidR="00ED59B4" w:rsidRDefault="00ED59B4" w:rsidP="00932908">
      <w:pPr>
        <w:ind w:left="0"/>
        <w:rPr>
          <w:rFonts w:ascii="新細明體" w:eastAsia="新細明體" w:hAnsi="新細明體"/>
          <w:sz w:val="28"/>
          <w:szCs w:val="28"/>
        </w:rPr>
      </w:pPr>
    </w:p>
    <w:p w14:paraId="4A674619" w14:textId="77777777" w:rsidR="00ED59B4" w:rsidRDefault="00000295" w:rsidP="00932908">
      <w:pPr>
        <w:ind w:left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也有一些題目，綜合前面學過的方法，來做因式分解。</w:t>
      </w:r>
    </w:p>
    <w:p w14:paraId="76F918C0" w14:textId="77777777" w:rsidR="00257939" w:rsidRPr="006A3F12" w:rsidRDefault="00257939" w:rsidP="00257939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</w:t>
        </w:r>
        <w:r w:rsidR="00ED59B4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ED59B4">
        <w:rPr>
          <w:rFonts w:ascii="標楷體" w:eastAsia="標楷體" w:hAnsi="標楷體" w:hint="eastAsia"/>
          <w:b/>
          <w:szCs w:val="28"/>
        </w:rPr>
        <w:t>3</w:t>
      </w:r>
    </w:p>
    <w:p w14:paraId="4D377EA0" w14:textId="77777777" w:rsidR="00257939" w:rsidRPr="00BC5038" w:rsidRDefault="00257939" w:rsidP="00257939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501AA26" w14:textId="77777777" w:rsidR="00257939" w:rsidRDefault="00257939" w:rsidP="0025793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20" w:dyaOrig="320" w14:anchorId="61551C42">
          <v:shape id="_x0000_i2508" type="#_x0000_t75" style="width:75pt;height:18.75pt" o:ole="">
            <v:imagedata r:id="rId2780" o:title=""/>
          </v:shape>
          <o:OLEObject Type="Embed" ProgID="Equation.3" ShapeID="_x0000_i2508" DrawAspect="Content" ObjectID="_1789822225" r:id="rId278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8110C" w:rsidRPr="00537CAD">
        <w:rPr>
          <w:rFonts w:ascii="新細明體" w:hAnsi="新細明體"/>
          <w:position w:val="-6"/>
          <w:szCs w:val="28"/>
        </w:rPr>
        <w:object w:dxaOrig="1320" w:dyaOrig="320" w14:anchorId="192A0D09">
          <v:shape id="_x0000_i2509" type="#_x0000_t75" style="width:75pt;height:18.75pt" o:ole="">
            <v:imagedata r:id="rId2782" o:title=""/>
          </v:shape>
          <o:OLEObject Type="Embed" ProgID="Equation.3" ShapeID="_x0000_i2509" DrawAspect="Content" ObjectID="_1789822226" r:id="rId2783"/>
        </w:object>
      </w:r>
    </w:p>
    <w:p w14:paraId="0BE94E79" w14:textId="77777777" w:rsidR="00257939" w:rsidRDefault="00257939" w:rsidP="00257939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8110C" w:rsidRPr="00C8110C">
        <w:rPr>
          <w:rFonts w:ascii="新細明體" w:hAnsi="新細明體"/>
          <w:position w:val="-10"/>
          <w:szCs w:val="28"/>
        </w:rPr>
        <w:object w:dxaOrig="1460" w:dyaOrig="360" w14:anchorId="7D42CBD0">
          <v:shape id="_x0000_i2510" type="#_x0000_t75" style="width:82.5pt;height:21pt" o:ole="">
            <v:imagedata r:id="rId2784" o:title=""/>
          </v:shape>
          <o:OLEObject Type="Embed" ProgID="Equation.3" ShapeID="_x0000_i2510" DrawAspect="Content" ObjectID="_1789822227" r:id="rId278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C8110C" w:rsidRPr="00C8110C">
        <w:rPr>
          <w:rFonts w:ascii="新細明體" w:hAnsi="新細明體"/>
          <w:position w:val="-10"/>
          <w:szCs w:val="28"/>
        </w:rPr>
        <w:object w:dxaOrig="1800" w:dyaOrig="360" w14:anchorId="0691D796">
          <v:shape id="_x0000_i2511" type="#_x0000_t75" style="width:102pt;height:21pt" o:ole="">
            <v:imagedata r:id="rId2786" o:title=""/>
          </v:shape>
          <o:OLEObject Type="Embed" ProgID="Equation.3" ShapeID="_x0000_i2511" DrawAspect="Content" ObjectID="_1789822228" r:id="rId2787"/>
        </w:object>
      </w:r>
    </w:p>
    <w:p w14:paraId="10742332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5276E139" w14:textId="77777777" w:rsidR="00257939" w:rsidRPr="00BC5038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先提出公因式再做因式分解</w:t>
      </w:r>
    </w:p>
    <w:p w14:paraId="35AB1A0E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537CAD">
        <w:rPr>
          <w:rFonts w:ascii="新細明體" w:hAnsi="新細明體"/>
          <w:position w:val="-6"/>
          <w:szCs w:val="28"/>
        </w:rPr>
        <w:object w:dxaOrig="1320" w:dyaOrig="320" w14:anchorId="2408540F">
          <v:shape id="_x0000_i2512" type="#_x0000_t75" style="width:75pt;height:18.75pt" o:ole="">
            <v:imagedata r:id="rId2780" o:title=""/>
          </v:shape>
          <o:OLEObject Type="Embed" ProgID="Equation.3" ShapeID="_x0000_i2512" DrawAspect="Content" ObjectID="_1789822229" r:id="rId278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00135678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380" w:dyaOrig="360" w14:anchorId="6E8D909F">
          <v:shape id="_x0000_i2513" type="#_x0000_t75" style="width:78.75pt;height:21pt" o:ole="">
            <v:imagedata r:id="rId2789" o:title=""/>
          </v:shape>
          <o:OLEObject Type="Embed" ProgID="Equation.3" ShapeID="_x0000_i2513" DrawAspect="Content" ObjectID="_1789822230" r:id="rId2790"/>
        </w:object>
      </w:r>
    </w:p>
    <w:p w14:paraId="00E8E2BC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380" w:dyaOrig="320" w14:anchorId="47F22769">
          <v:shape id="_x0000_i2514" type="#_x0000_t75" style="width:78.75pt;height:18.75pt" o:ole="">
            <v:imagedata r:id="rId2791" o:title=""/>
          </v:shape>
          <o:OLEObject Type="Embed" ProgID="Equation.3" ShapeID="_x0000_i2514" DrawAspect="Content" ObjectID="_1789822231" r:id="rId2792"/>
        </w:object>
      </w:r>
    </w:p>
    <w:p w14:paraId="014EEF10" w14:textId="77777777" w:rsidR="00257939" w:rsidRDefault="00BE085F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6E7CADCD">
          <v:shape id="_x0000_s6585" type="#_x0000_t75" style="position:absolute;margin-left:240pt;margin-top:-68.45pt;width:155.25pt;height:87.75pt;z-index:79;mso-position-horizontal-relative:text;mso-position-vertical-relative:text">
            <v:imagedata r:id="rId2793" o:title=""/>
          </v:shape>
        </w:pict>
      </w:r>
    </w:p>
    <w:p w14:paraId="4C35F2C0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CAE85E7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537CAD">
        <w:rPr>
          <w:rFonts w:ascii="新細明體" w:hAnsi="新細明體"/>
          <w:position w:val="-6"/>
          <w:szCs w:val="28"/>
        </w:rPr>
        <w:object w:dxaOrig="1320" w:dyaOrig="320" w14:anchorId="2FDEC688">
          <v:shape id="_x0000_i2515" type="#_x0000_t75" style="width:75pt;height:18.75pt" o:ole="">
            <v:imagedata r:id="rId2782" o:title=""/>
          </v:shape>
          <o:OLEObject Type="Embed" ProgID="Equation.3" ShapeID="_x0000_i2515" DrawAspect="Content" ObjectID="_1789822232" r:id="rId2794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E53D3EB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380" w:dyaOrig="360" w14:anchorId="10730BA7">
          <v:shape id="_x0000_i2516" type="#_x0000_t75" style="width:78.75pt;height:21pt" o:ole="">
            <v:imagedata r:id="rId2795" o:title=""/>
          </v:shape>
          <o:OLEObject Type="Embed" ProgID="Equation.3" ShapeID="_x0000_i2516" DrawAspect="Content" ObjectID="_1789822233" r:id="rId2796"/>
        </w:object>
      </w:r>
    </w:p>
    <w:p w14:paraId="50F5D8E1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400" w:dyaOrig="320" w14:anchorId="2892BAA5">
          <v:shape id="_x0000_i2517" type="#_x0000_t75" style="width:79.5pt;height:18.75pt" o:ole="">
            <v:imagedata r:id="rId2797" o:title=""/>
          </v:shape>
          <o:OLEObject Type="Embed" ProgID="Equation.3" ShapeID="_x0000_i2517" DrawAspect="Content" ObjectID="_1789822234" r:id="rId2798"/>
        </w:object>
      </w:r>
    </w:p>
    <w:p w14:paraId="028E08E8" w14:textId="77777777" w:rsidR="00257939" w:rsidRDefault="00BE085F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40249546">
          <v:shape id="_x0000_s6586" type="#_x0000_t75" style="position:absolute;margin-left:240pt;margin-top:-65.45pt;width:168pt;height:84.75pt;z-index:80;mso-position-horizontal-relative:text;mso-position-vertical-relative:text">
            <v:imagedata r:id="rId2799" o:title=""/>
          </v:shape>
        </w:pict>
      </w:r>
    </w:p>
    <w:p w14:paraId="1DF8659B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D5E9D10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C8110C">
        <w:rPr>
          <w:rFonts w:ascii="新細明體" w:hAnsi="新細明體"/>
          <w:position w:val="-10"/>
          <w:szCs w:val="28"/>
        </w:rPr>
        <w:object w:dxaOrig="1460" w:dyaOrig="360" w14:anchorId="200F0F87">
          <v:shape id="_x0000_i2518" type="#_x0000_t75" style="width:82.5pt;height:21pt" o:ole="">
            <v:imagedata r:id="rId2784" o:title=""/>
          </v:shape>
          <o:OLEObject Type="Embed" ProgID="Equation.3" ShapeID="_x0000_i2518" DrawAspect="Content" ObjectID="_1789822235" r:id="rId28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1BC50AC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400" w:dyaOrig="360" w14:anchorId="7CD381BC">
          <v:shape id="_x0000_i2519" type="#_x0000_t75" style="width:79.5pt;height:21pt" o:ole="">
            <v:imagedata r:id="rId2801" o:title=""/>
          </v:shape>
          <o:OLEObject Type="Embed" ProgID="Equation.3" ShapeID="_x0000_i2519" DrawAspect="Content" ObjectID="_1789822236" r:id="rId2802"/>
        </w:object>
      </w:r>
    </w:p>
    <w:p w14:paraId="006F9282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460" w:dyaOrig="320" w14:anchorId="59250560">
          <v:shape id="_x0000_i2520" type="#_x0000_t75" style="width:83.25pt;height:18.75pt" o:ole="">
            <v:imagedata r:id="rId2803" o:title=""/>
          </v:shape>
          <o:OLEObject Type="Embed" ProgID="Equation.3" ShapeID="_x0000_i2520" DrawAspect="Content" ObjectID="_1789822237" r:id="rId2804"/>
        </w:object>
      </w:r>
    </w:p>
    <w:p w14:paraId="5354254C" w14:textId="77777777" w:rsidR="00257939" w:rsidRDefault="00BE085F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567F6563">
          <v:shape id="_x0000_s6587" type="#_x0000_t75" style="position:absolute;margin-left:240pt;margin-top:-64.45pt;width:171.75pt;height:84pt;z-index:81;mso-position-horizontal-relative:text;mso-position-vertical-relative:text">
            <v:imagedata r:id="rId2805" o:title=""/>
          </v:shape>
        </w:pict>
      </w:r>
    </w:p>
    <w:p w14:paraId="5E27A48F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31E0DFFC" w14:textId="77777777" w:rsidR="00257939" w:rsidRDefault="00257939" w:rsidP="00257939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C8110C">
        <w:rPr>
          <w:rFonts w:ascii="新細明體" w:hAnsi="新細明體"/>
          <w:position w:val="-10"/>
          <w:szCs w:val="28"/>
        </w:rPr>
        <w:object w:dxaOrig="1800" w:dyaOrig="360" w14:anchorId="7C4C2C48">
          <v:shape id="_x0000_i2521" type="#_x0000_t75" style="width:102pt;height:21pt" o:ole="">
            <v:imagedata r:id="rId2786" o:title=""/>
          </v:shape>
          <o:OLEObject Type="Embed" ProgID="Equation.3" ShapeID="_x0000_i2521" DrawAspect="Content" ObjectID="_1789822238" r:id="rId280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AFD9ED1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620" w:dyaOrig="360" w14:anchorId="114BC264">
          <v:shape id="_x0000_i2522" type="#_x0000_t75" style="width:92.25pt;height:21pt" o:ole="">
            <v:imagedata r:id="rId2807" o:title=""/>
          </v:shape>
          <o:OLEObject Type="Embed" ProgID="Equation.3" ShapeID="_x0000_i2522" DrawAspect="Content" ObjectID="_1789822239" r:id="rId2808"/>
        </w:object>
      </w:r>
    </w:p>
    <w:p w14:paraId="0EC26A5B" w14:textId="77777777" w:rsidR="00257939" w:rsidRDefault="00257939" w:rsidP="00257939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DE2745" w:rsidRPr="002F4DEB">
        <w:rPr>
          <w:rFonts w:ascii="新細明體" w:hAnsi="新細明體"/>
          <w:position w:val="-10"/>
          <w:szCs w:val="28"/>
        </w:rPr>
        <w:object w:dxaOrig="1620" w:dyaOrig="320" w14:anchorId="226D301A">
          <v:shape id="_x0000_i2523" type="#_x0000_t75" style="width:92.25pt;height:18.75pt" o:ole="">
            <v:imagedata r:id="rId2809" o:title=""/>
          </v:shape>
          <o:OLEObject Type="Embed" ProgID="Equation.3" ShapeID="_x0000_i2523" DrawAspect="Content" ObjectID="_1789822240" r:id="rId2810"/>
        </w:object>
      </w:r>
      <w:r w:rsidR="00BE085F">
        <w:rPr>
          <w:rFonts w:ascii="新細明體" w:hAnsi="新細明體" w:hint="eastAsia"/>
          <w:szCs w:val="28"/>
        </w:rPr>
        <w:tab/>
      </w:r>
      <w:r w:rsidR="00BE085F">
        <w:rPr>
          <w:rFonts w:ascii="新細明體" w:hAnsi="新細明體" w:hint="eastAsia"/>
          <w:szCs w:val="28"/>
        </w:rPr>
        <w:tab/>
      </w:r>
      <w:r w:rsidR="00BE085F">
        <w:rPr>
          <w:rFonts w:ascii="新細明體" w:hAnsi="新細明體" w:hint="eastAsia"/>
          <w:szCs w:val="28"/>
        </w:rPr>
        <w:tab/>
      </w:r>
      <w:r w:rsidR="00BE085F">
        <w:rPr>
          <w:rFonts w:ascii="新細明體" w:hAnsi="新細明體" w:hint="eastAsia"/>
          <w:szCs w:val="28"/>
        </w:rPr>
        <w:tab/>
      </w:r>
      <w:r w:rsidR="00BE085F">
        <w:rPr>
          <w:noProof/>
        </w:rPr>
        <w:pict w14:anchorId="70616153">
          <v:shape id="_x0000_s6588" type="#_x0000_t75" style="position:absolute;margin-left:240pt;margin-top:-68.2pt;width:159pt;height:87.75pt;z-index:82;mso-position-horizontal-relative:text;mso-position-vertical-relative:text">
            <v:imagedata r:id="rId2811" o:title=""/>
          </v:shape>
        </w:pict>
      </w:r>
    </w:p>
    <w:p w14:paraId="5376E1E6" w14:textId="77777777" w:rsidR="00564E2C" w:rsidRPr="00D51FE4" w:rsidRDefault="00564E2C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</w:t>
        </w:r>
        <w:r w:rsidR="00000295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000295">
        <w:rPr>
          <w:rFonts w:hint="eastAsia"/>
          <w:b/>
          <w:sz w:val="28"/>
          <w:szCs w:val="28"/>
        </w:rPr>
        <w:t>3</w:t>
      </w:r>
    </w:p>
    <w:p w14:paraId="12C52147" w14:textId="77777777" w:rsidR="00564E2C" w:rsidRPr="00BC5038" w:rsidRDefault="00564E2C" w:rsidP="00564E2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F9A69C6" w14:textId="77777777" w:rsidR="00564E2C" w:rsidRDefault="00564E2C" w:rsidP="00564E2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836D1" w:rsidRPr="00537CAD">
        <w:rPr>
          <w:rFonts w:ascii="新細明體" w:hAnsi="新細明體"/>
          <w:position w:val="-6"/>
          <w:szCs w:val="28"/>
        </w:rPr>
        <w:object w:dxaOrig="1320" w:dyaOrig="320" w14:anchorId="51DB0AA5">
          <v:shape id="_x0000_i2524" type="#_x0000_t75" style="width:75pt;height:18.75pt" o:ole="">
            <v:imagedata r:id="rId2812" o:title=""/>
          </v:shape>
          <o:OLEObject Type="Embed" ProgID="Equation.3" ShapeID="_x0000_i2524" DrawAspect="Content" ObjectID="_1789822241" r:id="rId2813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8836D1" w:rsidRPr="00C8110C">
        <w:rPr>
          <w:rFonts w:ascii="新細明體" w:hAnsi="新細明體"/>
          <w:position w:val="-10"/>
          <w:szCs w:val="28"/>
        </w:rPr>
        <w:object w:dxaOrig="1900" w:dyaOrig="360" w14:anchorId="5B34346E">
          <v:shape id="_x0000_i2525" type="#_x0000_t75" style="width:108pt;height:21pt" o:ole="">
            <v:imagedata r:id="rId2814" o:title=""/>
          </v:shape>
          <o:OLEObject Type="Embed" ProgID="Equation.3" ShapeID="_x0000_i2525" DrawAspect="Content" ObjectID="_1789822242" r:id="rId2815"/>
        </w:object>
      </w:r>
    </w:p>
    <w:p w14:paraId="51D8A79F" w14:textId="77777777" w:rsidR="00564E2C" w:rsidRDefault="00564E2C" w:rsidP="00564E2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FA35EAB" w14:textId="77777777" w:rsidR="00564E2C" w:rsidRDefault="00564E2C" w:rsidP="00564E2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973B324" w14:textId="77777777" w:rsidR="001D3FA6" w:rsidRPr="006A3F12" w:rsidRDefault="001D3FA6" w:rsidP="00190B3B">
      <w:pPr>
        <w:pStyle w:val="0214"/>
        <w:tabs>
          <w:tab w:val="left" w:pos="1134"/>
        </w:tabs>
        <w:spacing w:before="0" w:after="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</w:t>
        </w:r>
        <w:r w:rsidR="00000295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000295">
        <w:rPr>
          <w:rFonts w:ascii="標楷體" w:eastAsia="標楷體" w:hAnsi="標楷體" w:hint="eastAsia"/>
          <w:b/>
          <w:szCs w:val="28"/>
        </w:rPr>
        <w:t>4</w:t>
      </w:r>
    </w:p>
    <w:p w14:paraId="26AC5102" w14:textId="77777777" w:rsidR="001D3FA6" w:rsidRPr="00BC5038" w:rsidRDefault="001D3FA6" w:rsidP="00190B3B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3BAC86E7" w14:textId="77777777" w:rsidR="001D3FA6" w:rsidRDefault="001D3FA6" w:rsidP="001D3FA6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000" w:dyaOrig="360" w14:anchorId="7CCC4DA7">
          <v:shape id="_x0000_i2526" type="#_x0000_t75" style="width:113.25pt;height:21pt" o:ole="">
            <v:imagedata r:id="rId2816" o:title=""/>
          </v:shape>
          <o:OLEObject Type="Embed" ProgID="Equation.3" ShapeID="_x0000_i2526" DrawAspect="Content" ObjectID="_1789822243" r:id="rId281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2639D" w:rsidRPr="001D3FA6">
        <w:rPr>
          <w:rFonts w:ascii="新細明體" w:hAnsi="新細明體"/>
          <w:position w:val="-10"/>
          <w:szCs w:val="28"/>
        </w:rPr>
        <w:object w:dxaOrig="1880" w:dyaOrig="360" w14:anchorId="44CBFCE0">
          <v:shape id="_x0000_i2527" type="#_x0000_t75" style="width:106.5pt;height:21pt" o:ole="">
            <v:imagedata r:id="rId2818" o:title=""/>
          </v:shape>
          <o:OLEObject Type="Embed" ProgID="Equation.3" ShapeID="_x0000_i2527" DrawAspect="Content" ObjectID="_1789822244" r:id="rId2819"/>
        </w:object>
      </w:r>
    </w:p>
    <w:p w14:paraId="64C02934" w14:textId="77777777" w:rsidR="001D3FA6" w:rsidRDefault="001D3FA6" w:rsidP="001D3FA6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2639D" w:rsidRPr="001D3FA6">
        <w:rPr>
          <w:rFonts w:ascii="新細明體" w:hAnsi="新細明體"/>
          <w:position w:val="-10"/>
          <w:szCs w:val="28"/>
        </w:rPr>
        <w:object w:dxaOrig="2100" w:dyaOrig="360" w14:anchorId="60B0E4EE">
          <v:shape id="_x0000_i2528" type="#_x0000_t75" style="width:119.25pt;height:21pt" o:ole="">
            <v:imagedata r:id="rId2820" o:title=""/>
          </v:shape>
          <o:OLEObject Type="Embed" ProgID="Equation.3" ShapeID="_x0000_i2528" DrawAspect="Content" ObjectID="_1789822245" r:id="rId282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A2639D" w:rsidRPr="001D3FA6">
        <w:rPr>
          <w:rFonts w:ascii="新細明體" w:hAnsi="新細明體"/>
          <w:position w:val="-10"/>
          <w:szCs w:val="28"/>
        </w:rPr>
        <w:object w:dxaOrig="2200" w:dyaOrig="360" w14:anchorId="7D4B6A34">
          <v:shape id="_x0000_i2529" type="#_x0000_t75" style="width:124.5pt;height:21pt" o:ole="">
            <v:imagedata r:id="rId2822" o:title=""/>
          </v:shape>
          <o:OLEObject Type="Embed" ProgID="Equation.3" ShapeID="_x0000_i2529" DrawAspect="Content" ObjectID="_1789822246" r:id="rId2823"/>
        </w:object>
      </w:r>
    </w:p>
    <w:p w14:paraId="3AF98F33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2F7732B" w14:textId="77777777" w:rsidR="001D3FA6" w:rsidRPr="00BC5038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這類題型我們可以設未知數來簡化題目</w:t>
      </w:r>
    </w:p>
    <w:p w14:paraId="3A09F1B8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設</w:t>
      </w:r>
      <w:r w:rsidRPr="001D3FA6">
        <w:rPr>
          <w:rFonts w:ascii="新細明體" w:hAnsi="新細明體"/>
          <w:position w:val="-6"/>
          <w:szCs w:val="28"/>
        </w:rPr>
        <w:object w:dxaOrig="880" w:dyaOrig="279" w14:anchorId="513654BC">
          <v:shape id="_x0000_i2530" type="#_x0000_t75" style="width:50.25pt;height:16.5pt" o:ole="">
            <v:imagedata r:id="rId2824" o:title=""/>
          </v:shape>
          <o:OLEObject Type="Embed" ProgID="Equation.3" ShapeID="_x0000_i2530" DrawAspect="Content" ObjectID="_1789822247" r:id="rId2825"/>
        </w:object>
      </w:r>
      <w:r w:rsidRPr="001D3FA6">
        <w:rPr>
          <w:rFonts w:ascii="標楷體" w:eastAsia="標楷體" w:hAnsi="標楷體" w:hint="eastAsia"/>
          <w:sz w:val="28"/>
          <w:szCs w:val="28"/>
        </w:rPr>
        <w:t>，則原式可改寫成：</w:t>
      </w:r>
    </w:p>
    <w:p w14:paraId="2A8AE30E" w14:textId="77777777" w:rsidR="001D3FA6" w:rsidRDefault="001D3FA6" w:rsidP="001D3FA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160" w:dyaOrig="320" w14:anchorId="2C5D9647">
          <v:shape id="_x0000_i2531" type="#_x0000_t75" style="width:66pt;height:18.75pt" o:ole="">
            <v:imagedata r:id="rId2826" o:title=""/>
          </v:shape>
          <o:OLEObject Type="Embed" ProgID="Equation.3" ShapeID="_x0000_i2531" DrawAspect="Content" ObjectID="_1789822248" r:id="rId282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D35674E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1D3FA6">
        <w:rPr>
          <w:rFonts w:ascii="新細明體" w:hAnsi="新細明體"/>
          <w:position w:val="-10"/>
          <w:szCs w:val="28"/>
        </w:rPr>
        <w:object w:dxaOrig="1340" w:dyaOrig="320" w14:anchorId="1D5ADD70">
          <v:shape id="_x0000_i2532" type="#_x0000_t75" style="width:75.75pt;height:18.75pt" o:ole="">
            <v:imagedata r:id="rId2828" o:title=""/>
          </v:shape>
          <o:OLEObject Type="Embed" ProgID="Equation.3" ShapeID="_x0000_i2532" DrawAspect="Content" ObjectID="_1789822249" r:id="rId2829"/>
        </w:object>
      </w:r>
    </w:p>
    <w:p w14:paraId="74C8DF4B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2140" w:dyaOrig="320" w14:anchorId="41EDDBA4">
          <v:shape id="_x0000_i2533" type="#_x0000_t75" style="width:121.5pt;height:18.75pt" o:ole="">
            <v:imagedata r:id="rId2830" o:title=""/>
          </v:shape>
          <o:OLEObject Type="Embed" ProgID="Equation.3" ShapeID="_x0000_i2533" DrawAspect="Content" ObjectID="_1789822250" r:id="rId2831"/>
        </w:object>
      </w:r>
    </w:p>
    <w:p w14:paraId="592B36C8" w14:textId="77777777" w:rsidR="001D3FA6" w:rsidRDefault="001D3FA6" w:rsidP="00C305C3">
      <w:pPr>
        <w:pStyle w:val="04-1"/>
        <w:spacing w:before="0" w:afterLines="100" w:after="36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320" w:dyaOrig="320" w14:anchorId="5D100721">
          <v:shape id="_x0000_i2534" type="#_x0000_t75" style="width:75pt;height:18.75pt" o:ole="">
            <v:imagedata r:id="rId2832" o:title=""/>
          </v:shape>
          <o:OLEObject Type="Embed" ProgID="Equation.3" ShapeID="_x0000_i2534" DrawAspect="Content" ObjectID="_1789822251" r:id="rId2833"/>
        </w:object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noProof/>
        </w:rPr>
        <w:pict w14:anchorId="62DFAF9A">
          <v:shape id="_x0000_s6590" type="#_x0000_t75" style="position:absolute;margin-left:264pt;margin-top:-66.2pt;width:154.5pt;height:85.5pt;z-index:83;mso-position-horizontal-relative:text;mso-position-vertical-relative:text">
            <v:imagedata r:id="rId2834" o:title=""/>
          </v:shape>
        </w:pict>
      </w:r>
    </w:p>
    <w:p w14:paraId="69E17E48" w14:textId="77777777" w:rsidR="001D3FA6" w:rsidRDefault="00000295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1D3FA6" w:rsidRPr="00BC5038">
        <w:rPr>
          <w:rFonts w:ascii="標楷體" w:eastAsia="標楷體" w:hAnsi="標楷體" w:hint="eastAsia"/>
          <w:sz w:val="28"/>
          <w:szCs w:val="28"/>
        </w:rPr>
        <w:lastRenderedPageBreak/>
        <w:tab/>
        <w:t>(</w:t>
      </w:r>
      <w:r w:rsidR="001D3FA6">
        <w:rPr>
          <w:rFonts w:ascii="標楷體" w:eastAsia="標楷體" w:hAnsi="標楷體" w:hint="eastAsia"/>
          <w:sz w:val="28"/>
          <w:szCs w:val="28"/>
        </w:rPr>
        <w:t>2</w:t>
      </w:r>
      <w:r w:rsidR="001D3FA6" w:rsidRPr="00BC5038">
        <w:rPr>
          <w:rFonts w:ascii="標楷體" w:eastAsia="標楷體" w:hAnsi="標楷體" w:hint="eastAsia"/>
          <w:sz w:val="28"/>
          <w:szCs w:val="28"/>
        </w:rPr>
        <w:t>)</w:t>
      </w:r>
      <w:r w:rsidR="001D3FA6" w:rsidRPr="00BC5038">
        <w:rPr>
          <w:rFonts w:ascii="標楷體" w:eastAsia="標楷體" w:hAnsi="標楷體" w:hint="eastAsia"/>
          <w:sz w:val="28"/>
          <w:szCs w:val="28"/>
        </w:rPr>
        <w:tab/>
      </w:r>
      <w:r w:rsidR="001D3FA6">
        <w:rPr>
          <w:rFonts w:ascii="標楷體" w:eastAsia="標楷體" w:hAnsi="標楷體" w:hint="eastAsia"/>
          <w:sz w:val="28"/>
          <w:szCs w:val="28"/>
        </w:rPr>
        <w:t>設</w:t>
      </w:r>
      <w:r w:rsidR="00A2639D" w:rsidRPr="001D3FA6">
        <w:rPr>
          <w:rFonts w:ascii="新細明體" w:hAnsi="新細明體"/>
          <w:position w:val="-6"/>
          <w:szCs w:val="28"/>
        </w:rPr>
        <w:object w:dxaOrig="900" w:dyaOrig="279" w14:anchorId="4AEE740D">
          <v:shape id="_x0000_i2535" type="#_x0000_t75" style="width:51pt;height:16.5pt" o:ole="">
            <v:imagedata r:id="rId2835" o:title=""/>
          </v:shape>
          <o:OLEObject Type="Embed" ProgID="Equation.3" ShapeID="_x0000_i2535" DrawAspect="Content" ObjectID="_1789822252" r:id="rId2836"/>
        </w:object>
      </w:r>
      <w:r w:rsidR="001D3FA6" w:rsidRPr="001D3FA6">
        <w:rPr>
          <w:rFonts w:ascii="標楷體" w:eastAsia="標楷體" w:hAnsi="標楷體" w:hint="eastAsia"/>
          <w:sz w:val="28"/>
          <w:szCs w:val="28"/>
        </w:rPr>
        <w:t>，則原式可改寫成：</w:t>
      </w:r>
    </w:p>
    <w:p w14:paraId="0AB67204" w14:textId="77777777" w:rsidR="001D3FA6" w:rsidRDefault="001D3FA6" w:rsidP="001D3FA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537CAD">
        <w:rPr>
          <w:rFonts w:ascii="新細明體" w:hAnsi="新細明體"/>
          <w:position w:val="-6"/>
          <w:szCs w:val="28"/>
        </w:rPr>
        <w:object w:dxaOrig="1060" w:dyaOrig="320" w14:anchorId="38E6E240">
          <v:shape id="_x0000_i2536" type="#_x0000_t75" style="width:60pt;height:18.75pt" o:ole="">
            <v:imagedata r:id="rId2837" o:title=""/>
          </v:shape>
          <o:OLEObject Type="Embed" ProgID="Equation.3" ShapeID="_x0000_i2536" DrawAspect="Content" ObjectID="_1789822253" r:id="rId2838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1440BF79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1D3FA6">
        <w:rPr>
          <w:rFonts w:ascii="新細明體" w:hAnsi="新細明體"/>
          <w:position w:val="-10"/>
          <w:szCs w:val="28"/>
        </w:rPr>
        <w:object w:dxaOrig="1380" w:dyaOrig="320" w14:anchorId="0C828EB0">
          <v:shape id="_x0000_i2537" type="#_x0000_t75" style="width:78.75pt;height:18.75pt" o:ole="">
            <v:imagedata r:id="rId2839" o:title=""/>
          </v:shape>
          <o:OLEObject Type="Embed" ProgID="Equation.3" ShapeID="_x0000_i2537" DrawAspect="Content" ObjectID="_1789822254" r:id="rId2840"/>
        </w:object>
      </w:r>
    </w:p>
    <w:p w14:paraId="12FE4B65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2F4DEB">
        <w:rPr>
          <w:rFonts w:ascii="新細明體" w:hAnsi="新細明體"/>
          <w:position w:val="-10"/>
          <w:szCs w:val="28"/>
        </w:rPr>
        <w:object w:dxaOrig="2180" w:dyaOrig="320" w14:anchorId="07A8BCD3">
          <v:shape id="_x0000_i2538" type="#_x0000_t75" style="width:123.75pt;height:18.75pt" o:ole="">
            <v:imagedata r:id="rId2841" o:title=""/>
          </v:shape>
          <o:OLEObject Type="Embed" ProgID="Equation.3" ShapeID="_x0000_i2538" DrawAspect="Content" ObjectID="_1789822255" r:id="rId2842"/>
        </w:object>
      </w:r>
    </w:p>
    <w:p w14:paraId="409F0B47" w14:textId="77777777" w:rsidR="001D3FA6" w:rsidRDefault="001D3FA6" w:rsidP="00C305C3">
      <w:pPr>
        <w:pStyle w:val="04-1"/>
        <w:spacing w:before="0" w:afterLines="50" w:after="18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2F4DEB">
        <w:rPr>
          <w:rFonts w:ascii="新細明體" w:hAnsi="新細明體"/>
          <w:position w:val="-10"/>
          <w:szCs w:val="28"/>
        </w:rPr>
        <w:object w:dxaOrig="1260" w:dyaOrig="320" w14:anchorId="6F6097AF">
          <v:shape id="_x0000_i2539" type="#_x0000_t75" style="width:71.25pt;height:18.75pt" o:ole="">
            <v:imagedata r:id="rId2843" o:title=""/>
          </v:shape>
          <o:OLEObject Type="Embed" ProgID="Equation.3" ShapeID="_x0000_i2539" DrawAspect="Content" ObjectID="_1789822256" r:id="rId2844"/>
        </w:object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noProof/>
        </w:rPr>
        <w:pict w14:anchorId="3A6089ED">
          <v:shape id="_x0000_s6591" type="#_x0000_t75" style="position:absolute;margin-left:264pt;margin-top:-63.7pt;width:168pt;height:83.25pt;z-index:84;mso-position-horizontal-relative:text;mso-position-vertical-relative:text">
            <v:imagedata r:id="rId2845" o:title=""/>
          </v:shape>
        </w:pict>
      </w:r>
    </w:p>
    <w:p w14:paraId="3080755D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設</w:t>
      </w:r>
      <w:r w:rsidR="00A2639D" w:rsidRPr="001D3FA6">
        <w:rPr>
          <w:rFonts w:ascii="新細明體" w:hAnsi="新細明體"/>
          <w:position w:val="-6"/>
          <w:szCs w:val="28"/>
        </w:rPr>
        <w:object w:dxaOrig="940" w:dyaOrig="279" w14:anchorId="67A7F4C8">
          <v:shape id="_x0000_i2540" type="#_x0000_t75" style="width:53.25pt;height:16.5pt" o:ole="">
            <v:imagedata r:id="rId2846" o:title=""/>
          </v:shape>
          <o:OLEObject Type="Embed" ProgID="Equation.3" ShapeID="_x0000_i2540" DrawAspect="Content" ObjectID="_1789822257" r:id="rId2847"/>
        </w:object>
      </w:r>
      <w:r w:rsidRPr="001D3FA6">
        <w:rPr>
          <w:rFonts w:ascii="標楷體" w:eastAsia="標楷體" w:hAnsi="標楷體" w:hint="eastAsia"/>
          <w:sz w:val="28"/>
          <w:szCs w:val="28"/>
        </w:rPr>
        <w:t>，則原式可改寫成：</w:t>
      </w:r>
    </w:p>
    <w:p w14:paraId="4B235111" w14:textId="77777777" w:rsidR="001D3FA6" w:rsidRDefault="001D3FA6" w:rsidP="001D3FA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537CAD">
        <w:rPr>
          <w:rFonts w:ascii="新細明體" w:hAnsi="新細明體"/>
          <w:position w:val="-6"/>
          <w:szCs w:val="28"/>
        </w:rPr>
        <w:object w:dxaOrig="1180" w:dyaOrig="320" w14:anchorId="31667F30">
          <v:shape id="_x0000_i2541" type="#_x0000_t75" style="width:66.75pt;height:18.75pt" o:ole="">
            <v:imagedata r:id="rId2848" o:title=""/>
          </v:shape>
          <o:OLEObject Type="Embed" ProgID="Equation.3" ShapeID="_x0000_i2541" DrawAspect="Content" ObjectID="_1789822258" r:id="rId2849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4E9E2AD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1D3FA6">
        <w:rPr>
          <w:rFonts w:ascii="新細明體" w:hAnsi="新細明體"/>
          <w:position w:val="-10"/>
          <w:szCs w:val="28"/>
        </w:rPr>
        <w:object w:dxaOrig="1400" w:dyaOrig="320" w14:anchorId="442A28CF">
          <v:shape id="_x0000_i2542" type="#_x0000_t75" style="width:79.5pt;height:18.75pt" o:ole="">
            <v:imagedata r:id="rId2850" o:title=""/>
          </v:shape>
          <o:OLEObject Type="Embed" ProgID="Equation.3" ShapeID="_x0000_i2542" DrawAspect="Content" ObjectID="_1789822259" r:id="rId2851"/>
        </w:object>
      </w:r>
    </w:p>
    <w:p w14:paraId="3BA9D719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2F4DEB">
        <w:rPr>
          <w:rFonts w:ascii="新細明體" w:hAnsi="新細明體"/>
          <w:position w:val="-10"/>
          <w:szCs w:val="28"/>
        </w:rPr>
        <w:object w:dxaOrig="2280" w:dyaOrig="320" w14:anchorId="206C54E8">
          <v:shape id="_x0000_i2543" type="#_x0000_t75" style="width:129.75pt;height:18.75pt" o:ole="">
            <v:imagedata r:id="rId2852" o:title=""/>
          </v:shape>
          <o:OLEObject Type="Embed" ProgID="Equation.3" ShapeID="_x0000_i2543" DrawAspect="Content" ObjectID="_1789822260" r:id="rId2853"/>
        </w:object>
      </w:r>
    </w:p>
    <w:p w14:paraId="7DADA229" w14:textId="77777777" w:rsidR="001D3FA6" w:rsidRDefault="001D3FA6" w:rsidP="00C305C3">
      <w:pPr>
        <w:pStyle w:val="04-1"/>
        <w:spacing w:before="0" w:afterLines="50" w:after="18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2F4DEB">
        <w:rPr>
          <w:rFonts w:ascii="新細明體" w:hAnsi="新細明體"/>
          <w:position w:val="-10"/>
          <w:szCs w:val="28"/>
        </w:rPr>
        <w:object w:dxaOrig="1300" w:dyaOrig="320" w14:anchorId="77021B99">
          <v:shape id="_x0000_i2544" type="#_x0000_t75" style="width:73.5pt;height:18.75pt" o:ole="">
            <v:imagedata r:id="rId2854" o:title=""/>
          </v:shape>
          <o:OLEObject Type="Embed" ProgID="Equation.3" ShapeID="_x0000_i2544" DrawAspect="Content" ObjectID="_1789822261" r:id="rId2855"/>
        </w:object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noProof/>
        </w:rPr>
        <w:pict w14:anchorId="249820EA">
          <v:shape id="_x0000_s6592" type="#_x0000_t75" style="position:absolute;margin-left:264pt;margin-top:-68.25pt;width:159pt;height:87.75pt;z-index:85;mso-position-horizontal-relative:text;mso-position-vertical-relative:text">
            <v:imagedata r:id="rId2856" o:title=""/>
          </v:shape>
        </w:pict>
      </w:r>
    </w:p>
    <w:p w14:paraId="0932F50F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設</w:t>
      </w:r>
      <w:r w:rsidR="00190B3B" w:rsidRPr="001D3FA6">
        <w:rPr>
          <w:rFonts w:ascii="新細明體" w:hAnsi="新細明體"/>
          <w:position w:val="-6"/>
          <w:szCs w:val="28"/>
        </w:rPr>
        <w:object w:dxaOrig="960" w:dyaOrig="279" w14:anchorId="26E9BC30">
          <v:shape id="_x0000_i2545" type="#_x0000_t75" style="width:54.75pt;height:16.5pt" o:ole="">
            <v:imagedata r:id="rId2857" o:title=""/>
          </v:shape>
          <o:OLEObject Type="Embed" ProgID="Equation.3" ShapeID="_x0000_i2545" DrawAspect="Content" ObjectID="_1789822262" r:id="rId2858"/>
        </w:object>
      </w:r>
      <w:r w:rsidRPr="001D3FA6">
        <w:rPr>
          <w:rFonts w:ascii="標楷體" w:eastAsia="標楷體" w:hAnsi="標楷體" w:hint="eastAsia"/>
          <w:sz w:val="28"/>
          <w:szCs w:val="28"/>
        </w:rPr>
        <w:t>，則原式可改寫成：</w:t>
      </w:r>
    </w:p>
    <w:p w14:paraId="02F0052A" w14:textId="77777777" w:rsidR="001D3FA6" w:rsidRDefault="001D3FA6" w:rsidP="001D3FA6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190B3B" w:rsidRPr="00537CAD">
        <w:rPr>
          <w:rFonts w:ascii="新細明體" w:hAnsi="新細明體"/>
          <w:position w:val="-6"/>
          <w:szCs w:val="28"/>
        </w:rPr>
        <w:object w:dxaOrig="1340" w:dyaOrig="320" w14:anchorId="6FE53DCC">
          <v:shape id="_x0000_i2546" type="#_x0000_t75" style="width:75.75pt;height:18.75pt" o:ole="">
            <v:imagedata r:id="rId2859" o:title=""/>
          </v:shape>
          <o:OLEObject Type="Embed" ProgID="Equation.3" ShapeID="_x0000_i2546" DrawAspect="Content" ObjectID="_1789822263" r:id="rId286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4D02BF06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1D3FA6">
        <w:rPr>
          <w:rFonts w:ascii="新細明體" w:hAnsi="新細明體"/>
          <w:position w:val="-10"/>
          <w:szCs w:val="28"/>
        </w:rPr>
        <w:object w:dxaOrig="1440" w:dyaOrig="320" w14:anchorId="4880BC6F">
          <v:shape id="_x0000_i2547" type="#_x0000_t75" style="width:81.75pt;height:18.75pt" o:ole="">
            <v:imagedata r:id="rId2861" o:title=""/>
          </v:shape>
          <o:OLEObject Type="Embed" ProgID="Equation.3" ShapeID="_x0000_i2547" DrawAspect="Content" ObjectID="_1789822264" r:id="rId2862"/>
        </w:object>
      </w:r>
    </w:p>
    <w:p w14:paraId="7D672DCF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A2639D" w:rsidRPr="002F4DEB">
        <w:rPr>
          <w:rFonts w:ascii="新細明體" w:hAnsi="新細明體"/>
          <w:position w:val="-10"/>
          <w:szCs w:val="28"/>
        </w:rPr>
        <w:object w:dxaOrig="2260" w:dyaOrig="320" w14:anchorId="0DC9DBF3">
          <v:shape id="_x0000_i2548" type="#_x0000_t75" style="width:128.25pt;height:18.75pt" o:ole="">
            <v:imagedata r:id="rId2863" o:title=""/>
          </v:shape>
          <o:OLEObject Type="Embed" ProgID="Equation.3" ShapeID="_x0000_i2548" DrawAspect="Content" ObjectID="_1789822265" r:id="rId2864"/>
        </w:object>
      </w:r>
    </w:p>
    <w:p w14:paraId="7A554CDD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703D71" w:rsidRPr="002F4DEB">
        <w:rPr>
          <w:rFonts w:ascii="新細明體" w:hAnsi="新細明體"/>
          <w:position w:val="-10"/>
          <w:szCs w:val="28"/>
        </w:rPr>
        <w:object w:dxaOrig="1300" w:dyaOrig="320" w14:anchorId="1407A2CA">
          <v:shape id="_x0000_i2549" type="#_x0000_t75" style="width:73.5pt;height:18.75pt" o:ole="">
            <v:imagedata r:id="rId2865" o:title=""/>
          </v:shape>
          <o:OLEObject Type="Embed" ProgID="Equation.3" ShapeID="_x0000_i2549" DrawAspect="Content" ObjectID="_1789822266" r:id="rId2866"/>
        </w:object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rFonts w:ascii="新細明體" w:hAnsi="新細明體" w:hint="eastAsia"/>
          <w:szCs w:val="28"/>
        </w:rPr>
        <w:tab/>
      </w:r>
      <w:r w:rsidR="00B165E7">
        <w:rPr>
          <w:noProof/>
        </w:rPr>
        <w:pict w14:anchorId="7B338659">
          <v:shape id="_x0000_s6593" type="#_x0000_t75" style="position:absolute;margin-left:264pt;margin-top:-63.7pt;width:174pt;height:83.25pt;z-index:86;mso-position-horizontal-relative:text;mso-position-vertical-relative:text">
            <v:imagedata r:id="rId2867" o:title=""/>
          </v:shape>
        </w:pict>
      </w:r>
    </w:p>
    <w:p w14:paraId="3572C56E" w14:textId="77777777" w:rsidR="001D3FA6" w:rsidRDefault="001D3FA6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F0CCC47" w14:textId="77777777" w:rsidR="008836D1" w:rsidRPr="00D51FE4" w:rsidRDefault="008836D1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b/>
            <w:sz w:val="28"/>
            <w:szCs w:val="28"/>
          </w:rPr>
          <w:t>6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4.</w:t>
        </w:r>
        <w:r w:rsidR="00000295">
          <w:rPr>
            <w:rFonts w:hint="eastAsia"/>
            <w:b/>
            <w:sz w:val="28"/>
            <w:szCs w:val="28"/>
          </w:rPr>
          <w:t>3</w:t>
        </w:r>
      </w:smartTag>
      <w:r w:rsidRPr="00D51FE4">
        <w:rPr>
          <w:b/>
          <w:sz w:val="28"/>
          <w:szCs w:val="28"/>
        </w:rPr>
        <w:t>-</w:t>
      </w:r>
      <w:r w:rsidR="00000295">
        <w:rPr>
          <w:rFonts w:hint="eastAsia"/>
          <w:b/>
          <w:sz w:val="28"/>
          <w:szCs w:val="28"/>
        </w:rPr>
        <w:t>4</w:t>
      </w:r>
    </w:p>
    <w:p w14:paraId="790585EC" w14:textId="77777777" w:rsidR="008836D1" w:rsidRPr="00BC5038" w:rsidRDefault="008836D1" w:rsidP="008836D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3EFAF89" w14:textId="77777777" w:rsidR="008836D1" w:rsidRDefault="008836D1" w:rsidP="008836D1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060" w:dyaOrig="360" w14:anchorId="03FCEAFD">
          <v:shape id="_x0000_i2550" type="#_x0000_t75" style="width:117pt;height:21pt" o:ole="">
            <v:imagedata r:id="rId2868" o:title=""/>
          </v:shape>
          <o:OLEObject Type="Embed" ProgID="Equation.3" ShapeID="_x0000_i2550" DrawAspect="Content" ObjectID="_1789822267" r:id="rId2869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060" w:dyaOrig="360" w14:anchorId="18CFA9F4">
          <v:shape id="_x0000_i2551" type="#_x0000_t75" style="width:117pt;height:21pt" o:ole="">
            <v:imagedata r:id="rId2870" o:title=""/>
          </v:shape>
          <o:OLEObject Type="Embed" ProgID="Equation.3" ShapeID="_x0000_i2551" DrawAspect="Content" ObjectID="_1789822268" r:id="rId2871"/>
        </w:object>
      </w:r>
    </w:p>
    <w:p w14:paraId="7D2DFDE5" w14:textId="77777777" w:rsidR="008836D1" w:rsidRDefault="008836D1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872464E" w14:textId="77777777" w:rsidR="008836D1" w:rsidRDefault="008836D1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030011F4" w14:textId="77777777" w:rsidR="008836D1" w:rsidRDefault="008836D1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34BD7B88" w14:textId="77777777" w:rsidR="008836D1" w:rsidRDefault="008836D1" w:rsidP="001D3FA6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438EB98" w14:textId="77777777" w:rsidR="00000295" w:rsidRDefault="00000295" w:rsidP="007F2BA4">
      <w:pPr>
        <w:pStyle w:val="0214"/>
        <w:tabs>
          <w:tab w:val="left" w:pos="1134"/>
        </w:tabs>
        <w:spacing w:before="36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7F2BA4" w:rsidRPr="007F2BA4">
        <w:rPr>
          <w:rFonts w:ascii="新細明體" w:eastAsia="新細明體" w:hAnsi="新細明體" w:hint="eastAsia"/>
          <w:szCs w:val="28"/>
        </w:rPr>
        <w:lastRenderedPageBreak/>
        <w:t>一些係數用文字表示的式子，我們也能用十字交乘法來因式分解</w:t>
      </w:r>
    </w:p>
    <w:p w14:paraId="76B3193B" w14:textId="77777777" w:rsidR="007F2BA4" w:rsidRPr="006A3F12" w:rsidRDefault="007F2BA4" w:rsidP="007F2BA4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標楷體" w:eastAsia="標楷體" w:hAnsi="標楷體" w:hint="eastAsia"/>
            <w:b/>
            <w:szCs w:val="28"/>
          </w:rPr>
          <w:t>6.4.</w:t>
        </w:r>
        <w:r w:rsidR="00000295">
          <w:rPr>
            <w:rFonts w:ascii="標楷體" w:eastAsia="標楷體" w:hAnsi="標楷體" w:hint="eastAsia"/>
            <w:b/>
            <w:szCs w:val="28"/>
          </w:rPr>
          <w:t>3</w:t>
        </w:r>
      </w:smartTag>
      <w:r>
        <w:rPr>
          <w:rFonts w:ascii="標楷體" w:eastAsia="標楷體" w:hAnsi="標楷體" w:hint="eastAsia"/>
          <w:b/>
          <w:szCs w:val="28"/>
        </w:rPr>
        <w:t>-</w:t>
      </w:r>
      <w:r w:rsidR="00000295">
        <w:rPr>
          <w:rFonts w:ascii="標楷體" w:eastAsia="標楷體" w:hAnsi="標楷體" w:hint="eastAsia"/>
          <w:b/>
          <w:szCs w:val="28"/>
        </w:rPr>
        <w:t>5</w:t>
      </w:r>
    </w:p>
    <w:p w14:paraId="4FDBE5AB" w14:textId="77777777" w:rsidR="007F2BA4" w:rsidRPr="00BC5038" w:rsidRDefault="007F2BA4" w:rsidP="007F2BA4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206A710" w14:textId="77777777" w:rsidR="007F2BA4" w:rsidRDefault="007F2BA4" w:rsidP="007F2BA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20" w:dyaOrig="320" w14:anchorId="71B7B866">
          <v:shape id="_x0000_i2552" type="#_x0000_t75" style="width:80.25pt;height:18.75pt" o:ole="">
            <v:imagedata r:id="rId2872" o:title=""/>
          </v:shape>
          <o:OLEObject Type="Embed" ProgID="Equation.3" ShapeID="_x0000_i2552" DrawAspect="Content" ObjectID="_1789822269" r:id="rId2873"/>
        </w:object>
      </w:r>
      <w:r w:rsidR="002B4C70">
        <w:rPr>
          <w:rFonts w:ascii="新細明體" w:hAnsi="新細明體" w:hint="eastAsia"/>
          <w:szCs w:val="28"/>
        </w:rPr>
        <w:t xml:space="preserve"> </w:t>
      </w:r>
      <w:r w:rsidR="002B4C70" w:rsidRPr="002B4C70">
        <w:rPr>
          <w:rFonts w:ascii="新細明體" w:hAnsi="新細明體"/>
          <w:position w:val="-10"/>
          <w:szCs w:val="28"/>
        </w:rPr>
        <w:object w:dxaOrig="720" w:dyaOrig="320" w14:anchorId="302A1B30">
          <v:shape id="_x0000_i2553" type="#_x0000_t75" style="width:40.5pt;height:18.75pt" o:ole="">
            <v:imagedata r:id="rId2874" o:title=""/>
          </v:shape>
          <o:OLEObject Type="Embed" ProgID="Equation.3" ShapeID="_x0000_i2553" DrawAspect="Content" ObjectID="_1789822270" r:id="rId2875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33071" w:rsidRPr="007F2BA4">
        <w:rPr>
          <w:rFonts w:ascii="新細明體" w:hAnsi="新細明體"/>
          <w:position w:val="-10"/>
          <w:szCs w:val="28"/>
        </w:rPr>
        <w:object w:dxaOrig="1579" w:dyaOrig="360" w14:anchorId="5A61DD46">
          <v:shape id="_x0000_i2554" type="#_x0000_t75" style="width:89.25pt;height:21pt" o:ole="">
            <v:imagedata r:id="rId2876" o:title=""/>
          </v:shape>
          <o:OLEObject Type="Embed" ProgID="Equation.3" ShapeID="_x0000_i2554" DrawAspect="Content" ObjectID="_1789822271" r:id="rId2877"/>
        </w:object>
      </w:r>
    </w:p>
    <w:p w14:paraId="1443F7C4" w14:textId="77777777" w:rsidR="007F2BA4" w:rsidRDefault="007F2BA4" w:rsidP="007F2BA4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33071" w:rsidRPr="007F2BA4">
        <w:rPr>
          <w:rFonts w:ascii="新細明體" w:hAnsi="新細明體"/>
          <w:position w:val="-10"/>
          <w:szCs w:val="28"/>
        </w:rPr>
        <w:object w:dxaOrig="1800" w:dyaOrig="360" w14:anchorId="7772A24A">
          <v:shape id="_x0000_i2555" type="#_x0000_t75" style="width:102pt;height:21pt" o:ole="">
            <v:imagedata r:id="rId2878" o:title=""/>
          </v:shape>
          <o:OLEObject Type="Embed" ProgID="Equation.3" ShapeID="_x0000_i2555" DrawAspect="Content" ObjectID="_1789822272" r:id="rId2879"/>
        </w:object>
      </w:r>
      <w:r w:rsidR="002B4C70">
        <w:rPr>
          <w:rFonts w:ascii="新細明體" w:hAnsi="新細明體" w:hint="eastAsia"/>
          <w:szCs w:val="28"/>
        </w:rPr>
        <w:t xml:space="preserve"> </w:t>
      </w:r>
      <w:r w:rsidR="002B4C70" w:rsidRPr="002B4C70">
        <w:rPr>
          <w:rFonts w:ascii="新細明體" w:hAnsi="新細明體"/>
          <w:position w:val="-10"/>
          <w:szCs w:val="28"/>
        </w:rPr>
        <w:object w:dxaOrig="840" w:dyaOrig="320" w14:anchorId="03C8E540">
          <v:shape id="_x0000_i2556" type="#_x0000_t75" style="width:47.25pt;height:18.75pt" o:ole="">
            <v:imagedata r:id="rId2880" o:title=""/>
          </v:shape>
          <o:OLEObject Type="Embed" ProgID="Equation.3" ShapeID="_x0000_i2556" DrawAspect="Content" ObjectID="_1789822273" r:id="rId2881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D60542" w:rsidRPr="00033071">
        <w:rPr>
          <w:rFonts w:ascii="新細明體" w:hAnsi="新細明體"/>
          <w:position w:val="-6"/>
          <w:szCs w:val="28"/>
        </w:rPr>
        <w:object w:dxaOrig="2100" w:dyaOrig="320" w14:anchorId="4D0F7F2C">
          <v:shape id="_x0000_i2557" type="#_x0000_t75" style="width:119.25pt;height:18.75pt" o:ole="">
            <v:imagedata r:id="rId2882" o:title=""/>
          </v:shape>
          <o:OLEObject Type="Embed" ProgID="Equation.3" ShapeID="_x0000_i2557" DrawAspect="Content" ObjectID="_1789822274" r:id="rId2883"/>
        </w:object>
      </w:r>
      <w:r w:rsidR="002B4C70">
        <w:rPr>
          <w:rFonts w:ascii="新細明體" w:hAnsi="新細明體" w:hint="eastAsia"/>
          <w:szCs w:val="28"/>
        </w:rPr>
        <w:t xml:space="preserve"> </w:t>
      </w:r>
      <w:r w:rsidR="002B4C70" w:rsidRPr="002B4C70">
        <w:rPr>
          <w:rFonts w:ascii="新細明體" w:hAnsi="新細明體"/>
          <w:position w:val="-10"/>
          <w:szCs w:val="28"/>
        </w:rPr>
        <w:object w:dxaOrig="720" w:dyaOrig="320" w14:anchorId="668E9A4B">
          <v:shape id="_x0000_i2558" type="#_x0000_t75" style="width:40.5pt;height:18.75pt" o:ole="">
            <v:imagedata r:id="rId2884" o:title=""/>
          </v:shape>
          <o:OLEObject Type="Embed" ProgID="Equation.3" ShapeID="_x0000_i2558" DrawAspect="Content" ObjectID="_1789822275" r:id="rId2885"/>
        </w:object>
      </w:r>
    </w:p>
    <w:p w14:paraId="0E84E3B6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</w:p>
    <w:p w14:paraId="1B2077DD" w14:textId="77777777" w:rsidR="007F2BA4" w:rsidRPr="00BC5038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47A31C59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537CAD">
        <w:rPr>
          <w:rFonts w:ascii="新細明體" w:hAnsi="新細明體"/>
          <w:position w:val="-6"/>
          <w:szCs w:val="28"/>
        </w:rPr>
        <w:object w:dxaOrig="1420" w:dyaOrig="320" w14:anchorId="07C20AE3">
          <v:shape id="_x0000_i2559" type="#_x0000_t75" style="width:80.25pt;height:18.75pt" o:ole="">
            <v:imagedata r:id="rId2886" o:title=""/>
          </v:shape>
          <o:OLEObject Type="Embed" ProgID="Equation.3" ShapeID="_x0000_i2559" DrawAspect="Content" ObjectID="_1789822276" r:id="rId2887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7834B9C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500" w:dyaOrig="320" w14:anchorId="3A285F90">
          <v:shape id="_x0000_i2560" type="#_x0000_t75" style="width:85.5pt;height:18.75pt" o:ole="">
            <v:imagedata r:id="rId2888" o:title=""/>
          </v:shape>
          <o:OLEObject Type="Embed" ProgID="Equation.3" ShapeID="_x0000_i2560" DrawAspect="Content" ObjectID="_1789822277" r:id="rId2889"/>
        </w:object>
      </w:r>
    </w:p>
    <w:p w14:paraId="62F8923C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750EFD95" w14:textId="77777777" w:rsidR="007F2BA4" w:rsidRDefault="00F61A18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02B60044">
          <v:shape id="_x0000_s6594" type="#_x0000_t75" style="position:absolute;margin-left:240pt;margin-top:-66.75pt;width:154.5pt;height:86.25pt;z-index:87;mso-position-horizontal-relative:text;mso-position-vertical-relative:text">
            <v:imagedata r:id="rId2890" o:title=""/>
          </v:shape>
        </w:pict>
      </w:r>
    </w:p>
    <w:p w14:paraId="5B232BA6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F4E5625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33071" w:rsidRPr="007F2BA4">
        <w:rPr>
          <w:rFonts w:ascii="新細明體" w:hAnsi="新細明體"/>
          <w:position w:val="-10"/>
          <w:szCs w:val="28"/>
        </w:rPr>
        <w:object w:dxaOrig="1579" w:dyaOrig="360" w14:anchorId="39E6DA86">
          <v:shape id="_x0000_i2561" type="#_x0000_t75" style="width:89.25pt;height:21pt" o:ole="">
            <v:imagedata r:id="rId2891" o:title=""/>
          </v:shape>
          <o:OLEObject Type="Embed" ProgID="Equation.3" ShapeID="_x0000_i2561" DrawAspect="Content" ObjectID="_1789822278" r:id="rId2892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2B4BB74A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280" w:dyaOrig="320" w14:anchorId="685A1DE5">
          <v:shape id="_x0000_i2562" type="#_x0000_t75" style="width:72.75pt;height:18.75pt" o:ole="">
            <v:imagedata r:id="rId2893" o:title=""/>
          </v:shape>
          <o:OLEObject Type="Embed" ProgID="Equation.3" ShapeID="_x0000_i2562" DrawAspect="Content" ObjectID="_1789822279" r:id="rId2894"/>
        </w:object>
      </w:r>
    </w:p>
    <w:p w14:paraId="12C35073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69F218F4" w14:textId="77777777" w:rsidR="007F2BA4" w:rsidRDefault="00F61A18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1B34F4F7">
          <v:shape id="_x0000_s6595" type="#_x0000_t75" style="position:absolute;margin-left:240pt;margin-top:-77.95pt;width:161.25pt;height:97.5pt;z-index:88;mso-position-horizontal-relative:text;mso-position-vertical-relative:text">
            <v:imagedata r:id="rId2895" o:title=""/>
          </v:shape>
        </w:pict>
      </w:r>
    </w:p>
    <w:p w14:paraId="07B425EE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</w:p>
    <w:p w14:paraId="251FD469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7F2BA4">
        <w:rPr>
          <w:rFonts w:ascii="新細明體" w:hAnsi="新細明體"/>
          <w:position w:val="-10"/>
          <w:szCs w:val="28"/>
        </w:rPr>
        <w:object w:dxaOrig="1800" w:dyaOrig="360" w14:anchorId="6439C483">
          <v:shape id="_x0000_i2563" type="#_x0000_t75" style="width:102pt;height:21pt" o:ole="">
            <v:imagedata r:id="rId2878" o:title=""/>
          </v:shape>
          <o:OLEObject Type="Embed" ProgID="Equation.3" ShapeID="_x0000_i2563" DrawAspect="Content" ObjectID="_1789822280" r:id="rId2896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124756B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2F4DEB">
        <w:rPr>
          <w:rFonts w:ascii="新細明體" w:hAnsi="新細明體"/>
          <w:position w:val="-10"/>
          <w:szCs w:val="28"/>
        </w:rPr>
        <w:object w:dxaOrig="1440" w:dyaOrig="320" w14:anchorId="1734CC21">
          <v:shape id="_x0000_i2564" type="#_x0000_t75" style="width:81.75pt;height:18.75pt" o:ole="">
            <v:imagedata r:id="rId2897" o:title=""/>
          </v:shape>
          <o:OLEObject Type="Embed" ProgID="Equation.3" ShapeID="_x0000_i2564" DrawAspect="Content" ObjectID="_1789822281" r:id="rId2898"/>
        </w:object>
      </w:r>
    </w:p>
    <w:p w14:paraId="7EB96954" w14:textId="77777777" w:rsidR="007F2BA4" w:rsidRDefault="007F2BA4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2A0AA517" w14:textId="77777777" w:rsidR="007F2BA4" w:rsidRDefault="00F61A18" w:rsidP="007F2BA4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59A66D6A">
          <v:shape id="_x0000_s6596" type="#_x0000_t75" style="position:absolute;margin-left:240pt;margin-top:-63.7pt;width:162.75pt;height:83.25pt;z-index:89;mso-position-horizontal-relative:text;mso-position-vertical-relative:text">
            <v:imagedata r:id="rId2899" o:title=""/>
          </v:shape>
        </w:pict>
      </w:r>
    </w:p>
    <w:p w14:paraId="756C3AA5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5412BD3B" w14:textId="77777777" w:rsidR="007F2BA4" w:rsidRDefault="007F2BA4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 w:hint="eastAsia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033071" w:rsidRPr="00033071">
        <w:rPr>
          <w:rFonts w:ascii="新細明體" w:hAnsi="新細明體"/>
          <w:position w:val="-6"/>
          <w:szCs w:val="28"/>
        </w:rPr>
        <w:object w:dxaOrig="2100" w:dyaOrig="320" w14:anchorId="5F87CF19">
          <v:shape id="_x0000_i2565" type="#_x0000_t75" style="width:119.25pt;height:18.75pt" o:ole="">
            <v:imagedata r:id="rId2882" o:title=""/>
          </v:shape>
          <o:OLEObject Type="Embed" ProgID="Equation.3" ShapeID="_x0000_i2565" DrawAspect="Content" ObjectID="_1789822282" r:id="rId2900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6DF272D9" w14:textId="77777777" w:rsidR="00033071" w:rsidRDefault="007F2BA4" w:rsidP="00033071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="00033071">
        <w:rPr>
          <w:rFonts w:ascii="標楷體" w:eastAsia="標楷體" w:hAnsi="標楷體" w:hint="eastAsia"/>
          <w:sz w:val="28"/>
          <w:szCs w:val="28"/>
        </w:rPr>
        <w:t>＝</w:t>
      </w:r>
      <w:r w:rsidR="00033071">
        <w:rPr>
          <w:rFonts w:ascii="標楷體" w:eastAsia="標楷體" w:hAnsi="標楷體" w:hint="eastAsia"/>
          <w:sz w:val="28"/>
          <w:szCs w:val="28"/>
        </w:rPr>
        <w:tab/>
      </w:r>
      <w:r w:rsidR="009C7B81" w:rsidRPr="00033071">
        <w:rPr>
          <w:rFonts w:ascii="新細明體" w:hAnsi="新細明體"/>
          <w:position w:val="-10"/>
          <w:szCs w:val="28"/>
        </w:rPr>
        <w:object w:dxaOrig="2180" w:dyaOrig="360" w14:anchorId="7820EC5D">
          <v:shape id="_x0000_i2566" type="#_x0000_t75" style="width:123.75pt;height:21pt" o:ole="">
            <v:imagedata r:id="rId2901" o:title=""/>
          </v:shape>
          <o:OLEObject Type="Embed" ProgID="Equation.3" ShapeID="_x0000_i2566" DrawAspect="Content" ObjectID="_1789822283" r:id="rId2902"/>
        </w:object>
      </w:r>
    </w:p>
    <w:p w14:paraId="092CD6B0" w14:textId="77777777" w:rsidR="007F2BA4" w:rsidRDefault="007F2BA4" w:rsidP="00033071">
      <w:pPr>
        <w:pStyle w:val="04-1"/>
        <w:spacing w:before="0" w:line="48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033071" w:rsidRPr="002F4DEB">
        <w:rPr>
          <w:rFonts w:ascii="新細明體" w:hAnsi="新細明體"/>
          <w:position w:val="-10"/>
          <w:szCs w:val="28"/>
        </w:rPr>
        <w:object w:dxaOrig="1540" w:dyaOrig="320" w14:anchorId="22189669">
          <v:shape id="_x0000_i2567" type="#_x0000_t75" style="width:87.75pt;height:18.75pt" o:ole="">
            <v:imagedata r:id="rId2903" o:title=""/>
          </v:shape>
          <o:OLEObject Type="Embed" ProgID="Equation.3" ShapeID="_x0000_i2567" DrawAspect="Content" ObjectID="_1789822284" r:id="rId2904"/>
        </w:object>
      </w:r>
    </w:p>
    <w:p w14:paraId="1834C820" w14:textId="77777777" w:rsidR="007F2BA4" w:rsidRDefault="00F61A18" w:rsidP="007F2BA4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noProof/>
        </w:rPr>
        <w:pict w14:anchorId="60C06980">
          <v:shape id="_x0000_s6597" type="#_x0000_t75" style="position:absolute;margin-left:240pt;margin-top:-70.5pt;width:196.5pt;height:90pt;z-index:90;mso-position-horizontal-relative:text;mso-position-vertical-relative:text">
            <v:imagedata r:id="rId2905" o:title=""/>
          </v:shape>
        </w:pict>
      </w:r>
    </w:p>
    <w:p w14:paraId="3BEE3137" w14:textId="77777777" w:rsidR="008836D1" w:rsidRDefault="008836D1" w:rsidP="00C305C3">
      <w:pPr>
        <w:spacing w:afterLines="50" w:after="180" w:line="560" w:lineRule="exact"/>
        <w:ind w:left="0"/>
        <w:rPr>
          <w:rFonts w:ascii="標楷體" w:hAnsi="標楷體"/>
          <w:sz w:val="28"/>
          <w:szCs w:val="28"/>
        </w:rPr>
      </w:pPr>
    </w:p>
    <w:p w14:paraId="3BE2F0A9" w14:textId="77777777" w:rsidR="008836D1" w:rsidRPr="00D51FE4" w:rsidRDefault="00000295" w:rsidP="00C305C3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8836D1"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="008836D1">
          <w:rPr>
            <w:rFonts w:hint="eastAsia"/>
            <w:b/>
            <w:sz w:val="28"/>
            <w:szCs w:val="28"/>
          </w:rPr>
          <w:t>6</w:t>
        </w:r>
        <w:r w:rsidR="008836D1" w:rsidRPr="00D51FE4">
          <w:rPr>
            <w:b/>
            <w:sz w:val="28"/>
            <w:szCs w:val="28"/>
          </w:rPr>
          <w:t>.</w:t>
        </w:r>
        <w:r w:rsidR="008836D1">
          <w:rPr>
            <w:rFonts w:hint="eastAsia"/>
            <w:b/>
            <w:sz w:val="28"/>
            <w:szCs w:val="28"/>
          </w:rPr>
          <w:t>4.</w:t>
        </w:r>
        <w:r>
          <w:rPr>
            <w:rFonts w:hint="eastAsia"/>
            <w:b/>
            <w:sz w:val="28"/>
            <w:szCs w:val="28"/>
          </w:rPr>
          <w:t>3</w:t>
        </w:r>
      </w:smartTag>
      <w:r w:rsidR="008836D1"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0C374988" w14:textId="77777777" w:rsidR="008836D1" w:rsidRPr="00BC5038" w:rsidRDefault="008836D1" w:rsidP="008836D1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00C9A7B" w14:textId="77777777" w:rsidR="008836D1" w:rsidRDefault="008836D1" w:rsidP="008836D1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62354" w:rsidRPr="00537CAD">
        <w:rPr>
          <w:rFonts w:ascii="新細明體" w:hAnsi="新細明體"/>
          <w:position w:val="-6"/>
          <w:szCs w:val="28"/>
        </w:rPr>
        <w:object w:dxaOrig="1440" w:dyaOrig="320" w14:anchorId="244EFFE8">
          <v:shape id="_x0000_i2568" type="#_x0000_t75" style="width:81.75pt;height:18.75pt" o:ole="">
            <v:imagedata r:id="rId2906" o:title=""/>
          </v:shape>
          <o:OLEObject Type="Embed" ProgID="Equation.3" ShapeID="_x0000_i2568" DrawAspect="Content" ObjectID="_1789822285" r:id="rId2907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</w:t>
      </w:r>
      <w:r w:rsidR="002B4C70" w:rsidRPr="002B4C70">
        <w:rPr>
          <w:rFonts w:ascii="新細明體" w:hAnsi="新細明體"/>
          <w:position w:val="-10"/>
          <w:szCs w:val="28"/>
        </w:rPr>
        <w:object w:dxaOrig="720" w:dyaOrig="320" w14:anchorId="05BC1EE2">
          <v:shape id="_x0000_i2569" type="#_x0000_t75" style="width:40.5pt;height:18.75pt" o:ole="">
            <v:imagedata r:id="rId2884" o:title=""/>
          </v:shape>
          <o:OLEObject Type="Embed" ProgID="Equation.3" ShapeID="_x0000_i2569" DrawAspect="Content" ObjectID="_1789822286" r:id="rId290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062354" w:rsidRPr="007F2BA4">
        <w:rPr>
          <w:rFonts w:ascii="新細明體" w:hAnsi="新細明體"/>
          <w:position w:val="-10"/>
          <w:szCs w:val="28"/>
        </w:rPr>
        <w:object w:dxaOrig="1820" w:dyaOrig="360" w14:anchorId="1CF96F0A">
          <v:shape id="_x0000_i2570" type="#_x0000_t75" style="width:103.5pt;height:21pt" o:ole="">
            <v:imagedata r:id="rId2909" o:title=""/>
          </v:shape>
          <o:OLEObject Type="Embed" ProgID="Equation.3" ShapeID="_x0000_i2570" DrawAspect="Content" ObjectID="_1789822287" r:id="rId2910"/>
        </w:object>
      </w:r>
    </w:p>
    <w:p w14:paraId="3E8F43BD" w14:textId="77777777" w:rsidR="004B526D" w:rsidRDefault="007F2BA4" w:rsidP="00C73B7A">
      <w:pPr>
        <w:pStyle w:val="04-1"/>
        <w:spacing w:before="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</w:p>
    <w:p w14:paraId="19268872" w14:textId="77777777" w:rsidR="00B062B1" w:rsidRDefault="008836D1" w:rsidP="00B062B1">
      <w:pPr>
        <w:ind w:left="616" w:hangingChars="171" w:hanging="616"/>
        <w:jc w:val="center"/>
        <w:outlineLvl w:val="1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36"/>
          <w:szCs w:val="36"/>
        </w:rPr>
        <w:br w:type="page"/>
      </w:r>
      <w:bookmarkStart w:id="32" w:name="_Toc413752421"/>
      <w:r w:rsidR="00B062B1">
        <w:rPr>
          <w:rFonts w:ascii="標楷體" w:hAnsi="標楷體" w:hint="eastAsia"/>
          <w:b/>
          <w:sz w:val="36"/>
          <w:szCs w:val="36"/>
        </w:rPr>
        <w:lastRenderedPageBreak/>
        <w:t>6</w:t>
      </w:r>
      <w:r w:rsidR="00B062B1" w:rsidRPr="00FB6576">
        <w:rPr>
          <w:rFonts w:ascii="標楷體" w:hAnsi="標楷體"/>
          <w:b/>
          <w:sz w:val="36"/>
          <w:szCs w:val="36"/>
        </w:rPr>
        <w:t>.</w:t>
      </w:r>
      <w:r w:rsidR="007523FB">
        <w:rPr>
          <w:rFonts w:ascii="標楷體" w:hAnsi="標楷體" w:hint="eastAsia"/>
          <w:b/>
          <w:sz w:val="36"/>
          <w:szCs w:val="36"/>
        </w:rPr>
        <w:t>4</w:t>
      </w:r>
      <w:r w:rsidR="00B062B1" w:rsidRPr="00FB6576">
        <w:rPr>
          <w:rFonts w:ascii="標楷體" w:hAnsi="標楷體" w:hint="eastAsia"/>
          <w:b/>
          <w:sz w:val="36"/>
          <w:szCs w:val="36"/>
        </w:rPr>
        <w:t>節 習題</w:t>
      </w:r>
      <w:bookmarkEnd w:id="32"/>
    </w:p>
    <w:p w14:paraId="764D4EA2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6.4-1</w:t>
      </w:r>
    </w:p>
    <w:p w14:paraId="0ECE9929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6D67A8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2825892F">
          <v:shape id="_x0000_i2571" type="#_x0000_t75" style="width:69pt;height:18.75pt" o:ole="">
            <v:imagedata r:id="rId2911" o:title=""/>
          </v:shape>
          <o:OLEObject Type="Embed" ProgID="Equation.3" ShapeID="_x0000_i2571" DrawAspect="Content" ObjectID="_1789822288" r:id="rId291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200" w:dyaOrig="320" w14:anchorId="430C8C8B">
          <v:shape id="_x0000_i2572" type="#_x0000_t75" style="width:68.25pt;height:18.75pt" o:ole="">
            <v:imagedata r:id="rId2913" o:title=""/>
          </v:shape>
          <o:OLEObject Type="Embed" ProgID="Equation.3" ShapeID="_x0000_i2572" DrawAspect="Content" ObjectID="_1789822289" r:id="rId2914"/>
        </w:object>
      </w:r>
    </w:p>
    <w:p w14:paraId="0D28906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53787A60">
          <v:shape id="_x0000_i2573" type="#_x0000_t75" style="width:68.25pt;height:18.75pt" o:ole="">
            <v:imagedata r:id="rId2915" o:title=""/>
          </v:shape>
          <o:OLEObject Type="Embed" ProgID="Equation.3" ShapeID="_x0000_i2573" DrawAspect="Content" ObjectID="_1789822290" r:id="rId291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4FFB9276">
          <v:shape id="_x0000_i2574" type="#_x0000_t75" style="width:75pt;height:18.75pt" o:ole="">
            <v:imagedata r:id="rId2917" o:title=""/>
          </v:shape>
          <o:OLEObject Type="Embed" ProgID="Equation.3" ShapeID="_x0000_i2574" DrawAspect="Content" ObjectID="_1789822291" r:id="rId2918"/>
        </w:object>
      </w:r>
    </w:p>
    <w:p w14:paraId="68395C3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B93BA2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D58E332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610F991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6.4-2</w:t>
      </w:r>
    </w:p>
    <w:p w14:paraId="5442E1A7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4D7A36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100" w:dyaOrig="320" w14:anchorId="012E8DB1">
          <v:shape id="_x0000_i2575" type="#_x0000_t75" style="width:62.25pt;height:18.75pt" o:ole="">
            <v:imagedata r:id="rId2919" o:title=""/>
          </v:shape>
          <o:OLEObject Type="Embed" ProgID="Equation.3" ShapeID="_x0000_i2575" DrawAspect="Content" ObjectID="_1789822292" r:id="rId292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300" w:dyaOrig="320" w14:anchorId="71FE6416">
          <v:shape id="_x0000_i2576" type="#_x0000_t75" style="width:73.5pt;height:18.75pt" o:ole="">
            <v:imagedata r:id="rId2921" o:title=""/>
          </v:shape>
          <o:OLEObject Type="Embed" ProgID="Equation.3" ShapeID="_x0000_i2576" DrawAspect="Content" ObjectID="_1789822293" r:id="rId2922"/>
        </w:object>
      </w:r>
    </w:p>
    <w:p w14:paraId="7FA56BA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4752A750">
          <v:shape id="_x0000_i2577" type="#_x0000_t75" style="width:75pt;height:18.75pt" o:ole="">
            <v:imagedata r:id="rId2923" o:title=""/>
          </v:shape>
          <o:OLEObject Type="Embed" ProgID="Equation.3" ShapeID="_x0000_i2577" DrawAspect="Content" ObjectID="_1789822294" r:id="rId292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48E98F17">
          <v:shape id="_x0000_i2578" type="#_x0000_t75" style="width:75pt;height:18.75pt" o:ole="">
            <v:imagedata r:id="rId2925" o:title=""/>
          </v:shape>
          <o:OLEObject Type="Embed" ProgID="Equation.3" ShapeID="_x0000_i2578" DrawAspect="Content" ObjectID="_1789822295" r:id="rId2926"/>
        </w:object>
      </w:r>
    </w:p>
    <w:p w14:paraId="0820DF4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0239F2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19DA9F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88EE41E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6.4-3</w:t>
      </w:r>
    </w:p>
    <w:p w14:paraId="5CD215E2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029E67C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080" w:dyaOrig="320" w14:anchorId="432335D4">
          <v:shape id="_x0000_i2579" type="#_x0000_t75" style="width:61.5pt;height:18.75pt" o:ole="">
            <v:imagedata r:id="rId2927" o:title=""/>
          </v:shape>
          <o:OLEObject Type="Embed" ProgID="Equation.3" ShapeID="_x0000_i2579" DrawAspect="Content" ObjectID="_1789822296" r:id="rId292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180" w:dyaOrig="320" w14:anchorId="38D4E301">
          <v:shape id="_x0000_i2580" type="#_x0000_t75" style="width:66.75pt;height:18.75pt" o:ole="">
            <v:imagedata r:id="rId2929" o:title=""/>
          </v:shape>
          <o:OLEObject Type="Embed" ProgID="Equation.3" ShapeID="_x0000_i2580" DrawAspect="Content" ObjectID="_1789822297" r:id="rId2930"/>
        </w:object>
      </w:r>
    </w:p>
    <w:p w14:paraId="12000D9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980" w:dyaOrig="320" w14:anchorId="5A1560CC">
          <v:shape id="_x0000_i2581" type="#_x0000_t75" style="width:55.5pt;height:18.75pt" o:ole="">
            <v:imagedata r:id="rId2931" o:title=""/>
          </v:shape>
          <o:OLEObject Type="Embed" ProgID="Equation.3" ShapeID="_x0000_i2581" DrawAspect="Content" ObjectID="_1789822298" r:id="rId293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012F5E3C">
          <v:shape id="_x0000_i2582" type="#_x0000_t75" style="width:68.25pt;height:18.75pt" o:ole="">
            <v:imagedata r:id="rId2933" o:title=""/>
          </v:shape>
          <o:OLEObject Type="Embed" ProgID="Equation.3" ShapeID="_x0000_i2582" DrawAspect="Content" ObjectID="_1789822299" r:id="rId2934"/>
        </w:object>
      </w:r>
    </w:p>
    <w:p w14:paraId="2717357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06A5F75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BDCEDC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59C040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D53549C" w14:textId="77777777" w:rsidR="00B706AC" w:rsidRPr="006A3F12" w:rsidRDefault="002E2209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B706AC">
        <w:rPr>
          <w:rFonts w:ascii="標楷體" w:eastAsia="標楷體" w:hAnsi="標楷體" w:hint="eastAsia"/>
          <w:b/>
          <w:szCs w:val="28"/>
        </w:rPr>
        <w:lastRenderedPageBreak/>
        <w:t>習</w:t>
      </w:r>
      <w:r w:rsidR="00B706AC" w:rsidRPr="006A3F12">
        <w:rPr>
          <w:rFonts w:ascii="標楷體" w:eastAsia="標楷體" w:hAnsi="標楷體" w:hint="eastAsia"/>
          <w:b/>
          <w:szCs w:val="28"/>
        </w:rPr>
        <w:t>題</w:t>
      </w:r>
      <w:r w:rsidR="00B706AC">
        <w:rPr>
          <w:rFonts w:ascii="標楷體" w:eastAsia="標楷體" w:hAnsi="標楷體" w:hint="eastAsia"/>
          <w:b/>
          <w:szCs w:val="28"/>
        </w:rPr>
        <w:t>6.4-4</w:t>
      </w:r>
    </w:p>
    <w:p w14:paraId="00E1DD63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3F6C40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00" w:dyaOrig="320" w14:anchorId="113EDB66">
          <v:shape id="_x0000_i2583" type="#_x0000_t75" style="width:68.25pt;height:18.75pt" o:ole="">
            <v:imagedata r:id="rId2935" o:title=""/>
          </v:shape>
          <o:OLEObject Type="Embed" ProgID="Equation.3" ShapeID="_x0000_i2583" DrawAspect="Content" ObjectID="_1789822300" r:id="rId293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200" w:dyaOrig="320" w14:anchorId="337382FE">
          <v:shape id="_x0000_i2584" type="#_x0000_t75" style="width:68.25pt;height:18.75pt" o:ole="">
            <v:imagedata r:id="rId2937" o:title=""/>
          </v:shape>
          <o:OLEObject Type="Embed" ProgID="Equation.3" ShapeID="_x0000_i2584" DrawAspect="Content" ObjectID="_1789822301" r:id="rId2938"/>
        </w:object>
      </w:r>
    </w:p>
    <w:p w14:paraId="5CCC238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40" w:dyaOrig="320" w14:anchorId="71750C52">
          <v:shape id="_x0000_i2585" type="#_x0000_t75" style="width:70.5pt;height:18.75pt" o:ole="">
            <v:imagedata r:id="rId2939" o:title=""/>
          </v:shape>
          <o:OLEObject Type="Embed" ProgID="Equation.3" ShapeID="_x0000_i2585" DrawAspect="Content" ObjectID="_1789822302" r:id="rId294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200" w:dyaOrig="320" w14:anchorId="32669745">
          <v:shape id="_x0000_i2586" type="#_x0000_t75" style="width:68.25pt;height:18.75pt" o:ole="">
            <v:imagedata r:id="rId2941" o:title=""/>
          </v:shape>
          <o:OLEObject Type="Embed" ProgID="Equation.3" ShapeID="_x0000_i2586" DrawAspect="Content" ObjectID="_1789822303" r:id="rId2942"/>
        </w:object>
      </w:r>
    </w:p>
    <w:p w14:paraId="1E7CD52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60924F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7DBC045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46BD4CE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6.4-5</w:t>
      </w:r>
    </w:p>
    <w:p w14:paraId="17CFD674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B62DE0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D45862">
        <w:rPr>
          <w:rFonts w:ascii="新細明體" w:hAnsi="新細明體"/>
          <w:position w:val="-10"/>
          <w:szCs w:val="28"/>
        </w:rPr>
        <w:object w:dxaOrig="1440" w:dyaOrig="360" w14:anchorId="24C5FC79">
          <v:shape id="_x0000_i2587" type="#_x0000_t75" style="width:81.75pt;height:21pt" o:ole="">
            <v:imagedata r:id="rId2943" o:title=""/>
          </v:shape>
          <o:OLEObject Type="Embed" ProgID="Equation.3" ShapeID="_x0000_i2587" DrawAspect="Content" ObjectID="_1789822304" r:id="rId294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D45862">
        <w:rPr>
          <w:rFonts w:ascii="新細明體" w:hAnsi="新細明體"/>
          <w:position w:val="-10"/>
          <w:szCs w:val="28"/>
        </w:rPr>
        <w:object w:dxaOrig="1520" w:dyaOrig="360" w14:anchorId="5A736F98">
          <v:shape id="_x0000_i2588" type="#_x0000_t75" style="width:86.25pt;height:21pt" o:ole="">
            <v:imagedata r:id="rId2945" o:title=""/>
          </v:shape>
          <o:OLEObject Type="Embed" ProgID="Equation.3" ShapeID="_x0000_i2588" DrawAspect="Content" ObjectID="_1789822305" r:id="rId2946"/>
        </w:object>
      </w:r>
    </w:p>
    <w:p w14:paraId="3AECB41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5C5D8B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21859D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B3C94FA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6.4-6</w:t>
      </w:r>
    </w:p>
    <w:p w14:paraId="0E2C3A47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1C4683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00" w:dyaOrig="320" w14:anchorId="198CF88E">
          <v:shape id="_x0000_i2589" type="#_x0000_t75" style="width:73.5pt;height:18.75pt" o:ole="">
            <v:imagedata r:id="rId2947" o:title=""/>
          </v:shape>
          <o:OLEObject Type="Embed" ProgID="Equation.3" ShapeID="_x0000_i2589" DrawAspect="Content" ObjectID="_1789822306" r:id="rId294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320" w:dyaOrig="320" w14:anchorId="50282D5C">
          <v:shape id="_x0000_i2590" type="#_x0000_t75" style="width:75pt;height:18.75pt" o:ole="">
            <v:imagedata r:id="rId2949" o:title=""/>
          </v:shape>
          <o:OLEObject Type="Embed" ProgID="Equation.3" ShapeID="_x0000_i2590" DrawAspect="Content" ObjectID="_1789822307" r:id="rId2950"/>
        </w:object>
      </w:r>
    </w:p>
    <w:p w14:paraId="76DF0F8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400" w:dyaOrig="320" w14:anchorId="30611118">
          <v:shape id="_x0000_i2591" type="#_x0000_t75" style="width:79.5pt;height:18.75pt" o:ole="">
            <v:imagedata r:id="rId2951" o:title=""/>
          </v:shape>
          <o:OLEObject Type="Embed" ProgID="Equation.3" ShapeID="_x0000_i2591" DrawAspect="Content" ObjectID="_1789822308" r:id="rId295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40" w:dyaOrig="320" w14:anchorId="16D98410">
          <v:shape id="_x0000_i2592" type="#_x0000_t75" style="width:75.75pt;height:18.75pt" o:ole="">
            <v:imagedata r:id="rId2953" o:title=""/>
          </v:shape>
          <o:OLEObject Type="Embed" ProgID="Equation.3" ShapeID="_x0000_i2592" DrawAspect="Content" ObjectID="_1789822309" r:id="rId2954"/>
        </w:object>
      </w:r>
    </w:p>
    <w:p w14:paraId="66645A9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2F3CF2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E601BB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814D715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6.4-7</w:t>
      </w:r>
    </w:p>
    <w:p w14:paraId="328C2E06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46CE7D8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31AC1216">
          <v:shape id="_x0000_i2593" type="#_x0000_t75" style="width:69pt;height:18.75pt" o:ole="">
            <v:imagedata r:id="rId2955" o:title=""/>
          </v:shape>
          <o:OLEObject Type="Embed" ProgID="Equation.3" ShapeID="_x0000_i2593" DrawAspect="Content" ObjectID="_1789822310" r:id="rId295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440" w:dyaOrig="320" w14:anchorId="313E9947">
          <v:shape id="_x0000_i2594" type="#_x0000_t75" style="width:81.75pt;height:18.75pt" o:ole="">
            <v:imagedata r:id="rId2957" o:title=""/>
          </v:shape>
          <o:OLEObject Type="Embed" ProgID="Equation.3" ShapeID="_x0000_i2594" DrawAspect="Content" ObjectID="_1789822311" r:id="rId2958"/>
        </w:object>
      </w:r>
    </w:p>
    <w:p w14:paraId="7AB1E28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40" w:dyaOrig="320" w14:anchorId="498B16FA">
          <v:shape id="_x0000_i2595" type="#_x0000_t75" style="width:75.75pt;height:18.75pt" o:ole="">
            <v:imagedata r:id="rId2959" o:title=""/>
          </v:shape>
          <o:OLEObject Type="Embed" ProgID="Equation.3" ShapeID="_x0000_i2595" DrawAspect="Content" ObjectID="_1789822312" r:id="rId296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00" w:dyaOrig="320" w14:anchorId="77FD5B05">
          <v:shape id="_x0000_i2596" type="#_x0000_t75" style="width:73.5pt;height:18.75pt" o:ole="">
            <v:imagedata r:id="rId2961" o:title=""/>
          </v:shape>
          <o:OLEObject Type="Embed" ProgID="Equation.3" ShapeID="_x0000_i2596" DrawAspect="Content" ObjectID="_1789822313" r:id="rId2962"/>
        </w:object>
      </w:r>
    </w:p>
    <w:p w14:paraId="154D44DE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lastRenderedPageBreak/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6.4-8</w:t>
      </w:r>
    </w:p>
    <w:p w14:paraId="5057C60C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5255AC8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40" w:dyaOrig="320" w14:anchorId="4D99C5BA">
          <v:shape id="_x0000_i2597" type="#_x0000_t75" style="width:75.75pt;height:18.75pt" o:ole="">
            <v:imagedata r:id="rId2963" o:title=""/>
          </v:shape>
          <o:OLEObject Type="Embed" ProgID="Equation.3" ShapeID="_x0000_i2597" DrawAspect="Content" ObjectID="_1789822314" r:id="rId296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300" w:dyaOrig="320" w14:anchorId="1F43549A">
          <v:shape id="_x0000_i2598" type="#_x0000_t75" style="width:73.5pt;height:18.75pt" o:ole="">
            <v:imagedata r:id="rId2965" o:title=""/>
          </v:shape>
          <o:OLEObject Type="Embed" ProgID="Equation.3" ShapeID="_x0000_i2598" DrawAspect="Content" ObjectID="_1789822315" r:id="rId2966"/>
        </w:object>
      </w:r>
    </w:p>
    <w:p w14:paraId="3BC9702B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320" w:dyaOrig="320" w14:anchorId="75115E3A">
          <v:shape id="_x0000_i2599" type="#_x0000_t75" style="width:75pt;height:18.75pt" o:ole="">
            <v:imagedata r:id="rId2967" o:title=""/>
          </v:shape>
          <o:OLEObject Type="Embed" ProgID="Equation.3" ShapeID="_x0000_i2599" DrawAspect="Content" ObjectID="_1789822316" r:id="rId296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400" w:dyaOrig="320" w14:anchorId="3658BF72">
          <v:shape id="_x0000_i2600" type="#_x0000_t75" style="width:79.5pt;height:18.75pt" o:ole="">
            <v:imagedata r:id="rId2969" o:title=""/>
          </v:shape>
          <o:OLEObject Type="Embed" ProgID="Equation.3" ShapeID="_x0000_i2600" DrawAspect="Content" ObjectID="_1789822317" r:id="rId2970"/>
        </w:object>
      </w:r>
    </w:p>
    <w:p w14:paraId="39E0FE62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78BCA80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8E43C4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6E88CD1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6.4-9</w:t>
      </w:r>
    </w:p>
    <w:p w14:paraId="226EE36D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13179A9A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00" w:dyaOrig="320" w14:anchorId="05B5534E">
          <v:shape id="_x0000_i2601" type="#_x0000_t75" style="width:73.5pt;height:18.75pt" o:ole="">
            <v:imagedata r:id="rId2971" o:title=""/>
          </v:shape>
          <o:OLEObject Type="Embed" ProgID="Equation.3" ShapeID="_x0000_i2601" DrawAspect="Content" ObjectID="_1789822318" r:id="rId297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627EDC">
        <w:rPr>
          <w:rFonts w:ascii="新細明體" w:hAnsi="新細明體"/>
          <w:position w:val="-6"/>
          <w:szCs w:val="28"/>
        </w:rPr>
        <w:object w:dxaOrig="1440" w:dyaOrig="320" w14:anchorId="1849977A">
          <v:shape id="_x0000_i2602" type="#_x0000_t75" style="width:81.75pt;height:18.75pt" o:ole="">
            <v:imagedata r:id="rId2973" o:title=""/>
          </v:shape>
          <o:OLEObject Type="Embed" ProgID="Equation.3" ShapeID="_x0000_i2602" DrawAspect="Content" ObjectID="_1789822319" r:id="rId2974"/>
        </w:object>
      </w:r>
    </w:p>
    <w:p w14:paraId="0B92BCC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520" w:dyaOrig="320" w14:anchorId="5A44E961">
          <v:shape id="_x0000_i2603" type="#_x0000_t75" style="width:86.25pt;height:18.75pt" o:ole="">
            <v:imagedata r:id="rId2975" o:title=""/>
          </v:shape>
          <o:OLEObject Type="Embed" ProgID="Equation.3" ShapeID="_x0000_i2603" DrawAspect="Content" ObjectID="_1789822320" r:id="rId297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2F4DEB">
        <w:rPr>
          <w:rFonts w:ascii="新細明體" w:hAnsi="新細明體"/>
          <w:position w:val="-6"/>
          <w:szCs w:val="28"/>
        </w:rPr>
        <w:object w:dxaOrig="1500" w:dyaOrig="320" w14:anchorId="20BA01B6">
          <v:shape id="_x0000_i2604" type="#_x0000_t75" style="width:85.5pt;height:18.75pt" o:ole="">
            <v:imagedata r:id="rId2977" o:title=""/>
          </v:shape>
          <o:OLEObject Type="Embed" ProgID="Equation.3" ShapeID="_x0000_i2604" DrawAspect="Content" ObjectID="_1789822321" r:id="rId2978"/>
        </w:object>
      </w:r>
    </w:p>
    <w:p w14:paraId="1761901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4E17BC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295553D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97DFF79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6.4-10</w:t>
      </w:r>
    </w:p>
    <w:p w14:paraId="01BEB0C8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0B90AAB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80" w:dyaOrig="320" w14:anchorId="1AE063EF">
          <v:shape id="_x0000_i2605" type="#_x0000_t75" style="width:84pt;height:18.75pt" o:ole="">
            <v:imagedata r:id="rId2979" o:title=""/>
          </v:shape>
          <o:OLEObject Type="Embed" ProgID="Equation.3" ShapeID="_x0000_i2605" DrawAspect="Content" ObjectID="_1789822322" r:id="rId298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380" w:dyaOrig="320" w14:anchorId="2D667FDF">
          <v:shape id="_x0000_i2606" type="#_x0000_t75" style="width:78pt;height:18.75pt" o:ole="">
            <v:imagedata r:id="rId2981" o:title=""/>
          </v:shape>
          <o:OLEObject Type="Embed" ProgID="Equation.3" ShapeID="_x0000_i2606" DrawAspect="Content" ObjectID="_1789822323" r:id="rId2982"/>
        </w:object>
      </w:r>
    </w:p>
    <w:p w14:paraId="47F31CCF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4A4FD3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8940C16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6.4-11</w:t>
      </w:r>
    </w:p>
    <w:p w14:paraId="42A09CA8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6A6ABC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680" w:dyaOrig="320" w14:anchorId="504462C1">
          <v:shape id="_x0000_i2607" type="#_x0000_t75" style="width:95.25pt;height:18.75pt" o:ole="">
            <v:imagedata r:id="rId2983" o:title=""/>
          </v:shape>
          <o:OLEObject Type="Embed" ProgID="Equation.3" ShapeID="_x0000_i2607" DrawAspect="Content" ObjectID="_1789822324" r:id="rId298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80" w:dyaOrig="320" w14:anchorId="6A8D70A9">
          <v:shape id="_x0000_i2608" type="#_x0000_t75" style="width:84pt;height:18.75pt" o:ole="">
            <v:imagedata r:id="rId2985" o:title=""/>
          </v:shape>
          <o:OLEObject Type="Embed" ProgID="Equation.3" ShapeID="_x0000_i2608" DrawAspect="Content" ObjectID="_1789822325" r:id="rId2986"/>
        </w:object>
      </w:r>
    </w:p>
    <w:p w14:paraId="6317D2F8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80" w:dyaOrig="320" w14:anchorId="4F27E879">
          <v:shape id="_x0000_i2609" type="#_x0000_t75" style="width:84pt;height:18.75pt" o:ole="">
            <v:imagedata r:id="rId2987" o:title=""/>
          </v:shape>
          <o:OLEObject Type="Embed" ProgID="Equation.3" ShapeID="_x0000_i2609" DrawAspect="Content" ObjectID="_1789822326" r:id="rId298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500" w:dyaOrig="320" w14:anchorId="490E4512">
          <v:shape id="_x0000_i2610" type="#_x0000_t75" style="width:84.75pt;height:18.75pt" o:ole="">
            <v:imagedata r:id="rId2989" o:title=""/>
          </v:shape>
          <o:OLEObject Type="Embed" ProgID="Equation.3" ShapeID="_x0000_i2610" DrawAspect="Content" ObjectID="_1789822327" r:id="rId2990"/>
        </w:object>
      </w:r>
    </w:p>
    <w:p w14:paraId="2405555A" w14:textId="77777777" w:rsidR="00B706AC" w:rsidRPr="006A3F12" w:rsidRDefault="002E2209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szCs w:val="28"/>
        </w:rPr>
        <w:br w:type="page"/>
      </w:r>
      <w:r w:rsidR="00B706AC">
        <w:rPr>
          <w:rFonts w:ascii="標楷體" w:eastAsia="標楷體" w:hAnsi="標楷體" w:hint="eastAsia"/>
          <w:b/>
          <w:szCs w:val="28"/>
        </w:rPr>
        <w:lastRenderedPageBreak/>
        <w:t>習</w:t>
      </w:r>
      <w:r w:rsidR="00B706AC" w:rsidRPr="006A3F12">
        <w:rPr>
          <w:rFonts w:ascii="標楷體" w:eastAsia="標楷體" w:hAnsi="標楷體" w:hint="eastAsia"/>
          <w:b/>
          <w:szCs w:val="28"/>
        </w:rPr>
        <w:t>題</w:t>
      </w:r>
      <w:r w:rsidR="00B706AC">
        <w:rPr>
          <w:rFonts w:ascii="標楷體" w:eastAsia="標楷體" w:hAnsi="標楷體" w:hint="eastAsia"/>
          <w:b/>
          <w:szCs w:val="28"/>
        </w:rPr>
        <w:t>6.4-12</w:t>
      </w:r>
    </w:p>
    <w:p w14:paraId="7BA82EB1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7E1423B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="005C0FA7" w:rsidRPr="00537CAD">
        <w:rPr>
          <w:rFonts w:ascii="新細明體" w:hAnsi="新細明體"/>
          <w:position w:val="-6"/>
          <w:szCs w:val="28"/>
        </w:rPr>
        <w:object w:dxaOrig="1420" w:dyaOrig="320" w14:anchorId="437C9895">
          <v:shape id="_x0000_i2611" type="#_x0000_t75" style="width:80.25pt;height:18.75pt" o:ole="">
            <v:imagedata r:id="rId2991" o:title=""/>
          </v:shape>
          <o:OLEObject Type="Embed" ProgID="Equation.3" ShapeID="_x0000_i2611" DrawAspect="Content" ObjectID="_1789822328" r:id="rId299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219" w:dyaOrig="320" w14:anchorId="1DF66C30">
          <v:shape id="_x0000_i2612" type="#_x0000_t75" style="width:69pt;height:18.75pt" o:ole="">
            <v:imagedata r:id="rId2993" o:title=""/>
          </v:shape>
          <o:OLEObject Type="Embed" ProgID="Equation.3" ShapeID="_x0000_i2612" DrawAspect="Content" ObjectID="_1789822329" r:id="rId2994"/>
        </w:object>
      </w:r>
    </w:p>
    <w:p w14:paraId="65AA7D5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8110C">
        <w:rPr>
          <w:rFonts w:ascii="新細明體" w:hAnsi="新細明體"/>
          <w:position w:val="-10"/>
          <w:szCs w:val="28"/>
        </w:rPr>
        <w:object w:dxaOrig="1560" w:dyaOrig="360" w14:anchorId="11A14209">
          <v:shape id="_x0000_i2613" type="#_x0000_t75" style="width:88.5pt;height:21pt" o:ole="">
            <v:imagedata r:id="rId2995" o:title=""/>
          </v:shape>
          <o:OLEObject Type="Embed" ProgID="Equation.3" ShapeID="_x0000_i2613" DrawAspect="Content" ObjectID="_1789822330" r:id="rId2996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C8110C">
        <w:rPr>
          <w:rFonts w:ascii="新細明體" w:hAnsi="新細明體"/>
          <w:position w:val="-10"/>
          <w:szCs w:val="28"/>
        </w:rPr>
        <w:object w:dxaOrig="1920" w:dyaOrig="360" w14:anchorId="726F0984">
          <v:shape id="_x0000_i2614" type="#_x0000_t75" style="width:108.75pt;height:21pt" o:ole="">
            <v:imagedata r:id="rId2997" o:title=""/>
          </v:shape>
          <o:OLEObject Type="Embed" ProgID="Equation.3" ShapeID="_x0000_i2614" DrawAspect="Content" ObjectID="_1789822331" r:id="rId2998"/>
        </w:object>
      </w:r>
    </w:p>
    <w:p w14:paraId="5897616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2815EE0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8218DC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A48829A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0AC72517" w14:textId="77777777" w:rsidR="00B706AC" w:rsidRPr="006A3F12" w:rsidRDefault="00B706AC" w:rsidP="00B706AC">
      <w:pPr>
        <w:pStyle w:val="0214"/>
        <w:tabs>
          <w:tab w:val="left" w:pos="1134"/>
        </w:tabs>
        <w:spacing w:before="0" w:after="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6.4-13</w:t>
      </w:r>
    </w:p>
    <w:p w14:paraId="14E6A05A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before="0"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6EA24AA0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100" w:dyaOrig="360" w14:anchorId="28CCFA46">
          <v:shape id="_x0000_i2615" type="#_x0000_t75" style="width:119.25pt;height:21pt" o:ole="">
            <v:imagedata r:id="rId2999" o:title=""/>
          </v:shape>
          <o:OLEObject Type="Embed" ProgID="Equation.3" ShapeID="_x0000_i2615" DrawAspect="Content" ObjectID="_1789822332" r:id="rId3000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079" w:dyaOrig="360" w14:anchorId="5AAA29DE">
          <v:shape id="_x0000_i2616" type="#_x0000_t75" style="width:117.75pt;height:21pt" o:ole="">
            <v:imagedata r:id="rId3001" o:title=""/>
          </v:shape>
          <o:OLEObject Type="Embed" ProgID="Equation.3" ShapeID="_x0000_i2616" DrawAspect="Content" ObjectID="_1789822333" r:id="rId3002"/>
        </w:object>
      </w:r>
    </w:p>
    <w:p w14:paraId="6315C33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200" w:dyaOrig="360" w14:anchorId="4D150CB4">
          <v:shape id="_x0000_i2617" type="#_x0000_t75" style="width:124.5pt;height:21pt" o:ole="">
            <v:imagedata r:id="rId3003" o:title=""/>
          </v:shape>
          <o:OLEObject Type="Embed" ProgID="Equation.3" ShapeID="_x0000_i2617" DrawAspect="Content" ObjectID="_1789822334" r:id="rId3004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1D3FA6">
        <w:rPr>
          <w:rFonts w:ascii="新細明體" w:hAnsi="新細明體"/>
          <w:position w:val="-10"/>
          <w:szCs w:val="28"/>
        </w:rPr>
        <w:object w:dxaOrig="2320" w:dyaOrig="360" w14:anchorId="3B95342D">
          <v:shape id="_x0000_i2618" type="#_x0000_t75" style="width:132pt;height:21pt" o:ole="">
            <v:imagedata r:id="rId3005" o:title=""/>
          </v:shape>
          <o:OLEObject Type="Embed" ProgID="Equation.3" ShapeID="_x0000_i2618" DrawAspect="Content" ObjectID="_1789822335" r:id="rId3006"/>
        </w:object>
      </w:r>
    </w:p>
    <w:p w14:paraId="54EF5F83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E2FFD7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121B3551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8D926BD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DAFF0FB" w14:textId="77777777" w:rsidR="00B706AC" w:rsidRPr="006A3F12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6.4-14</w:t>
      </w:r>
    </w:p>
    <w:p w14:paraId="61BCC298" w14:textId="77777777" w:rsidR="00B706AC" w:rsidRPr="00BC5038" w:rsidRDefault="00B706AC" w:rsidP="00B706AC">
      <w:pPr>
        <w:pStyle w:val="03-102"/>
        <w:tabs>
          <w:tab w:val="clear" w:pos="1134"/>
          <w:tab w:val="left" w:pos="1000"/>
        </w:tabs>
        <w:spacing w:line="480" w:lineRule="exact"/>
        <w:ind w:leftChars="200" w:left="480" w:firstLine="0"/>
        <w:rPr>
          <w:rFonts w:ascii="標楷體" w:hAnsi="標楷體"/>
          <w:sz w:val="28"/>
        </w:rPr>
      </w:pPr>
      <w:r w:rsidRPr="0016568A">
        <w:rPr>
          <w:rFonts w:ascii="標楷體" w:hAnsi="標楷體" w:hint="eastAsia"/>
          <w:sz w:val="28"/>
        </w:rPr>
        <w:t>因式分解下列各式：</w:t>
      </w:r>
    </w:p>
    <w:p w14:paraId="2182335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537CAD">
        <w:rPr>
          <w:rFonts w:ascii="新細明體" w:hAnsi="新細明體"/>
          <w:position w:val="-6"/>
          <w:szCs w:val="28"/>
        </w:rPr>
        <w:object w:dxaOrig="1420" w:dyaOrig="320" w14:anchorId="65FF7391">
          <v:shape id="_x0000_i2619" type="#_x0000_t75" style="width:80.25pt;height:18.75pt" o:ole="">
            <v:imagedata r:id="rId3007" o:title=""/>
          </v:shape>
          <o:OLEObject Type="Embed" ProgID="Equation.3" ShapeID="_x0000_i2619" DrawAspect="Content" ObjectID="_1789822336" r:id="rId3008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F2BA4">
        <w:rPr>
          <w:rFonts w:ascii="新細明體" w:hAnsi="新細明體"/>
          <w:position w:val="-10"/>
          <w:szCs w:val="28"/>
        </w:rPr>
        <w:object w:dxaOrig="1740" w:dyaOrig="360" w14:anchorId="14017DFC">
          <v:shape id="_x0000_i2620" type="#_x0000_t75" style="width:99pt;height:21pt" o:ole="">
            <v:imagedata r:id="rId3009" o:title=""/>
          </v:shape>
          <o:OLEObject Type="Embed" ProgID="Equation.3" ShapeID="_x0000_i2620" DrawAspect="Content" ObjectID="_1789822337" r:id="rId3010"/>
        </w:object>
      </w:r>
    </w:p>
    <w:p w14:paraId="1AF8363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7F2BA4">
        <w:rPr>
          <w:rFonts w:ascii="新細明體" w:hAnsi="新細明體"/>
          <w:position w:val="-10"/>
          <w:szCs w:val="28"/>
        </w:rPr>
        <w:object w:dxaOrig="2420" w:dyaOrig="360" w14:anchorId="184AED23">
          <v:shape id="_x0000_i2621" type="#_x0000_t75" style="width:137.25pt;height:21pt" o:ole="">
            <v:imagedata r:id="rId3011" o:title=""/>
          </v:shape>
          <o:OLEObject Type="Embed" ProgID="Equation.3" ShapeID="_x0000_i2621" DrawAspect="Content" ObjectID="_1789822338" r:id="rId3012"/>
        </w:object>
      </w:r>
      <w:r w:rsidRPr="00BC5038">
        <w:rPr>
          <w:rFonts w:ascii="標楷體" w:eastAsia="標楷體" w:hAnsi="標楷體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C5038">
        <w:rPr>
          <w:rFonts w:ascii="標楷體" w:eastAsia="標楷體" w:hAnsi="標楷體"/>
          <w:sz w:val="28"/>
          <w:szCs w:val="28"/>
        </w:rPr>
        <w:t>)</w:t>
      </w:r>
      <w:r w:rsidRPr="00BC5038">
        <w:rPr>
          <w:rFonts w:ascii="標楷體" w:eastAsia="標楷體" w:hAnsi="標楷體" w:hint="eastAsia"/>
          <w:sz w:val="28"/>
          <w:szCs w:val="28"/>
        </w:rPr>
        <w:t xml:space="preserve"> </w:t>
      </w:r>
      <w:r w:rsidRPr="00033071">
        <w:rPr>
          <w:rFonts w:ascii="新細明體" w:hAnsi="新細明體"/>
          <w:position w:val="-6"/>
          <w:szCs w:val="28"/>
        </w:rPr>
        <w:object w:dxaOrig="2060" w:dyaOrig="320" w14:anchorId="0D782139">
          <v:shape id="_x0000_i2622" type="#_x0000_t75" style="width:117pt;height:18.75pt" o:ole="">
            <v:imagedata r:id="rId3013" o:title=""/>
          </v:shape>
          <o:OLEObject Type="Embed" ProgID="Equation.3" ShapeID="_x0000_i2622" DrawAspect="Content" ObjectID="_1789822339" r:id="rId3014"/>
        </w:object>
      </w:r>
    </w:p>
    <w:p w14:paraId="3F44E33A" w14:textId="77777777" w:rsidR="0017255C" w:rsidRDefault="0017255C" w:rsidP="00266543">
      <w:pPr>
        <w:pStyle w:val="14-1"/>
        <w:ind w:left="0" w:firstLine="0"/>
        <w:rPr>
          <w:rFonts w:ascii="標楷體" w:eastAsia="標楷體" w:hAnsi="標楷體"/>
          <w:color w:val="FFFFFF"/>
          <w:sz w:val="28"/>
          <w:szCs w:val="28"/>
        </w:rPr>
      </w:pPr>
    </w:p>
    <w:p w14:paraId="50CDFC97" w14:textId="77777777" w:rsidR="00EE62D8" w:rsidRPr="00266543" w:rsidRDefault="00EE62D8" w:rsidP="00266543">
      <w:pPr>
        <w:pStyle w:val="14-1"/>
        <w:ind w:left="0" w:firstLine="0"/>
        <w:rPr>
          <w:rFonts w:ascii="標楷體" w:eastAsia="標楷體" w:hAnsi="標楷體"/>
          <w:color w:val="FFFFFF"/>
          <w:sz w:val="28"/>
          <w:szCs w:val="28"/>
        </w:rPr>
      </w:pPr>
    </w:p>
    <w:p w14:paraId="09600281" w14:textId="77777777" w:rsidR="007B551E" w:rsidRDefault="00B062B1" w:rsidP="007B551E">
      <w:pPr>
        <w:ind w:left="0"/>
        <w:outlineLvl w:val="0"/>
        <w:rPr>
          <w:rFonts w:ascii="標楷體" w:hAnsi="標楷體"/>
          <w:b/>
          <w:sz w:val="36"/>
          <w:szCs w:val="36"/>
        </w:rPr>
      </w:pPr>
      <w:r>
        <w:rPr>
          <w:rFonts w:hAnsi="標楷體"/>
          <w:b/>
          <w:szCs w:val="36"/>
          <w:u w:val="double"/>
        </w:rPr>
        <w:br w:type="page"/>
      </w:r>
      <w:bookmarkStart w:id="33" w:name="_Toc413752422"/>
      <w:bookmarkStart w:id="34" w:name="_Toc393800603"/>
      <w:r w:rsidR="007B551E">
        <w:rPr>
          <w:rFonts w:ascii="標楷體" w:hAnsi="標楷體" w:hint="eastAsia"/>
          <w:b/>
          <w:sz w:val="36"/>
          <w:szCs w:val="36"/>
        </w:rPr>
        <w:lastRenderedPageBreak/>
        <w:t>6</w:t>
      </w:r>
      <w:r w:rsidR="007B551E" w:rsidRPr="00940876">
        <w:rPr>
          <w:rFonts w:ascii="標楷體" w:hAnsi="標楷體" w:hint="eastAsia"/>
          <w:b/>
          <w:sz w:val="36"/>
          <w:szCs w:val="36"/>
        </w:rPr>
        <w:t>.</w:t>
      </w:r>
      <w:r w:rsidR="007B551E">
        <w:rPr>
          <w:rFonts w:ascii="標楷體" w:hAnsi="標楷體" w:hint="eastAsia"/>
          <w:b/>
          <w:sz w:val="36"/>
          <w:szCs w:val="36"/>
        </w:rPr>
        <w:t>5</w:t>
      </w:r>
      <w:r w:rsidR="007B551E" w:rsidRPr="00940876">
        <w:rPr>
          <w:rFonts w:ascii="標楷體" w:hAnsi="標楷體" w:hint="eastAsia"/>
          <w:b/>
          <w:sz w:val="36"/>
          <w:szCs w:val="36"/>
        </w:rPr>
        <w:t xml:space="preserve">節 </w:t>
      </w:r>
      <w:r w:rsidR="007B551E">
        <w:rPr>
          <w:rFonts w:ascii="標楷體" w:hAnsi="標楷體" w:hint="eastAsia"/>
          <w:b/>
          <w:sz w:val="36"/>
          <w:szCs w:val="36"/>
        </w:rPr>
        <w:t>因式分解的應用題</w:t>
      </w:r>
      <w:r w:rsidR="005051C6">
        <w:rPr>
          <w:rFonts w:ascii="標楷體" w:hAnsi="標楷體" w:hint="eastAsia"/>
          <w:b/>
          <w:sz w:val="36"/>
          <w:szCs w:val="36"/>
        </w:rPr>
        <w:t>與綜合題</w:t>
      </w:r>
      <w:bookmarkEnd w:id="33"/>
    </w:p>
    <w:p w14:paraId="434CB394" w14:textId="77777777" w:rsidR="006B6208" w:rsidRPr="005051C6" w:rsidRDefault="006B6208" w:rsidP="006B6208">
      <w:pPr>
        <w:pStyle w:val="0214"/>
        <w:tabs>
          <w:tab w:val="left" w:pos="1134"/>
        </w:tabs>
        <w:spacing w:before="360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本節將介紹</w:t>
      </w:r>
      <w:r w:rsidR="005051C6">
        <w:rPr>
          <w:rFonts w:ascii="新細明體" w:eastAsia="新細明體" w:hAnsi="新細明體" w:hint="eastAsia"/>
          <w:szCs w:val="28"/>
        </w:rPr>
        <w:t>與</w:t>
      </w:r>
      <w:r>
        <w:rPr>
          <w:rFonts w:ascii="新細明體" w:eastAsia="新細明體" w:hAnsi="新細明體" w:hint="eastAsia"/>
          <w:szCs w:val="28"/>
        </w:rPr>
        <w:t>因式分解相關的</w:t>
      </w:r>
      <w:r w:rsidR="005051C6">
        <w:rPr>
          <w:rFonts w:ascii="新細明體" w:eastAsia="新細明體" w:hAnsi="新細明體" w:hint="eastAsia"/>
          <w:szCs w:val="28"/>
        </w:rPr>
        <w:t>各種</w:t>
      </w:r>
      <w:r w:rsidR="000F2423">
        <w:rPr>
          <w:rFonts w:ascii="新細明體" w:eastAsia="新細明體" w:hAnsi="新細明體" w:hint="eastAsia"/>
          <w:szCs w:val="28"/>
        </w:rPr>
        <w:t>綜合題型與應用題</w:t>
      </w:r>
    </w:p>
    <w:p w14:paraId="70920EC0" w14:textId="77777777" w:rsidR="006B6208" w:rsidRPr="00BC5038" w:rsidRDefault="006B6208" w:rsidP="00F130C6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6.5-1</w:t>
      </w:r>
    </w:p>
    <w:p w14:paraId="2E4CE1B9" w14:textId="77777777" w:rsidR="006B6208" w:rsidRDefault="00F130C6" w:rsidP="00F130C6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420" w:dyaOrig="320" w14:anchorId="549F4273">
          <v:shape id="_x0000_i2623" type="#_x0000_t75" style="width:80.25pt;height:18.75pt" o:ole="">
            <v:imagedata r:id="rId3015" o:title=""/>
          </v:shape>
          <o:OLEObject Type="Embed" ProgID="Equation.3" ShapeID="_x0000_i2623" DrawAspect="Content" ObjectID="_1789822340" r:id="rId3016"/>
        </w:object>
      </w:r>
      <w:r>
        <w:rPr>
          <w:rFonts w:ascii="標楷體" w:eastAsia="標楷體" w:hAnsi="標楷體" w:hint="eastAsia"/>
          <w:sz w:val="28"/>
          <w:szCs w:val="28"/>
        </w:rPr>
        <w:t>可分解成</w:t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7CC51F33">
          <v:shape id="_x0000_i2624" type="#_x0000_t75" style="width:88.5pt;height:18.75pt" o:ole="">
            <v:imagedata r:id="rId3017" o:title=""/>
          </v:shape>
          <o:OLEObject Type="Embed" ProgID="Equation.3" ShapeID="_x0000_i2624" DrawAspect="Content" ObjectID="_1789822341" r:id="rId3018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314AD72C">
          <v:shape id="_x0000_i2625" type="#_x0000_t75" style="width:11.25pt;height:12.75pt" o:ole="">
            <v:imagedata r:id="rId3019" o:title=""/>
          </v:shape>
          <o:OLEObject Type="Embed" ProgID="Equation.3" ShapeID="_x0000_i2625" DrawAspect="Content" ObjectID="_1789822342" r:id="rId3020"/>
        </w:object>
      </w:r>
      <w:r>
        <w:rPr>
          <w:rFonts w:ascii="標楷體" w:eastAsia="標楷體" w:hAnsi="標楷體" w:hint="eastAsia"/>
          <w:sz w:val="28"/>
          <w:szCs w:val="28"/>
        </w:rPr>
        <w:t>之值應為？</w:t>
      </w:r>
    </w:p>
    <w:p w14:paraId="567C475A" w14:textId="77777777" w:rsidR="00F130C6" w:rsidRDefault="006B6208" w:rsidP="00570C9B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8CA3D08" w14:textId="77777777" w:rsidR="00570C9B" w:rsidRPr="00570C9B" w:rsidRDefault="00F130C6" w:rsidP="00570C9B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</w:r>
      <w:r w:rsidR="00570C9B" w:rsidRPr="00570C9B">
        <w:rPr>
          <w:rFonts w:ascii="標楷體" w:eastAsia="標楷體" w:hAnsi="標楷體" w:hint="eastAsia"/>
          <w:sz w:val="28"/>
          <w:szCs w:val="28"/>
        </w:rPr>
        <w:t>因為</w:t>
      </w:r>
      <w:r w:rsidR="00570C9B" w:rsidRPr="00570C9B">
        <w:rPr>
          <w:rFonts w:ascii="標楷體" w:eastAsia="標楷體" w:hAnsi="標楷體"/>
          <w:position w:val="-6"/>
          <w:sz w:val="28"/>
          <w:szCs w:val="28"/>
        </w:rPr>
        <w:object w:dxaOrig="1420" w:dyaOrig="320" w14:anchorId="1F2D7F57">
          <v:shape id="_x0000_i2626" type="#_x0000_t75" style="width:80.25pt;height:18.75pt" o:ole="">
            <v:imagedata r:id="rId3021" o:title=""/>
          </v:shape>
          <o:OLEObject Type="Embed" ProgID="Equation.3" ShapeID="_x0000_i2626" DrawAspect="Content" ObjectID="_1789822343" r:id="rId3022"/>
        </w:object>
      </w:r>
      <w:r w:rsidR="00570C9B" w:rsidRPr="00570C9B">
        <w:rPr>
          <w:rFonts w:ascii="標楷體" w:eastAsia="標楷體" w:hAnsi="標楷體" w:hint="eastAsia"/>
          <w:sz w:val="28"/>
          <w:szCs w:val="28"/>
        </w:rPr>
        <w:t>可分解成</w:t>
      </w:r>
      <w:r w:rsidR="00570C9B" w:rsidRPr="00570C9B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2F7AE39B">
          <v:shape id="_x0000_i2627" type="#_x0000_t75" style="width:88.5pt;height:18.75pt" o:ole="">
            <v:imagedata r:id="rId3023" o:title=""/>
          </v:shape>
          <o:OLEObject Type="Embed" ProgID="Equation.3" ShapeID="_x0000_i2627" DrawAspect="Content" ObjectID="_1789822344" r:id="rId3024"/>
        </w:object>
      </w:r>
    </w:p>
    <w:p w14:paraId="019446FC" w14:textId="77777777" w:rsidR="00570C9B" w:rsidRPr="00570C9B" w:rsidRDefault="00570C9B" w:rsidP="00570C9B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</w:r>
      <w:r w:rsidR="00F130C6" w:rsidRPr="00570C9B">
        <w:rPr>
          <w:rFonts w:ascii="標楷體" w:eastAsia="標楷體" w:hAnsi="標楷體" w:hint="eastAsia"/>
          <w:sz w:val="28"/>
          <w:szCs w:val="28"/>
        </w:rPr>
        <w:t>也就是</w:t>
      </w:r>
      <w:r w:rsidR="00F130C6" w:rsidRPr="00570C9B">
        <w:rPr>
          <w:rFonts w:ascii="標楷體" w:eastAsia="標楷體" w:hAnsi="標楷體"/>
          <w:position w:val="-6"/>
          <w:sz w:val="28"/>
          <w:szCs w:val="28"/>
        </w:rPr>
        <w:object w:dxaOrig="1420" w:dyaOrig="320" w14:anchorId="187A713A">
          <v:shape id="_x0000_i2628" type="#_x0000_t75" style="width:80.25pt;height:18.75pt" o:ole="">
            <v:imagedata r:id="rId3021" o:title=""/>
          </v:shape>
          <o:OLEObject Type="Embed" ProgID="Equation.3" ShapeID="_x0000_i2628" DrawAspect="Content" ObjectID="_1789822345" r:id="rId3025"/>
        </w:object>
      </w:r>
      <w:r w:rsidRPr="00570C9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70C9B">
        <w:rPr>
          <w:rFonts w:ascii="標楷體" w:eastAsia="標楷體" w:hAnsi="標楷體" w:hint="eastAsia"/>
          <w:sz w:val="28"/>
          <w:szCs w:val="28"/>
        </w:rPr>
        <w:tab/>
      </w:r>
      <w:r w:rsidR="00F130C6" w:rsidRPr="00570C9B">
        <w:rPr>
          <w:rFonts w:ascii="標楷體" w:eastAsia="標楷體" w:hAnsi="標楷體"/>
          <w:position w:val="-10"/>
          <w:sz w:val="28"/>
          <w:szCs w:val="28"/>
        </w:rPr>
        <w:object w:dxaOrig="1740" w:dyaOrig="320" w14:anchorId="2C566F3A">
          <v:shape id="_x0000_i2629" type="#_x0000_t75" style="width:99pt;height:18.75pt" o:ole="">
            <v:imagedata r:id="rId3026" o:title=""/>
          </v:shape>
          <o:OLEObject Type="Embed" ProgID="Equation.3" ShapeID="_x0000_i2629" DrawAspect="Content" ObjectID="_1789822346" r:id="rId3027"/>
        </w:object>
      </w:r>
    </w:p>
    <w:p w14:paraId="3073D464" w14:textId="77777777" w:rsidR="00570C9B" w:rsidRPr="00570C9B" w:rsidRDefault="00570C9B" w:rsidP="00570C9B">
      <w:pPr>
        <w:pStyle w:val="04-1"/>
        <w:spacing w:before="0" w:line="480" w:lineRule="exact"/>
        <w:ind w:left="3054" w:firstLine="65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/>
          <w:position w:val="-6"/>
          <w:sz w:val="28"/>
          <w:szCs w:val="28"/>
        </w:rPr>
        <w:object w:dxaOrig="2280" w:dyaOrig="320" w14:anchorId="0AF5BD8B">
          <v:shape id="_x0000_i2630" type="#_x0000_t75" style="width:129.75pt;height:18.75pt" o:ole="">
            <v:imagedata r:id="rId3028" o:title=""/>
          </v:shape>
          <o:OLEObject Type="Embed" ProgID="Equation.3" ShapeID="_x0000_i2630" DrawAspect="Content" ObjectID="_1789822347" r:id="rId3029"/>
        </w:object>
      </w:r>
    </w:p>
    <w:p w14:paraId="66A7C590" w14:textId="77777777" w:rsidR="006B6208" w:rsidRPr="00570C9B" w:rsidRDefault="00570C9B" w:rsidP="00570C9B">
      <w:pPr>
        <w:pStyle w:val="04-1"/>
        <w:spacing w:before="0" w:line="480" w:lineRule="exact"/>
        <w:ind w:left="3054" w:firstLine="65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/>
          <w:position w:val="-10"/>
          <w:sz w:val="28"/>
          <w:szCs w:val="28"/>
        </w:rPr>
        <w:object w:dxaOrig="2340" w:dyaOrig="360" w14:anchorId="10753D30">
          <v:shape id="_x0000_i2631" type="#_x0000_t75" style="width:132.75pt;height:21pt" o:ole="">
            <v:imagedata r:id="rId3030" o:title=""/>
          </v:shape>
          <o:OLEObject Type="Embed" ProgID="Equation.3" ShapeID="_x0000_i2631" DrawAspect="Content" ObjectID="_1789822348" r:id="rId3031"/>
        </w:object>
      </w:r>
    </w:p>
    <w:p w14:paraId="4D53045C" w14:textId="77777777" w:rsidR="00570C9B" w:rsidRDefault="006B6208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</w:r>
      <w:r w:rsidR="00570C9B" w:rsidRPr="00570C9B">
        <w:rPr>
          <w:rFonts w:ascii="標楷體" w:eastAsia="標楷體" w:hAnsi="標楷體" w:hint="eastAsia"/>
          <w:sz w:val="28"/>
          <w:szCs w:val="28"/>
        </w:rPr>
        <w:t>我們可以對照</w:t>
      </w:r>
      <w:r w:rsidR="00570C9B" w:rsidRPr="00570C9B">
        <w:rPr>
          <w:rFonts w:ascii="Times New Roman" w:eastAsia="標楷體" w:hint="eastAsia"/>
          <w:i/>
          <w:sz w:val="28"/>
          <w:szCs w:val="28"/>
        </w:rPr>
        <w:t>x</w:t>
      </w:r>
      <w:r w:rsidR="00570C9B">
        <w:rPr>
          <w:rFonts w:ascii="標楷體" w:eastAsia="標楷體" w:hAnsi="標楷體" w:hint="eastAsia"/>
          <w:sz w:val="28"/>
          <w:szCs w:val="28"/>
        </w:rPr>
        <w:t>項係數或常數項係數，來解出</w:t>
      </w:r>
      <w:r w:rsidR="00570C9B" w:rsidRPr="00570C9B">
        <w:rPr>
          <w:rFonts w:ascii="Times New Roman" w:eastAsia="標楷體" w:hint="eastAsia"/>
          <w:i/>
          <w:sz w:val="28"/>
          <w:szCs w:val="28"/>
        </w:rPr>
        <w:t>a</w:t>
      </w:r>
    </w:p>
    <w:p w14:paraId="04DB13E5" w14:textId="77777777" w:rsidR="006B6208" w:rsidRDefault="00570C9B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對照</w:t>
      </w:r>
      <w:r w:rsidRPr="00570C9B">
        <w:rPr>
          <w:rFonts w:ascii="Times New Roman"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項係數：</w:t>
      </w:r>
      <w:r w:rsidRPr="00570C9B">
        <w:rPr>
          <w:rFonts w:ascii="標楷體" w:eastAsia="標楷體" w:hAnsi="標楷體"/>
          <w:position w:val="-6"/>
          <w:sz w:val="28"/>
          <w:szCs w:val="28"/>
        </w:rPr>
        <w:object w:dxaOrig="1260" w:dyaOrig="279" w14:anchorId="7CB91D0C">
          <v:shape id="_x0000_i2632" type="#_x0000_t75" style="width:71.25pt;height:16.5pt" o:ole="">
            <v:imagedata r:id="rId3032" o:title=""/>
          </v:shape>
          <o:OLEObject Type="Embed" ProgID="Equation.3" ShapeID="_x0000_i2632" DrawAspect="Content" ObjectID="_1789822349" r:id="rId3033"/>
        </w:object>
      </w:r>
      <w:r>
        <w:rPr>
          <w:rFonts w:ascii="標楷體" w:eastAsia="標楷體" w:hAnsi="標楷體" w:hint="eastAsia"/>
          <w:sz w:val="28"/>
          <w:szCs w:val="28"/>
        </w:rPr>
        <w:t>，解得</w:t>
      </w:r>
      <w:r w:rsidRPr="00570C9B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49C418E">
          <v:shape id="_x0000_i2633" type="#_x0000_t75" style="width:31.5pt;height:16.5pt" o:ole="">
            <v:imagedata r:id="rId3034" o:title=""/>
          </v:shape>
          <o:OLEObject Type="Embed" ProgID="Equation.3" ShapeID="_x0000_i2633" DrawAspect="Content" ObjectID="_1789822350" r:id="rId3035"/>
        </w:object>
      </w:r>
    </w:p>
    <w:p w14:paraId="6396DCD4" w14:textId="77777777" w:rsidR="006B6208" w:rsidRPr="00570C9B" w:rsidRDefault="00570C9B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或對照常數項係數：</w:t>
      </w:r>
      <w:r w:rsidRPr="00570C9B">
        <w:rPr>
          <w:rFonts w:ascii="標楷體" w:eastAsia="標楷體" w:hAnsi="標楷體"/>
          <w:position w:val="-6"/>
          <w:sz w:val="28"/>
          <w:szCs w:val="28"/>
        </w:rPr>
        <w:object w:dxaOrig="1100" w:dyaOrig="279" w14:anchorId="598BC983">
          <v:shape id="_x0000_i2634" type="#_x0000_t75" style="width:62.25pt;height:16.5pt" o:ole="">
            <v:imagedata r:id="rId3036" o:title=""/>
          </v:shape>
          <o:OLEObject Type="Embed" ProgID="Equation.3" ShapeID="_x0000_i2634" DrawAspect="Content" ObjectID="_1789822351" r:id="rId3037"/>
        </w:object>
      </w:r>
      <w:r>
        <w:rPr>
          <w:rFonts w:ascii="標楷體" w:eastAsia="標楷體" w:hAnsi="標楷體" w:hint="eastAsia"/>
          <w:sz w:val="28"/>
          <w:szCs w:val="28"/>
        </w:rPr>
        <w:t>，一樣可解得</w:t>
      </w:r>
      <w:r w:rsidRPr="00570C9B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62BE9A21">
          <v:shape id="_x0000_i2635" type="#_x0000_t75" style="width:31.5pt;height:16.5pt" o:ole="">
            <v:imagedata r:id="rId3038" o:title=""/>
          </v:shape>
          <o:OLEObject Type="Embed" ProgID="Equation.3" ShapeID="_x0000_i2635" DrawAspect="Content" ObjectID="_1789822352" r:id="rId3039"/>
        </w:object>
      </w:r>
      <w:r w:rsidR="006B6208" w:rsidRPr="00570C9B">
        <w:rPr>
          <w:rFonts w:ascii="標楷體" w:eastAsia="標楷體" w:hAnsi="標楷體" w:hint="eastAsia"/>
          <w:sz w:val="28"/>
          <w:szCs w:val="28"/>
        </w:rPr>
        <w:tab/>
      </w:r>
      <w:r w:rsidR="006B6208" w:rsidRPr="00570C9B">
        <w:rPr>
          <w:rFonts w:ascii="標楷體" w:eastAsia="標楷體" w:hAnsi="標楷體" w:hint="eastAsia"/>
          <w:sz w:val="28"/>
          <w:szCs w:val="28"/>
        </w:rPr>
        <w:tab/>
      </w:r>
    </w:p>
    <w:p w14:paraId="2DA2AA67" w14:textId="77777777" w:rsidR="006B6208" w:rsidRPr="00570C9B" w:rsidRDefault="007C7661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570C9B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52BC146">
          <v:shape id="_x0000_i2636" type="#_x0000_t75" style="width:31.5pt;height:16.5pt" o:ole="">
            <v:imagedata r:id="rId3038" o:title=""/>
          </v:shape>
          <o:OLEObject Type="Embed" ProgID="Equation.3" ShapeID="_x0000_i2636" DrawAspect="Content" ObjectID="_1789822353" r:id="rId3040"/>
        </w:object>
      </w:r>
      <w:r w:rsidR="00904C93">
        <w:rPr>
          <w:rFonts w:ascii="標楷體" w:eastAsia="標楷體" w:hAnsi="標楷體" w:hint="eastAsia"/>
          <w:sz w:val="28"/>
          <w:szCs w:val="28"/>
        </w:rPr>
        <w:t>。</w:t>
      </w:r>
    </w:p>
    <w:p w14:paraId="546FEEC9" w14:textId="77777777" w:rsidR="00904C93" w:rsidRDefault="00904C93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652865CA" w14:textId="77777777" w:rsidR="00904C93" w:rsidRPr="00BC5038" w:rsidRDefault="00904C93" w:rsidP="00904C93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6.5-2</w:t>
      </w:r>
    </w:p>
    <w:p w14:paraId="59D5EF3E" w14:textId="77777777" w:rsidR="00904C93" w:rsidRDefault="00904C93" w:rsidP="00904C93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280" w:dyaOrig="320" w14:anchorId="3AA279BD">
          <v:shape id="_x0000_i2637" type="#_x0000_t75" style="width:72.75pt;height:18.75pt" o:ole="">
            <v:imagedata r:id="rId3041" o:title=""/>
          </v:shape>
          <o:OLEObject Type="Embed" ProgID="Equation.3" ShapeID="_x0000_i2637" DrawAspect="Content" ObjectID="_1789822354" r:id="rId3042"/>
        </w:object>
      </w:r>
      <w:r>
        <w:rPr>
          <w:rFonts w:ascii="標楷體" w:eastAsia="標楷體" w:hAnsi="標楷體" w:hint="eastAsia"/>
          <w:sz w:val="28"/>
          <w:szCs w:val="28"/>
        </w:rPr>
        <w:t>可分解成</w:t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0625234D">
          <v:shape id="_x0000_i2638" type="#_x0000_t75" style="width:88.5pt;height:18.75pt" o:ole="">
            <v:imagedata r:id="rId3043" o:title=""/>
          </v:shape>
          <o:OLEObject Type="Embed" ProgID="Equation.3" ShapeID="_x0000_i2638" DrawAspect="Content" ObjectID="_1789822355" r:id="rId3044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9C7FA11">
          <v:shape id="_x0000_i2639" type="#_x0000_t75" style="width:11.25pt;height:12.75pt" o:ole="">
            <v:imagedata r:id="rId3019" o:title=""/>
          </v:shape>
          <o:OLEObject Type="Embed" ProgID="Equation.3" ShapeID="_x0000_i2639" DrawAspect="Content" ObjectID="_1789822356" r:id="rId304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67D147BF">
          <v:shape id="_x0000_i2640" type="#_x0000_t75" style="width:11.25pt;height:16.5pt" o:ole="">
            <v:imagedata r:id="rId3046" o:title=""/>
          </v:shape>
          <o:OLEObject Type="Embed" ProgID="Equation.3" ShapeID="_x0000_i2640" DrawAspect="Content" ObjectID="_1789822357" r:id="rId3047"/>
        </w:objec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7F47F6D6" w14:textId="77777777" w:rsidR="00904C93" w:rsidRDefault="00904C93" w:rsidP="00904C9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06D55D5E" w14:textId="77777777" w:rsidR="00904C93" w:rsidRPr="00570C9B" w:rsidRDefault="00904C93" w:rsidP="00904C93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  <w:t>因為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280" w:dyaOrig="320" w14:anchorId="62BA67F7">
          <v:shape id="_x0000_i2641" type="#_x0000_t75" style="width:72.75pt;height:18.75pt" o:ole="">
            <v:imagedata r:id="rId3048" o:title=""/>
          </v:shape>
          <o:OLEObject Type="Embed" ProgID="Equation.3" ShapeID="_x0000_i2641" DrawAspect="Content" ObjectID="_1789822358" r:id="rId3049"/>
        </w:object>
      </w:r>
      <w:r w:rsidRPr="00570C9B">
        <w:rPr>
          <w:rFonts w:ascii="標楷體" w:eastAsia="標楷體" w:hAnsi="標楷體" w:hint="eastAsia"/>
          <w:sz w:val="28"/>
          <w:szCs w:val="28"/>
        </w:rPr>
        <w:t>可分解成</w:t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60" w:dyaOrig="320" w14:anchorId="2433590E">
          <v:shape id="_x0000_i2642" type="#_x0000_t75" style="width:88.5pt;height:18.75pt" o:ole="">
            <v:imagedata r:id="rId3050" o:title=""/>
          </v:shape>
          <o:OLEObject Type="Embed" ProgID="Equation.3" ShapeID="_x0000_i2642" DrawAspect="Content" ObjectID="_1789822359" r:id="rId3051"/>
        </w:object>
      </w:r>
    </w:p>
    <w:p w14:paraId="426B88BC" w14:textId="77777777" w:rsidR="00904C93" w:rsidRPr="00570C9B" w:rsidRDefault="00904C93" w:rsidP="00904C93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  <w:t>也就是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280" w:dyaOrig="320" w14:anchorId="60EC3E42">
          <v:shape id="_x0000_i2643" type="#_x0000_t75" style="width:72.75pt;height:18.75pt" o:ole="">
            <v:imagedata r:id="rId3048" o:title=""/>
          </v:shape>
          <o:OLEObject Type="Embed" ProgID="Equation.3" ShapeID="_x0000_i2643" DrawAspect="Content" ObjectID="_1789822360" r:id="rId3052"/>
        </w:object>
      </w:r>
      <w:r w:rsidRPr="00570C9B">
        <w:rPr>
          <w:rFonts w:ascii="標楷體" w:eastAsia="標楷體" w:hAnsi="標楷體" w:hint="eastAsia"/>
          <w:sz w:val="28"/>
          <w:szCs w:val="28"/>
        </w:rPr>
        <w:t xml:space="preserve"> </w:t>
      </w:r>
      <w:r w:rsidRPr="00570C9B">
        <w:rPr>
          <w:rFonts w:ascii="標楷體" w:eastAsia="標楷體" w:hAnsi="標楷體" w:hint="eastAsia"/>
          <w:sz w:val="28"/>
          <w:szCs w:val="28"/>
        </w:rPr>
        <w:tab/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740" w:dyaOrig="320" w14:anchorId="621D5173">
          <v:shape id="_x0000_i2644" type="#_x0000_t75" style="width:99pt;height:18.75pt" o:ole="">
            <v:imagedata r:id="rId3053" o:title=""/>
          </v:shape>
          <o:OLEObject Type="Embed" ProgID="Equation.3" ShapeID="_x0000_i2644" DrawAspect="Content" ObjectID="_1789822361" r:id="rId3054"/>
        </w:object>
      </w:r>
    </w:p>
    <w:p w14:paraId="326966DE" w14:textId="77777777" w:rsidR="00904C93" w:rsidRPr="00570C9B" w:rsidRDefault="00904C93" w:rsidP="00904C93">
      <w:pPr>
        <w:pStyle w:val="04-1"/>
        <w:spacing w:before="0" w:line="480" w:lineRule="exact"/>
        <w:ind w:left="3054" w:firstLine="65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/>
          <w:position w:val="-6"/>
          <w:sz w:val="28"/>
          <w:szCs w:val="28"/>
        </w:rPr>
        <w:object w:dxaOrig="2160" w:dyaOrig="320" w14:anchorId="19CAA310">
          <v:shape id="_x0000_i2645" type="#_x0000_t75" style="width:122.25pt;height:18.75pt" o:ole="">
            <v:imagedata r:id="rId3055" o:title=""/>
          </v:shape>
          <o:OLEObject Type="Embed" ProgID="Equation.3" ShapeID="_x0000_i2645" DrawAspect="Content" ObjectID="_1789822362" r:id="rId3056"/>
        </w:object>
      </w:r>
    </w:p>
    <w:p w14:paraId="109C32EF" w14:textId="77777777" w:rsidR="00904C93" w:rsidRPr="00570C9B" w:rsidRDefault="005812F5" w:rsidP="00904C93">
      <w:pPr>
        <w:pStyle w:val="04-1"/>
        <w:spacing w:before="0" w:line="480" w:lineRule="exact"/>
        <w:ind w:left="3054" w:firstLine="65"/>
        <w:rPr>
          <w:rFonts w:ascii="標楷體" w:eastAsia="標楷體" w:hAnsi="標楷體"/>
          <w:sz w:val="28"/>
          <w:szCs w:val="28"/>
        </w:rPr>
      </w:pPr>
      <w:r w:rsidRPr="00904C93">
        <w:rPr>
          <w:rFonts w:ascii="標楷體" w:eastAsia="標楷體" w:hAnsi="標楷體"/>
          <w:position w:val="-6"/>
          <w:sz w:val="28"/>
          <w:szCs w:val="28"/>
        </w:rPr>
        <w:object w:dxaOrig="1740" w:dyaOrig="320" w14:anchorId="0DDE6113">
          <v:shape id="_x0000_i2646" type="#_x0000_t75" style="width:99pt;height:18.75pt" o:ole="">
            <v:imagedata r:id="rId3057" o:title=""/>
          </v:shape>
          <o:OLEObject Type="Embed" ProgID="Equation.3" ShapeID="_x0000_i2646" DrawAspect="Content" ObjectID="_1789822363" r:id="rId3058"/>
        </w:object>
      </w:r>
    </w:p>
    <w:p w14:paraId="535ABDF6" w14:textId="77777777" w:rsidR="00904C93" w:rsidRDefault="00904C93" w:rsidP="00904C9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  <w:t>對照</w:t>
      </w:r>
      <w:r w:rsidR="005812F5" w:rsidRPr="00904C93">
        <w:rPr>
          <w:rFonts w:ascii="標楷體" w:eastAsia="標楷體" w:hAnsi="標楷體"/>
          <w:position w:val="-6"/>
          <w:sz w:val="28"/>
          <w:szCs w:val="28"/>
        </w:rPr>
        <w:object w:dxaOrig="279" w:dyaOrig="320" w14:anchorId="273EDB96">
          <v:shape id="_x0000_i2647" type="#_x0000_t75" style="width:15.75pt;height:18.75pt" o:ole="">
            <v:imagedata r:id="rId3059" o:title=""/>
          </v:shape>
          <o:OLEObject Type="Embed" ProgID="Equation.3" ShapeID="_x0000_i2647" DrawAspect="Content" ObjectID="_1789822364" r:id="rId3060"/>
        </w:object>
      </w:r>
      <w:r>
        <w:rPr>
          <w:rFonts w:ascii="標楷體" w:eastAsia="標楷體" w:hAnsi="標楷體" w:hint="eastAsia"/>
          <w:sz w:val="28"/>
          <w:szCs w:val="28"/>
        </w:rPr>
        <w:t>項係數：</w:t>
      </w:r>
      <w:r w:rsidR="005812F5" w:rsidRPr="00904C9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317AE07C">
          <v:shape id="_x0000_i2648" type="#_x0000_t75" style="width:37.5pt;height:16.5pt" o:ole="">
            <v:imagedata r:id="rId3061" o:title=""/>
          </v:shape>
          <o:OLEObject Type="Embed" ProgID="Equation.3" ShapeID="_x0000_i2648" DrawAspect="Content" ObjectID="_1789822365" r:id="rId3062"/>
        </w:object>
      </w:r>
    </w:p>
    <w:p w14:paraId="5B36569D" w14:textId="77777777" w:rsidR="00904C93" w:rsidRDefault="00904C93" w:rsidP="00904C93">
      <w:pPr>
        <w:pStyle w:val="04-1"/>
        <w:spacing w:before="0" w:line="480" w:lineRule="exact"/>
        <w:ind w:left="0" w:firstLine="48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>對照</w:t>
      </w:r>
      <w:r w:rsidR="005812F5" w:rsidRPr="00904C9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202CA77">
          <v:shape id="_x0000_i2649" type="#_x0000_t75" style="width:11.25pt;height:12.75pt" o:ole="">
            <v:imagedata r:id="rId3063" o:title=""/>
          </v:shape>
          <o:OLEObject Type="Embed" ProgID="Equation.3" ShapeID="_x0000_i2649" DrawAspect="Content" ObjectID="_1789822366" r:id="rId3064"/>
        </w:object>
      </w:r>
      <w:r>
        <w:rPr>
          <w:rFonts w:ascii="標楷體" w:eastAsia="標楷體" w:hAnsi="標楷體" w:hint="eastAsia"/>
          <w:sz w:val="28"/>
          <w:szCs w:val="28"/>
        </w:rPr>
        <w:t>項係數：</w:t>
      </w:r>
      <w:r w:rsidRPr="00904C9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501E13C4">
          <v:shape id="_x0000_i2650" type="#_x0000_t75" style="width:37.5pt;height:16.5pt" o:ole="">
            <v:imagedata r:id="rId3065" o:title=""/>
          </v:shape>
          <o:OLEObject Type="Embed" ProgID="Equation.3" ShapeID="_x0000_i2650" DrawAspect="Content" ObjectID="_1789822367" r:id="rId3066"/>
        </w:object>
      </w:r>
    </w:p>
    <w:p w14:paraId="4EA5B37B" w14:textId="77777777" w:rsidR="00904C93" w:rsidRPr="00570C9B" w:rsidRDefault="00904C93" w:rsidP="00904C93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Pr="00904C9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2CE92C8F">
          <v:shape id="_x0000_i2651" type="#_x0000_t75" style="width:37.5pt;height:16.5pt" o:ole="">
            <v:imagedata r:id="rId3067" o:title=""/>
          </v:shape>
          <o:OLEObject Type="Embed" ProgID="Equation.3" ShapeID="_x0000_i2651" DrawAspect="Content" ObjectID="_1789822368" r:id="rId3068"/>
        </w:object>
      </w:r>
      <w:r>
        <w:rPr>
          <w:rFonts w:ascii="標楷體" w:eastAsia="標楷體" w:hAnsi="標楷體" w:hint="eastAsia"/>
          <w:sz w:val="28"/>
          <w:szCs w:val="28"/>
        </w:rPr>
        <w:t>；</w:t>
      </w:r>
      <w:r w:rsidRPr="00904C93">
        <w:rPr>
          <w:rFonts w:ascii="標楷體" w:eastAsia="標楷體" w:hAnsi="標楷體"/>
          <w:position w:val="-6"/>
          <w:sz w:val="28"/>
          <w:szCs w:val="28"/>
        </w:rPr>
        <w:object w:dxaOrig="660" w:dyaOrig="279" w14:anchorId="085F2213">
          <v:shape id="_x0000_i2652" type="#_x0000_t75" style="width:37.5pt;height:16.5pt" o:ole="">
            <v:imagedata r:id="rId3065" o:title=""/>
          </v:shape>
          <o:OLEObject Type="Embed" ProgID="Equation.3" ShapeID="_x0000_i2652" DrawAspect="Content" ObjectID="_1789822369" r:id="rId3069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5E3457B" w14:textId="77777777" w:rsidR="000E1012" w:rsidRPr="00BC5038" w:rsidRDefault="000E1012" w:rsidP="000E1012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/>
          <w:szCs w:val="28"/>
        </w:rPr>
        <w:br w:type="page"/>
      </w:r>
      <w:r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r>
        <w:rPr>
          <w:rFonts w:ascii="標楷體" w:eastAsia="標楷體" w:hAnsi="標楷體" w:hint="eastAsia"/>
          <w:b/>
          <w:szCs w:val="28"/>
        </w:rPr>
        <w:t>6.5-3</w:t>
      </w:r>
    </w:p>
    <w:p w14:paraId="3AED6AAF" w14:textId="77777777" w:rsidR="000E1012" w:rsidRDefault="000E1012" w:rsidP="000E1012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4AAE840">
          <v:shape id="_x0000_i2653" type="#_x0000_t75" style="width:30.75pt;height:16.5pt" o:ole="">
            <v:imagedata r:id="rId3070" o:title=""/>
          </v:shape>
          <o:OLEObject Type="Embed" ProgID="Equation.3" ShapeID="_x0000_i2653" DrawAspect="Content" ObjectID="_1789822370" r:id="rId3071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6B9CC5AD">
          <v:shape id="_x0000_i2654" type="#_x0000_t75" style="width:61.5pt;height:18.75pt" o:ole="">
            <v:imagedata r:id="rId3072" o:title=""/>
          </v:shape>
          <o:OLEObject Type="Embed" ProgID="Equation.3" ShapeID="_x0000_i2654" DrawAspect="Content" ObjectID="_1789822371" r:id="rId3073"/>
        </w:object>
      </w:r>
      <w:r>
        <w:rPr>
          <w:rFonts w:ascii="標楷體" w:eastAsia="標楷體" w:hAnsi="標楷體" w:hint="eastAsia"/>
          <w:sz w:val="28"/>
          <w:szCs w:val="28"/>
        </w:rPr>
        <w:t>的因式，則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80" w:dyaOrig="220" w14:anchorId="7858634C">
          <v:shape id="_x0000_i2655" type="#_x0000_t75" style="width:10.5pt;height:12.75pt" o:ole="">
            <v:imagedata r:id="rId3074" o:title=""/>
          </v:shape>
          <o:OLEObject Type="Embed" ProgID="Equation.3" ShapeID="_x0000_i2655" DrawAspect="Content" ObjectID="_1789822372" r:id="rId3075"/>
        </w:objec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41227DBC" w14:textId="77777777" w:rsidR="000E1012" w:rsidRDefault="000E1012" w:rsidP="000E101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633E7E0B" w14:textId="77777777" w:rsidR="000E1012" w:rsidRDefault="000E1012" w:rsidP="000E1012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  <w:t>因為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71E658B6">
          <v:shape id="_x0000_i2656" type="#_x0000_t75" style="width:30.75pt;height:16.5pt" o:ole="">
            <v:imagedata r:id="rId3076" o:title=""/>
          </v:shape>
          <o:OLEObject Type="Embed" ProgID="Equation.3" ShapeID="_x0000_i2656" DrawAspect="Content" ObjectID="_1789822373" r:id="rId3077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2CE632EF">
          <v:shape id="_x0000_i2657" type="#_x0000_t75" style="width:61.5pt;height:18.75pt" o:ole="">
            <v:imagedata r:id="rId3078" o:title=""/>
          </v:shape>
          <o:OLEObject Type="Embed" ProgID="Equation.3" ShapeID="_x0000_i2657" DrawAspect="Content" ObjectID="_1789822374" r:id="rId3079"/>
        </w:object>
      </w:r>
      <w:r>
        <w:rPr>
          <w:rFonts w:ascii="標楷體" w:eastAsia="標楷體" w:hAnsi="標楷體" w:hint="eastAsia"/>
          <w:sz w:val="28"/>
          <w:szCs w:val="28"/>
        </w:rPr>
        <w:t>的因式，</w:t>
      </w:r>
    </w:p>
    <w:p w14:paraId="6F7669A6" w14:textId="77777777" w:rsidR="000E1012" w:rsidRDefault="000E1012" w:rsidP="000E1012">
      <w:pPr>
        <w:pStyle w:val="04-1"/>
        <w:tabs>
          <w:tab w:val="left" w:pos="426"/>
          <w:tab w:val="left" w:pos="2710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我們設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163CB532">
          <v:shape id="_x0000_i2658" type="#_x0000_t75" style="width:61.5pt;height:18.75pt" o:ole="">
            <v:imagedata r:id="rId3078" o:title=""/>
          </v:shape>
          <o:OLEObject Type="Embed" ProgID="Equation.3" ShapeID="_x0000_i2658" DrawAspect="Content" ObjectID="_1789822375" r:id="rId3080"/>
        </w:object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20" w:dyaOrig="320" w14:anchorId="320005BF">
          <v:shape id="_x0000_i2659" type="#_x0000_t75" style="width:86.25pt;height:18.75pt" o:ole="">
            <v:imagedata r:id="rId3081" o:title=""/>
          </v:shape>
          <o:OLEObject Type="Embed" ProgID="Equation.3" ShapeID="_x0000_i2659" DrawAspect="Content" ObjectID="_1789822376" r:id="rId3082"/>
        </w:object>
      </w:r>
      <w:r>
        <w:rPr>
          <w:rFonts w:ascii="標楷體" w:eastAsia="標楷體" w:hAnsi="標楷體" w:hint="eastAsia"/>
          <w:sz w:val="28"/>
          <w:szCs w:val="28"/>
        </w:rPr>
        <w:t>，其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5E94E46">
          <v:shape id="_x0000_i2660" type="#_x0000_t75" style="width:11.25pt;height:12.75pt" o:ole="">
            <v:imagedata r:id="rId3083" o:title=""/>
          </v:shape>
          <o:OLEObject Type="Embed" ProgID="Equation.3" ShapeID="_x0000_i2660" DrawAspect="Content" ObjectID="_1789822377" r:id="rId3084"/>
        </w:object>
      </w:r>
      <w:r>
        <w:rPr>
          <w:rFonts w:ascii="標楷體" w:eastAsia="標楷體" w:hAnsi="標楷體" w:hint="eastAsia"/>
          <w:sz w:val="28"/>
          <w:szCs w:val="28"/>
        </w:rPr>
        <w:t>中為整數</w:t>
      </w:r>
    </w:p>
    <w:p w14:paraId="2CBFF699" w14:textId="77777777" w:rsidR="000E1012" w:rsidRDefault="000E1012" w:rsidP="000E1012">
      <w:pPr>
        <w:pStyle w:val="04-1"/>
        <w:tabs>
          <w:tab w:val="left" w:pos="426"/>
          <w:tab w:val="left" w:pos="176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226C9DC3">
          <v:shape id="_x0000_i2661" type="#_x0000_t75" style="width:61.5pt;height:18.75pt" o:ole="">
            <v:imagedata r:id="rId3078" o:title=""/>
          </v:shape>
          <o:OLEObject Type="Embed" ProgID="Equation.3" ShapeID="_x0000_i2661" DrawAspect="Content" ObjectID="_1789822378" r:id="rId3085"/>
        </w:object>
      </w:r>
      <w:r>
        <w:rPr>
          <w:rFonts w:ascii="標楷體" w:eastAsia="標楷體" w:hAnsi="標楷體" w:hint="eastAsia"/>
          <w:sz w:val="28"/>
          <w:szCs w:val="28"/>
        </w:rPr>
        <w:tab/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20" w:dyaOrig="320" w14:anchorId="3BECFC82">
          <v:shape id="_x0000_i2662" type="#_x0000_t75" style="width:86.25pt;height:18.75pt" o:ole="">
            <v:imagedata r:id="rId3086" o:title=""/>
          </v:shape>
          <o:OLEObject Type="Embed" ProgID="Equation.3" ShapeID="_x0000_i2662" DrawAspect="Content" ObjectID="_1789822379" r:id="rId3087"/>
        </w:object>
      </w:r>
    </w:p>
    <w:p w14:paraId="5B6417A2" w14:textId="77777777" w:rsidR="000E1012" w:rsidRDefault="000E1012" w:rsidP="000E1012">
      <w:pPr>
        <w:pStyle w:val="04-1"/>
        <w:tabs>
          <w:tab w:val="left" w:pos="426"/>
          <w:tab w:val="left" w:pos="176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939" w:dyaOrig="360" w14:anchorId="0D9FE9B0">
          <v:shape id="_x0000_i2663" type="#_x0000_t75" style="width:110.25pt;height:21pt" o:ole="">
            <v:imagedata r:id="rId3088" o:title=""/>
          </v:shape>
          <o:OLEObject Type="Embed" ProgID="Equation.3" ShapeID="_x0000_i2663" DrawAspect="Content" ObjectID="_1789822380" r:id="rId3089"/>
        </w:object>
      </w:r>
    </w:p>
    <w:p w14:paraId="29EB89B4" w14:textId="77777777" w:rsidR="000E1012" w:rsidRDefault="000E1012" w:rsidP="000E1012">
      <w:pPr>
        <w:pStyle w:val="04-1"/>
        <w:tabs>
          <w:tab w:val="left" w:pos="426"/>
          <w:tab w:val="left" w:pos="2440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570C9B">
        <w:rPr>
          <w:rFonts w:ascii="標楷體" w:eastAsia="標楷體" w:hAnsi="標楷體" w:hint="eastAsia"/>
          <w:sz w:val="28"/>
          <w:szCs w:val="28"/>
        </w:rPr>
        <w:t>對照</w:t>
      </w:r>
      <w:r w:rsidRPr="00904C93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4AD4ABFA">
          <v:shape id="_x0000_i2664" type="#_x0000_t75" style="width:11.25pt;height:12.75pt" o:ole="">
            <v:imagedata r:id="rId3063" o:title=""/>
          </v:shape>
          <o:OLEObject Type="Embed" ProgID="Equation.3" ShapeID="_x0000_i2664" DrawAspect="Content" ObjectID="_1789822381" r:id="rId3090"/>
        </w:object>
      </w:r>
      <w:r>
        <w:rPr>
          <w:rFonts w:ascii="標楷體" w:eastAsia="標楷體" w:hAnsi="標楷體" w:hint="eastAsia"/>
          <w:sz w:val="28"/>
          <w:szCs w:val="28"/>
        </w:rPr>
        <w:t>項係數：</w:t>
      </w:r>
      <w:r w:rsidR="002F7853" w:rsidRPr="00904C93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5BD661A5">
          <v:shape id="_x0000_i2665" type="#_x0000_t75" style="width:51pt;height:16.5pt" o:ole="">
            <v:imagedata r:id="rId3091" o:title=""/>
          </v:shape>
          <o:OLEObject Type="Embed" ProgID="Equation.3" ShapeID="_x0000_i2665" DrawAspect="Content" ObjectID="_1789822382" r:id="rId3092"/>
        </w:object>
      </w:r>
      <w:r>
        <w:rPr>
          <w:rFonts w:ascii="標楷體" w:eastAsia="標楷體" w:hAnsi="標楷體" w:hint="eastAsia"/>
          <w:sz w:val="28"/>
          <w:szCs w:val="28"/>
        </w:rPr>
        <w:t>，得</w:t>
      </w:r>
      <w:r w:rsidR="002F7853" w:rsidRPr="00904C93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4A6CF040">
          <v:shape id="_x0000_i2666" type="#_x0000_t75" style="width:30.75pt;height:16.5pt" o:ole="">
            <v:imagedata r:id="rId3093" o:title=""/>
          </v:shape>
          <o:OLEObject Type="Embed" ProgID="Equation.3" ShapeID="_x0000_i2666" DrawAspect="Content" ObjectID="_1789822383" r:id="rId3094"/>
        </w:object>
      </w:r>
    </w:p>
    <w:p w14:paraId="4C0E8ECA" w14:textId="77777777" w:rsidR="000E1012" w:rsidRDefault="000E1012" w:rsidP="000E1012">
      <w:pPr>
        <w:pStyle w:val="04-1"/>
        <w:tabs>
          <w:tab w:val="left" w:pos="426"/>
          <w:tab w:val="left" w:pos="2440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Pr="00570C9B">
        <w:rPr>
          <w:rFonts w:ascii="標楷體" w:eastAsia="標楷體" w:hAnsi="標楷體" w:hint="eastAsia"/>
          <w:sz w:val="28"/>
          <w:szCs w:val="28"/>
        </w:rPr>
        <w:t>對照</w:t>
      </w:r>
      <w:r>
        <w:rPr>
          <w:rFonts w:ascii="標楷體" w:eastAsia="標楷體" w:hAnsi="標楷體" w:hint="eastAsia"/>
          <w:sz w:val="28"/>
          <w:szCs w:val="28"/>
        </w:rPr>
        <w:t>常數項係數：</w:t>
      </w:r>
      <w:r w:rsidR="002F7853" w:rsidRPr="00904C93">
        <w:rPr>
          <w:rFonts w:ascii="標楷體" w:eastAsia="標楷體" w:hAnsi="標楷體"/>
          <w:position w:val="-6"/>
          <w:sz w:val="28"/>
          <w:szCs w:val="28"/>
        </w:rPr>
        <w:object w:dxaOrig="1700" w:dyaOrig="279" w14:anchorId="5049A403">
          <v:shape id="_x0000_i2667" type="#_x0000_t75" style="width:96.75pt;height:16.5pt" o:ole="">
            <v:imagedata r:id="rId3095" o:title=""/>
          </v:shape>
          <o:OLEObject Type="Embed" ProgID="Equation.3" ShapeID="_x0000_i2667" DrawAspect="Content" ObjectID="_1789822384" r:id="rId3096"/>
        </w:object>
      </w:r>
    </w:p>
    <w:p w14:paraId="6588B166" w14:textId="77777777" w:rsidR="000E1012" w:rsidRPr="00570C9B" w:rsidRDefault="000E1012" w:rsidP="000E1012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="002F7853" w:rsidRPr="00904C93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3425DBFC">
          <v:shape id="_x0000_i2668" type="#_x0000_t75" style="width:30.75pt;height:16.5pt" o:ole="">
            <v:imagedata r:id="rId3097" o:title=""/>
          </v:shape>
          <o:OLEObject Type="Embed" ProgID="Equation.3" ShapeID="_x0000_i2668" DrawAspect="Content" ObjectID="_1789822385" r:id="rId309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80A83F9" w14:textId="77777777" w:rsidR="00BE383C" w:rsidRDefault="00BE383C" w:rsidP="006B620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5675D334" w14:textId="77777777" w:rsidR="00BE383C" w:rsidRPr="00BC5038" w:rsidRDefault="00BE383C" w:rsidP="00BE383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 w:rsidRPr="006A3F12">
        <w:rPr>
          <w:rFonts w:ascii="標楷體" w:eastAsia="標楷體" w:hAnsi="標楷體" w:hint="eastAsia"/>
          <w:b/>
          <w:szCs w:val="28"/>
        </w:rPr>
        <w:t>例題</w:t>
      </w:r>
      <w:r>
        <w:rPr>
          <w:rFonts w:ascii="標楷體" w:eastAsia="標楷體" w:hAnsi="標楷體" w:hint="eastAsia"/>
          <w:b/>
          <w:szCs w:val="28"/>
        </w:rPr>
        <w:t>6.5-4</w:t>
      </w:r>
    </w:p>
    <w:p w14:paraId="01345360" w14:textId="77777777" w:rsidR="00BE383C" w:rsidRDefault="00BE383C" w:rsidP="00BE383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新細明體" w:hAnsi="新細明體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180" w:dyaOrig="320" w14:anchorId="2B7524AB">
          <v:shape id="_x0000_i2669" type="#_x0000_t75" style="width:66.75pt;height:18.75pt" o:ole="">
            <v:imagedata r:id="rId3099" o:title=""/>
          </v:shape>
          <o:OLEObject Type="Embed" ProgID="Equation.3" ShapeID="_x0000_i2669" DrawAspect="Content" ObjectID="_1789822386" r:id="rId3100"/>
        </w:object>
      </w:r>
      <w:r>
        <w:rPr>
          <w:rFonts w:ascii="標楷體" w:eastAsia="標楷體" w:hAnsi="標楷體" w:hint="eastAsia"/>
          <w:sz w:val="28"/>
          <w:szCs w:val="28"/>
        </w:rPr>
        <w:t>可以因式分解，則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480C90F5">
          <v:shape id="_x0000_i2670" type="#_x0000_t75" style="width:11.25pt;height:16.5pt" o:ole="">
            <v:imagedata r:id="rId3101" o:title=""/>
          </v:shape>
          <o:OLEObject Type="Embed" ProgID="Equation.3" ShapeID="_x0000_i2670" DrawAspect="Content" ObjectID="_1789822387" r:id="rId3102"/>
        </w:object>
      </w:r>
      <w:r>
        <w:rPr>
          <w:rFonts w:ascii="標楷體" w:eastAsia="標楷體" w:hAnsi="標楷體" w:hint="eastAsia"/>
          <w:sz w:val="28"/>
          <w:szCs w:val="28"/>
        </w:rPr>
        <w:t>可能的值為何？</w:t>
      </w:r>
    </w:p>
    <w:p w14:paraId="4F6F496A" w14:textId="77777777" w:rsidR="00BE383C" w:rsidRDefault="00BE383C" w:rsidP="00BE383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7B60428B" w14:textId="77777777" w:rsidR="00BE383C" w:rsidRDefault="00BE383C" w:rsidP="00BE383C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 w:rsidRPr="00570C9B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我們來考慮</w:t>
      </w:r>
      <w:r w:rsidR="00F45ED7" w:rsidRPr="000E1012">
        <w:rPr>
          <w:rFonts w:ascii="標楷體" w:eastAsia="標楷體" w:hAnsi="標楷體"/>
          <w:position w:val="-6"/>
          <w:sz w:val="28"/>
          <w:szCs w:val="28"/>
        </w:rPr>
        <w:object w:dxaOrig="1200" w:dyaOrig="320" w14:anchorId="2521E2DE">
          <v:shape id="_x0000_i2671" type="#_x0000_t75" style="width:67.5pt;height:18.75pt" o:ole="">
            <v:imagedata r:id="rId3103" o:title=""/>
          </v:shape>
          <o:OLEObject Type="Embed" ProgID="Equation.3" ShapeID="_x0000_i2671" DrawAspect="Content" ObjectID="_1789822388" r:id="rId3104"/>
        </w:object>
      </w:r>
      <w:r>
        <w:rPr>
          <w:rFonts w:ascii="標楷體" w:eastAsia="標楷體" w:hAnsi="標楷體" w:hint="eastAsia"/>
          <w:sz w:val="28"/>
          <w:szCs w:val="28"/>
        </w:rPr>
        <w:t>做十字交乘法可能的狀況：</w:t>
      </w:r>
    </w:p>
    <w:p w14:paraId="36E5CE66" w14:textId="77777777" w:rsidR="00F61A18" w:rsidRDefault="00F61A18" w:rsidP="00F61A18">
      <w:pPr>
        <w:pStyle w:val="04-1"/>
        <w:tabs>
          <w:tab w:val="left" w:pos="426"/>
          <w:tab w:val="left" w:pos="3115"/>
        </w:tabs>
        <w:spacing w:before="0" w:line="0" w:lineRule="atLeas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 w14:anchorId="20092CA7">
          <v:shape id="_x0000_i2672" type="#_x0000_t75" style="width:396.75pt;height:114pt">
            <v:imagedata r:id="rId3105" o:title=""/>
          </v:shape>
        </w:pict>
      </w:r>
    </w:p>
    <w:p w14:paraId="292BFB4B" w14:textId="77777777" w:rsidR="00F61A18" w:rsidRDefault="00F61A18" w:rsidP="00F61A18">
      <w:pPr>
        <w:pStyle w:val="04-1"/>
        <w:tabs>
          <w:tab w:val="left" w:pos="426"/>
          <w:tab w:val="left" w:pos="3115"/>
        </w:tabs>
        <w:spacing w:before="0" w:line="0" w:lineRule="atLeas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 w14:anchorId="1B02B985">
          <v:shape id="_x0000_i2673" type="#_x0000_t75" style="width:404.25pt;height:111.75pt">
            <v:imagedata r:id="rId3106" o:title=""/>
          </v:shape>
        </w:pict>
      </w:r>
    </w:p>
    <w:p w14:paraId="175436BA" w14:textId="77777777" w:rsidR="00BE383C" w:rsidRDefault="00BE383C" w:rsidP="003450B8">
      <w:pPr>
        <w:pStyle w:val="04-1"/>
        <w:tabs>
          <w:tab w:val="left" w:pos="10"/>
          <w:tab w:val="left" w:pos="2710"/>
        </w:tabs>
        <w:spacing w:before="0" w:line="480" w:lineRule="exact"/>
        <w:ind w:left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答：</w:t>
      </w:r>
      <w:r w:rsidR="00E10A12"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5293D54B">
          <v:shape id="_x0000_i2674" type="#_x0000_t75" style="width:11.25pt;height:16.5pt" o:ole="">
            <v:imagedata r:id="rId3101" o:title=""/>
          </v:shape>
          <o:OLEObject Type="Embed" ProgID="Equation.3" ShapeID="_x0000_i2674" DrawAspect="Content" ObjectID="_1789822389" r:id="rId3107"/>
        </w:object>
      </w:r>
      <w:r w:rsidR="00E10A12">
        <w:rPr>
          <w:rFonts w:ascii="標楷體" w:eastAsia="標楷體" w:hAnsi="標楷體" w:hint="eastAsia"/>
          <w:sz w:val="28"/>
          <w:szCs w:val="28"/>
        </w:rPr>
        <w:t>可能的值為11、7、－11、－7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4C4462E" w14:textId="77777777" w:rsidR="00F45ED7" w:rsidRDefault="00F45ED7" w:rsidP="00F45ED7">
      <w:pPr>
        <w:pStyle w:val="04-1"/>
        <w:tabs>
          <w:tab w:val="left" w:pos="2710"/>
        </w:tabs>
        <w:spacing w:before="0" w:line="480" w:lineRule="exact"/>
        <w:ind w:left="0" w:firstLineChars="200" w:firstLine="560"/>
        <w:rPr>
          <w:rFonts w:ascii="標楷體" w:eastAsia="標楷體" w:hAnsi="標楷體" w:hint="eastAsia"/>
          <w:sz w:val="28"/>
          <w:szCs w:val="28"/>
        </w:rPr>
      </w:pPr>
      <w:r w:rsidRPr="00F45ED7">
        <w:rPr>
          <w:rFonts w:ascii="標楷體" w:eastAsia="標楷體" w:hAnsi="標楷體"/>
          <w:position w:val="-10"/>
          <w:sz w:val="28"/>
          <w:szCs w:val="28"/>
        </w:rPr>
        <w:object w:dxaOrig="2900" w:dyaOrig="360" w14:anchorId="0C6A7E02">
          <v:shape id="_x0000_i2675" type="#_x0000_t75" style="width:164.25pt;height:21pt" o:ole="">
            <v:imagedata r:id="rId3108" o:title=""/>
          </v:shape>
          <o:OLEObject Type="Embed" ProgID="Equation.3" ShapeID="_x0000_i2675" DrawAspect="Content" ObjectID="_1789822390" r:id="rId3109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F45ED7">
        <w:rPr>
          <w:rFonts w:ascii="標楷體" w:eastAsia="標楷體" w:hAnsi="標楷體"/>
          <w:position w:val="-10"/>
          <w:sz w:val="28"/>
          <w:szCs w:val="28"/>
        </w:rPr>
        <w:object w:dxaOrig="2720" w:dyaOrig="360" w14:anchorId="6C70CB72">
          <v:shape id="_x0000_i2676" type="#_x0000_t75" style="width:153.75pt;height:21pt" o:ole="">
            <v:imagedata r:id="rId3110" o:title=""/>
          </v:shape>
          <o:OLEObject Type="Embed" ProgID="Equation.3" ShapeID="_x0000_i2676" DrawAspect="Content" ObjectID="_1789822391" r:id="rId3111"/>
        </w:object>
      </w:r>
    </w:p>
    <w:p w14:paraId="48C50690" w14:textId="77777777" w:rsidR="00F45ED7" w:rsidRPr="00570C9B" w:rsidRDefault="00F45ED7" w:rsidP="00F45ED7">
      <w:pPr>
        <w:pStyle w:val="04-1"/>
        <w:numPr>
          <w:ins w:id="35" w:author="教學處筆電01" w:date="2015-06-14T11:39:00Z"/>
        </w:numPr>
        <w:tabs>
          <w:tab w:val="left" w:pos="2710"/>
        </w:tabs>
        <w:spacing w:before="0" w:line="480" w:lineRule="exact"/>
        <w:ind w:left="0" w:firstLineChars="200" w:firstLine="560"/>
        <w:rPr>
          <w:rFonts w:ascii="標楷體" w:eastAsia="標楷體" w:hAnsi="標楷體" w:hint="eastAsia"/>
          <w:sz w:val="28"/>
          <w:szCs w:val="28"/>
        </w:rPr>
      </w:pPr>
      <w:r w:rsidRPr="00F45ED7">
        <w:rPr>
          <w:rFonts w:ascii="標楷體" w:eastAsia="標楷體" w:hAnsi="標楷體"/>
          <w:position w:val="-10"/>
          <w:sz w:val="28"/>
          <w:szCs w:val="28"/>
        </w:rPr>
        <w:object w:dxaOrig="2860" w:dyaOrig="360" w14:anchorId="3E39C183">
          <v:shape id="_x0000_i2677" type="#_x0000_t75" style="width:162pt;height:21pt" o:ole="">
            <v:imagedata r:id="rId3112" o:title=""/>
          </v:shape>
          <o:OLEObject Type="Embed" ProgID="Equation.3" ShapeID="_x0000_i2677" DrawAspect="Content" ObjectID="_1789822392" r:id="rId3113"/>
        </w:objec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F45ED7">
        <w:rPr>
          <w:rFonts w:ascii="標楷體" w:eastAsia="標楷體" w:hAnsi="標楷體"/>
          <w:position w:val="-10"/>
          <w:sz w:val="28"/>
          <w:szCs w:val="28"/>
        </w:rPr>
        <w:object w:dxaOrig="2720" w:dyaOrig="360" w14:anchorId="48C1840C">
          <v:shape id="_x0000_i2678" type="#_x0000_t75" style="width:153.75pt;height:21pt" o:ole="">
            <v:imagedata r:id="rId3114" o:title=""/>
          </v:shape>
          <o:OLEObject Type="Embed" ProgID="Equation.3" ShapeID="_x0000_i2678" DrawAspect="Content" ObjectID="_1789822393" r:id="rId3115"/>
        </w:object>
      </w:r>
    </w:p>
    <w:p w14:paraId="49999076" w14:textId="77777777" w:rsidR="00150C35" w:rsidRPr="00BC5038" w:rsidRDefault="000F2423" w:rsidP="00150C35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Cs w:val="28"/>
        </w:rPr>
        <w:br w:type="page"/>
      </w:r>
      <w:r w:rsidR="00150C35" w:rsidRPr="006A3F12">
        <w:rPr>
          <w:rFonts w:ascii="標楷體" w:eastAsia="標楷體" w:hAnsi="標楷體" w:hint="eastAsia"/>
          <w:b/>
          <w:szCs w:val="28"/>
        </w:rPr>
        <w:lastRenderedPageBreak/>
        <w:t>例題</w:t>
      </w:r>
      <w:r w:rsidR="00150C35">
        <w:rPr>
          <w:rFonts w:ascii="標楷體" w:eastAsia="標楷體" w:hAnsi="標楷體" w:hint="eastAsia"/>
          <w:b/>
          <w:szCs w:val="28"/>
        </w:rPr>
        <w:t>6.5-5</w:t>
      </w:r>
    </w:p>
    <w:p w14:paraId="2347EA04" w14:textId="77777777" w:rsidR="00150C35" w:rsidRDefault="000927A0" w:rsidP="000927A0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480" w:firstLine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如下圖，有甲、乙、丙、丁四張不相似的長方形紙片，邊長均為正整數。若想將這4張紙片拼成</w:t>
      </w:r>
      <w:r w:rsidR="00D010DC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張大長方形，則長方形的長</w:t>
      </w:r>
      <w:r w:rsidR="00832E67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寬</w:t>
      </w:r>
      <w:r w:rsidR="00832E67">
        <w:rPr>
          <w:rFonts w:ascii="標楷體" w:eastAsia="標楷體" w:hAnsi="標楷體" w:hint="eastAsia"/>
          <w:sz w:val="28"/>
          <w:szCs w:val="28"/>
        </w:rPr>
        <w:t>分別</w:t>
      </w:r>
      <w:r>
        <w:rPr>
          <w:rFonts w:ascii="標楷體" w:eastAsia="標楷體" w:hAnsi="標楷體" w:hint="eastAsia"/>
          <w:sz w:val="28"/>
          <w:szCs w:val="28"/>
        </w:rPr>
        <w:t>為多少？</w:t>
      </w:r>
    </w:p>
    <w:p w14:paraId="18E96B8E" w14:textId="77777777" w:rsidR="009940AB" w:rsidRDefault="00C305C3" w:rsidP="009940AB">
      <w:pPr>
        <w:pStyle w:val="04-1"/>
        <w:spacing w:before="0"/>
        <w:ind w:left="0"/>
        <w:rPr>
          <w:rFonts w:ascii="標楷體" w:eastAsia="標楷體" w:hAnsi="標楷體"/>
          <w:b/>
          <w:sz w:val="28"/>
          <w:szCs w:val="28"/>
        </w:rPr>
      </w:pPr>
      <w:r w:rsidRPr="00261547">
        <w:rPr>
          <w:rFonts w:ascii="標楷體" w:eastAsia="標楷體" w:hAnsi="標楷體"/>
          <w:b/>
          <w:sz w:val="28"/>
          <w:szCs w:val="28"/>
        </w:rPr>
        <w:pict w14:anchorId="42F3A8CF">
          <v:shape id="_x0000_i2679" type="#_x0000_t75" style="width:307.5pt;height:204pt">
            <v:imagedata r:id="rId3116" o:title=""/>
          </v:shape>
        </w:pict>
      </w:r>
    </w:p>
    <w:p w14:paraId="4DCFE0BB" w14:textId="77777777" w:rsidR="00150C35" w:rsidRDefault="00150C35" w:rsidP="00150C35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 w:rsidRPr="00BC5038">
        <w:rPr>
          <w:rFonts w:ascii="標楷體" w:eastAsia="標楷體" w:hAnsi="標楷體" w:hint="eastAsia"/>
          <w:b/>
          <w:sz w:val="28"/>
          <w:szCs w:val="28"/>
        </w:rPr>
        <w:t>詳解</w:t>
      </w:r>
      <w:r w:rsidRPr="00BC503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ab/>
      </w:r>
    </w:p>
    <w:p w14:paraId="3AED3DFA" w14:textId="77777777" w:rsidR="00150C35" w:rsidRDefault="00150C35" w:rsidP="00D010DC">
      <w:pPr>
        <w:pStyle w:val="04-1"/>
        <w:tabs>
          <w:tab w:val="left" w:pos="426"/>
          <w:tab w:val="left" w:pos="3115"/>
        </w:tabs>
        <w:spacing w:before="0"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</w:t>
      </w:r>
      <w:r w:rsidR="00D010DC">
        <w:rPr>
          <w:rFonts w:ascii="標楷體" w:eastAsia="標楷體" w:hAnsi="標楷體" w:hint="eastAsia"/>
          <w:sz w:val="28"/>
          <w:szCs w:val="28"/>
        </w:rPr>
        <w:t>不確定拼成大長方形後的邊長，但是可以知道面積，只要將4張小長方形紙片的面積相加，即可得到大長方形的面積。</w:t>
      </w:r>
    </w:p>
    <w:p w14:paraId="3A6F63B5" w14:textId="77777777" w:rsidR="00D010DC" w:rsidRDefault="00D010DC" w:rsidP="00D010DC">
      <w:pPr>
        <w:pStyle w:val="04-1"/>
        <w:tabs>
          <w:tab w:val="left" w:pos="426"/>
          <w:tab w:val="left" w:pos="2268"/>
        </w:tabs>
        <w:spacing w:before="0"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大長方形面積</w:t>
      </w:r>
      <w:r>
        <w:rPr>
          <w:rFonts w:ascii="標楷體" w:eastAsia="標楷體" w:hAnsi="標楷體" w:hint="eastAsia"/>
          <w:sz w:val="28"/>
          <w:szCs w:val="28"/>
        </w:rPr>
        <w:tab/>
        <w:t>＝甲面積＋乙面積＋丙面積＋丁面積</w:t>
      </w:r>
    </w:p>
    <w:p w14:paraId="5E50DFF5" w14:textId="77777777" w:rsidR="00D010DC" w:rsidRDefault="00D010DC" w:rsidP="00D010DC">
      <w:pPr>
        <w:pStyle w:val="04-1"/>
        <w:tabs>
          <w:tab w:val="left" w:pos="426"/>
          <w:tab w:val="left" w:pos="2268"/>
        </w:tabs>
        <w:spacing w:before="0" w:line="480" w:lineRule="exact"/>
        <w:ind w:leftChars="200" w:left="480"/>
        <w:rPr>
          <w:rFonts w:ascii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＝</w:t>
      </w:r>
      <w:r w:rsidRPr="00D010DC">
        <w:rPr>
          <w:rFonts w:ascii="新細明體" w:hAnsi="新細明體"/>
          <w:position w:val="-6"/>
          <w:szCs w:val="28"/>
        </w:rPr>
        <w:object w:dxaOrig="2079" w:dyaOrig="279" w14:anchorId="189FEEFC">
          <v:shape id="_x0000_i2680" type="#_x0000_t75" style="width:121.5pt;height:16.5pt" o:ole="">
            <v:imagedata r:id="rId3117" o:title=""/>
          </v:shape>
          <o:OLEObject Type="Embed" ProgID="Equation.3" ShapeID="_x0000_i2680" DrawAspect="Content" ObjectID="_1789822394" r:id="rId3118"/>
        </w:object>
      </w:r>
    </w:p>
    <w:p w14:paraId="5FACA599" w14:textId="77777777" w:rsidR="00D010DC" w:rsidRDefault="00D010DC" w:rsidP="00D010DC">
      <w:pPr>
        <w:pStyle w:val="04-1"/>
        <w:tabs>
          <w:tab w:val="left" w:pos="426"/>
          <w:tab w:val="left" w:pos="2268"/>
        </w:tabs>
        <w:spacing w:before="0" w:line="480" w:lineRule="exact"/>
        <w:ind w:leftChars="200" w:left="48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 w:rsidRPr="00D010DC">
        <w:rPr>
          <w:rFonts w:ascii="新細明體" w:hAnsi="新細明體"/>
          <w:position w:val="-6"/>
          <w:szCs w:val="28"/>
        </w:rPr>
        <w:object w:dxaOrig="1440" w:dyaOrig="320" w14:anchorId="4A9FEE99">
          <v:shape id="_x0000_i2681" type="#_x0000_t75" style="width:84pt;height:18.75pt" o:ole="">
            <v:imagedata r:id="rId3119" o:title=""/>
          </v:shape>
          <o:OLEObject Type="Embed" ProgID="Equation.3" ShapeID="_x0000_i2681" DrawAspect="Content" ObjectID="_1789822395" r:id="rId3120"/>
        </w:object>
      </w:r>
    </w:p>
    <w:p w14:paraId="7D59D87D" w14:textId="77777777" w:rsidR="00D010DC" w:rsidRDefault="00D010DC" w:rsidP="00D010DC">
      <w:pPr>
        <w:pStyle w:val="04-1"/>
        <w:tabs>
          <w:tab w:val="left" w:pos="426"/>
          <w:tab w:val="left" w:pos="2268"/>
        </w:tabs>
        <w:spacing w:before="0" w:line="480" w:lineRule="exact"/>
        <w:ind w:leftChars="200" w:left="480"/>
        <w:rPr>
          <w:rFonts w:ascii="新細明體" w:hAnsi="新細明體"/>
          <w:szCs w:val="28"/>
        </w:rPr>
      </w:pPr>
      <w:r>
        <w:rPr>
          <w:rFonts w:ascii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 w:rsidRPr="00D010DC">
        <w:rPr>
          <w:rFonts w:ascii="新細明體" w:hAnsi="新細明體"/>
          <w:position w:val="-10"/>
          <w:szCs w:val="28"/>
        </w:rPr>
        <w:object w:dxaOrig="1579" w:dyaOrig="360" w14:anchorId="74912E22">
          <v:shape id="_x0000_i2682" type="#_x0000_t75" style="width:92.25pt;height:21pt" o:ole="">
            <v:imagedata r:id="rId3121" o:title=""/>
          </v:shape>
          <o:OLEObject Type="Embed" ProgID="Equation.3" ShapeID="_x0000_i2682" DrawAspect="Content" ObjectID="_1789822396" r:id="rId3122"/>
        </w:object>
      </w:r>
    </w:p>
    <w:p w14:paraId="7AD3218D" w14:textId="77777777" w:rsidR="00D010DC" w:rsidRDefault="00D010DC" w:rsidP="00D010DC">
      <w:pPr>
        <w:pStyle w:val="04-1"/>
        <w:tabs>
          <w:tab w:val="left" w:pos="426"/>
          <w:tab w:val="left" w:pos="2268"/>
        </w:tabs>
        <w:spacing w:before="0" w:line="48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面積＝長×寬，也就是若我們能因式分解</w:t>
      </w:r>
      <w:r w:rsidRPr="00D010DC">
        <w:rPr>
          <w:rFonts w:ascii="新細明體" w:hAnsi="新細明體"/>
          <w:position w:val="-10"/>
          <w:szCs w:val="28"/>
        </w:rPr>
        <w:object w:dxaOrig="1579" w:dyaOrig="360" w14:anchorId="00A3C44B">
          <v:shape id="_x0000_i2683" type="#_x0000_t75" style="width:92.25pt;height:21pt" o:ole="">
            <v:imagedata r:id="rId3123" o:title=""/>
          </v:shape>
          <o:OLEObject Type="Embed" ProgID="Equation.3" ShapeID="_x0000_i2683" DrawAspect="Content" ObjectID="_1789822397" r:id="rId3124"/>
        </w:object>
      </w:r>
      <w:r w:rsidRPr="00D010DC">
        <w:rPr>
          <w:rFonts w:ascii="標楷體" w:eastAsia="標楷體" w:hAnsi="標楷體" w:hint="eastAsia"/>
          <w:sz w:val="28"/>
          <w:szCs w:val="28"/>
        </w:rPr>
        <w:t>，就可以得到長與寬。</w:t>
      </w:r>
    </w:p>
    <w:p w14:paraId="10BB1F07" w14:textId="77777777" w:rsidR="00D010DC" w:rsidRDefault="00D010DC" w:rsidP="00D010DC">
      <w:pPr>
        <w:pStyle w:val="04-1"/>
        <w:spacing w:before="0" w:line="480" w:lineRule="exact"/>
        <w:ind w:left="0"/>
        <w:rPr>
          <w:rFonts w:ascii="新細明體" w:eastAsia="新細明體" w:hAnsi="新細明體"/>
          <w:szCs w:val="28"/>
        </w:rPr>
      </w:pPr>
      <w:r w:rsidRPr="00BC5038">
        <w:rPr>
          <w:rFonts w:ascii="標楷體" w:eastAsia="標楷體" w:hAnsi="標楷體" w:hint="eastAsia"/>
          <w:sz w:val="28"/>
          <w:szCs w:val="28"/>
        </w:rPr>
        <w:tab/>
      </w:r>
      <w:r w:rsidRPr="00BC5038"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Pr="00D010DC">
        <w:rPr>
          <w:rFonts w:ascii="新細明體" w:hAnsi="新細明體"/>
          <w:position w:val="-10"/>
          <w:szCs w:val="28"/>
        </w:rPr>
        <w:object w:dxaOrig="1579" w:dyaOrig="360" w14:anchorId="25AE2121">
          <v:shape id="_x0000_i2684" type="#_x0000_t75" style="width:92.25pt;height:21pt" o:ole="">
            <v:imagedata r:id="rId3123" o:title=""/>
          </v:shape>
          <o:OLEObject Type="Embed" ProgID="Equation.3" ShapeID="_x0000_i2684" DrawAspect="Content" ObjectID="_1789822398" r:id="rId3125"/>
        </w:object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</w:p>
    <w:p w14:paraId="75A20C4F" w14:textId="77777777" w:rsidR="00D010DC" w:rsidRDefault="00D010DC" w:rsidP="00D010D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>＝</w:t>
      </w:r>
      <w:r>
        <w:rPr>
          <w:rFonts w:ascii="標楷體" w:eastAsia="標楷體" w:hAnsi="標楷體" w:hint="eastAsia"/>
          <w:sz w:val="28"/>
          <w:szCs w:val="28"/>
        </w:rPr>
        <w:tab/>
      </w:r>
      <w:r w:rsidR="003450B8" w:rsidRPr="002F4DEB">
        <w:rPr>
          <w:rFonts w:ascii="新細明體" w:hAnsi="新細明體"/>
          <w:position w:val="-10"/>
          <w:szCs w:val="28"/>
        </w:rPr>
        <w:object w:dxaOrig="1280" w:dyaOrig="320" w14:anchorId="2439A517">
          <v:shape id="_x0000_i2685" type="#_x0000_t75" style="width:72.75pt;height:18.75pt" o:ole="">
            <v:imagedata r:id="rId3126" o:title=""/>
          </v:shape>
          <o:OLEObject Type="Embed" ProgID="Equation.3" ShapeID="_x0000_i2685" DrawAspect="Content" ObjectID="_1789822399" r:id="rId3127"/>
        </w:object>
      </w:r>
    </w:p>
    <w:p w14:paraId="64BF1873" w14:textId="77777777" w:rsidR="00D010DC" w:rsidRDefault="00D010DC" w:rsidP="00D010D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</w:p>
    <w:p w14:paraId="1219E765" w14:textId="77777777" w:rsidR="00D010DC" w:rsidRDefault="00F61A18" w:rsidP="00D010DC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noProof/>
        </w:rPr>
        <w:pict w14:anchorId="509C4637">
          <v:shape id="_x0000_s6598" type="#_x0000_t75" style="position:absolute;margin-left:264pt;margin-top:-70.5pt;width:162pt;height:90pt;z-index:91;mso-position-horizontal-relative:text;mso-position-vertical-relative:text">
            <v:imagedata r:id="rId3128" o:title=""/>
          </v:shape>
        </w:pict>
      </w:r>
    </w:p>
    <w:p w14:paraId="06CECB96" w14:textId="77777777" w:rsidR="006B6208" w:rsidRDefault="00F61A18" w:rsidP="00D010DC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3450B8">
        <w:rPr>
          <w:rFonts w:ascii="標楷體" w:eastAsia="標楷體" w:hAnsi="標楷體"/>
          <w:sz w:val="28"/>
          <w:szCs w:val="28"/>
        </w:rPr>
        <w:br w:type="page"/>
      </w:r>
      <w:r w:rsidR="00150C35">
        <w:rPr>
          <w:rFonts w:ascii="標楷體" w:eastAsia="標楷體" w:hAnsi="標楷體" w:hint="eastAsia"/>
          <w:sz w:val="28"/>
          <w:szCs w:val="28"/>
        </w:rPr>
        <w:lastRenderedPageBreak/>
        <w:tab/>
      </w:r>
      <w:r w:rsidR="00D010DC">
        <w:rPr>
          <w:rFonts w:ascii="標楷體" w:eastAsia="標楷體" w:hAnsi="標楷體" w:hint="eastAsia"/>
          <w:sz w:val="28"/>
          <w:szCs w:val="28"/>
        </w:rPr>
        <w:t>於是我們得到大長方形</w:t>
      </w:r>
      <w:r w:rsidR="00D010DC" w:rsidRPr="00D010DC">
        <w:rPr>
          <w:rFonts w:ascii="標楷體" w:eastAsia="標楷體" w:hAnsi="標楷體" w:hint="eastAsia"/>
          <w:sz w:val="28"/>
          <w:szCs w:val="28"/>
        </w:rPr>
        <w:t>的長</w:t>
      </w:r>
      <w:r w:rsidR="007B046E">
        <w:rPr>
          <w:rFonts w:ascii="標楷體" w:eastAsia="標楷體" w:hAnsi="標楷體" w:hint="eastAsia"/>
          <w:sz w:val="28"/>
          <w:szCs w:val="28"/>
        </w:rPr>
        <w:t>、</w:t>
      </w:r>
      <w:r w:rsidR="00D010DC" w:rsidRPr="00D010DC">
        <w:rPr>
          <w:rFonts w:ascii="標楷體" w:eastAsia="標楷體" w:hAnsi="標楷體" w:hint="eastAsia"/>
          <w:sz w:val="28"/>
          <w:szCs w:val="28"/>
        </w:rPr>
        <w:t>寬</w:t>
      </w:r>
      <w:r w:rsidR="007B046E">
        <w:rPr>
          <w:rFonts w:ascii="標楷體" w:eastAsia="標楷體" w:hAnsi="標楷體" w:hint="eastAsia"/>
          <w:sz w:val="28"/>
          <w:szCs w:val="28"/>
        </w:rPr>
        <w:t>分別</w:t>
      </w:r>
      <w:r w:rsidR="00D010DC" w:rsidRPr="00D010DC">
        <w:rPr>
          <w:rFonts w:ascii="標楷體" w:eastAsia="標楷體" w:hAnsi="標楷體" w:hint="eastAsia"/>
          <w:sz w:val="28"/>
          <w:szCs w:val="28"/>
        </w:rPr>
        <w:t>為</w:t>
      </w:r>
      <w:r w:rsidR="002B4C70" w:rsidRPr="003450B8">
        <w:rPr>
          <w:rFonts w:ascii="新細明體" w:hAnsi="新細明體"/>
          <w:position w:val="-6"/>
          <w:szCs w:val="28"/>
        </w:rPr>
        <w:object w:dxaOrig="540" w:dyaOrig="240" w14:anchorId="527F27E0">
          <v:shape id="_x0000_i2686" type="#_x0000_t75" style="width:30.75pt;height:14.25pt" o:ole="">
            <v:imagedata r:id="rId3129" o:title=""/>
          </v:shape>
          <o:OLEObject Type="Embed" ProgID="Equation.3" ShapeID="_x0000_i2686" DrawAspect="Content" ObjectID="_1789822400" r:id="rId3130"/>
        </w:object>
      </w:r>
      <w:r w:rsidR="003450B8">
        <w:rPr>
          <w:rFonts w:ascii="標楷體" w:eastAsia="標楷體" w:hAnsi="標楷體" w:hint="eastAsia"/>
          <w:sz w:val="28"/>
          <w:szCs w:val="28"/>
        </w:rPr>
        <w:t>與</w:t>
      </w:r>
      <w:r w:rsidR="002B4C70" w:rsidRPr="003450B8">
        <w:rPr>
          <w:rFonts w:ascii="新細明體" w:hAnsi="新細明體"/>
          <w:position w:val="-6"/>
          <w:szCs w:val="28"/>
        </w:rPr>
        <w:object w:dxaOrig="499" w:dyaOrig="279" w14:anchorId="7329ADA0">
          <v:shape id="_x0000_i2687" type="#_x0000_t75" style="width:28.5pt;height:16.5pt" o:ole="">
            <v:imagedata r:id="rId3131" o:title=""/>
          </v:shape>
          <o:OLEObject Type="Embed" ProgID="Equation.3" ShapeID="_x0000_i2687" DrawAspect="Content" ObjectID="_1789822401" r:id="rId3132"/>
        </w:object>
      </w:r>
      <w:r w:rsidR="003450B8">
        <w:rPr>
          <w:rFonts w:ascii="標楷體" w:eastAsia="標楷體" w:hAnsi="標楷體" w:hint="eastAsia"/>
          <w:sz w:val="28"/>
          <w:szCs w:val="28"/>
        </w:rPr>
        <w:t>。</w:t>
      </w:r>
    </w:p>
    <w:p w14:paraId="4664EE51" w14:textId="77777777" w:rsidR="003450B8" w:rsidRDefault="003450B8" w:rsidP="00D010DC">
      <w:pPr>
        <w:pStyle w:val="04-1"/>
        <w:tabs>
          <w:tab w:val="left" w:pos="426"/>
          <w:tab w:val="left" w:pos="3115"/>
        </w:tabs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拼起來如下圖：</w:t>
      </w:r>
    </w:p>
    <w:p w14:paraId="29177570" w14:textId="77777777" w:rsidR="003450B8" w:rsidRDefault="003450B8" w:rsidP="003450B8">
      <w:pPr>
        <w:pStyle w:val="04-1"/>
        <w:tabs>
          <w:tab w:val="left" w:pos="426"/>
          <w:tab w:val="left" w:pos="3115"/>
        </w:tabs>
        <w:spacing w:before="0"/>
        <w:ind w:left="0"/>
        <w:rPr>
          <w:rFonts w:ascii="新細明體" w:eastAsia="新細明體" w:hAnsi="新細明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 w:rsidR="00C305C3" w:rsidRPr="00261547">
        <w:rPr>
          <w:rFonts w:ascii="標楷體" w:eastAsia="標楷體" w:hAnsi="標楷體"/>
          <w:sz w:val="28"/>
          <w:szCs w:val="28"/>
        </w:rPr>
        <w:pict w14:anchorId="20F6D534">
          <v:shape id="_x0000_i2688" type="#_x0000_t75" style="width:217.5pt;height:139.5pt">
            <v:imagedata r:id="rId3133" o:title=""/>
          </v:shape>
        </w:pict>
      </w:r>
    </w:p>
    <w:p w14:paraId="040125A1" w14:textId="77777777" w:rsidR="003450B8" w:rsidRPr="00570C9B" w:rsidRDefault="003450B8" w:rsidP="003450B8">
      <w:pPr>
        <w:pStyle w:val="04-1"/>
        <w:spacing w:before="0" w:line="480" w:lineRule="exact"/>
        <w:ind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答：</w:t>
      </w:r>
      <w:r w:rsidR="007B046E" w:rsidRPr="00D010DC">
        <w:rPr>
          <w:rFonts w:ascii="標楷體" w:eastAsia="標楷體" w:hAnsi="標楷體" w:hint="eastAsia"/>
          <w:sz w:val="28"/>
          <w:szCs w:val="28"/>
        </w:rPr>
        <w:t>長</w:t>
      </w:r>
      <w:r w:rsidR="007B046E">
        <w:rPr>
          <w:rFonts w:ascii="標楷體" w:eastAsia="標楷體" w:hAnsi="標楷體" w:hint="eastAsia"/>
          <w:sz w:val="28"/>
          <w:szCs w:val="28"/>
        </w:rPr>
        <w:t>、</w:t>
      </w:r>
      <w:r w:rsidR="007B046E" w:rsidRPr="00D010DC">
        <w:rPr>
          <w:rFonts w:ascii="標楷體" w:eastAsia="標楷體" w:hAnsi="標楷體" w:hint="eastAsia"/>
          <w:sz w:val="28"/>
          <w:szCs w:val="28"/>
        </w:rPr>
        <w:t>寬</w:t>
      </w:r>
      <w:r w:rsidR="007B046E">
        <w:rPr>
          <w:rFonts w:ascii="標楷體" w:eastAsia="標楷體" w:hAnsi="標楷體" w:hint="eastAsia"/>
          <w:sz w:val="28"/>
          <w:szCs w:val="28"/>
        </w:rPr>
        <w:t>分別</w:t>
      </w:r>
      <w:r w:rsidR="007B046E" w:rsidRPr="00D010DC">
        <w:rPr>
          <w:rFonts w:ascii="標楷體" w:eastAsia="標楷體" w:hAnsi="標楷體" w:hint="eastAsia"/>
          <w:sz w:val="28"/>
          <w:szCs w:val="28"/>
        </w:rPr>
        <w:t>為</w:t>
      </w:r>
      <w:r w:rsidR="007B046E" w:rsidRPr="003450B8">
        <w:rPr>
          <w:rFonts w:ascii="新細明體" w:hAnsi="新細明體"/>
          <w:position w:val="-6"/>
          <w:szCs w:val="28"/>
        </w:rPr>
        <w:object w:dxaOrig="540" w:dyaOrig="240" w14:anchorId="385DEBF5">
          <v:shape id="_x0000_i2689" type="#_x0000_t75" style="width:30.75pt;height:14.25pt" o:ole="">
            <v:imagedata r:id="rId3129" o:title=""/>
          </v:shape>
          <o:OLEObject Type="Embed" ProgID="Equation.3" ShapeID="_x0000_i2689" DrawAspect="Content" ObjectID="_1789822402" r:id="rId3134"/>
        </w:object>
      </w:r>
      <w:r w:rsidR="007B046E">
        <w:rPr>
          <w:rFonts w:ascii="標楷體" w:eastAsia="標楷體" w:hAnsi="標楷體" w:hint="eastAsia"/>
          <w:sz w:val="28"/>
          <w:szCs w:val="28"/>
        </w:rPr>
        <w:t>與</w:t>
      </w:r>
      <w:r w:rsidR="007B046E" w:rsidRPr="003450B8">
        <w:rPr>
          <w:rFonts w:ascii="新細明體" w:hAnsi="新細明體"/>
          <w:position w:val="-6"/>
          <w:szCs w:val="28"/>
        </w:rPr>
        <w:object w:dxaOrig="499" w:dyaOrig="279" w14:anchorId="0631D519">
          <v:shape id="_x0000_i2690" type="#_x0000_t75" style="width:28.5pt;height:16.5pt" o:ole="">
            <v:imagedata r:id="rId3131" o:title=""/>
          </v:shape>
          <o:OLEObject Type="Embed" ProgID="Equation.3" ShapeID="_x0000_i2690" DrawAspect="Content" ObjectID="_1789822403" r:id="rId3135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B0D4018" w14:textId="77777777" w:rsidR="00227CE0" w:rsidRDefault="007B551E" w:rsidP="00227CE0">
      <w:pPr>
        <w:ind w:left="410" w:hangingChars="171" w:hanging="410"/>
        <w:jc w:val="center"/>
        <w:outlineLvl w:val="1"/>
        <w:rPr>
          <w:rFonts w:ascii="標楷體" w:hAnsi="標楷體"/>
          <w:b/>
          <w:sz w:val="36"/>
          <w:szCs w:val="36"/>
        </w:rPr>
      </w:pPr>
      <w:r>
        <w:br w:type="page"/>
      </w:r>
      <w:bookmarkStart w:id="36" w:name="_Toc413752423"/>
      <w:r w:rsidR="00227CE0">
        <w:rPr>
          <w:rFonts w:ascii="標楷體" w:hAnsi="標楷體" w:hint="eastAsia"/>
          <w:b/>
          <w:sz w:val="36"/>
          <w:szCs w:val="36"/>
        </w:rPr>
        <w:lastRenderedPageBreak/>
        <w:t>6</w:t>
      </w:r>
      <w:r w:rsidR="00227CE0" w:rsidRPr="00FB6576">
        <w:rPr>
          <w:rFonts w:ascii="標楷體" w:hAnsi="標楷體"/>
          <w:b/>
          <w:sz w:val="36"/>
          <w:szCs w:val="36"/>
        </w:rPr>
        <w:t>.</w:t>
      </w:r>
      <w:r w:rsidR="00227CE0">
        <w:rPr>
          <w:rFonts w:ascii="標楷體" w:hAnsi="標楷體" w:hint="eastAsia"/>
          <w:b/>
          <w:sz w:val="36"/>
          <w:szCs w:val="36"/>
        </w:rPr>
        <w:t>5</w:t>
      </w:r>
      <w:r w:rsidR="00227CE0" w:rsidRPr="00FB6576">
        <w:rPr>
          <w:rFonts w:ascii="標楷體" w:hAnsi="標楷體" w:hint="eastAsia"/>
          <w:b/>
          <w:sz w:val="36"/>
          <w:szCs w:val="36"/>
        </w:rPr>
        <w:t>節 習題</w:t>
      </w:r>
      <w:bookmarkEnd w:id="36"/>
    </w:p>
    <w:p w14:paraId="0660B1D0" w14:textId="77777777" w:rsidR="00B706AC" w:rsidRPr="00BC5038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6.5-1</w:t>
      </w:r>
    </w:p>
    <w:p w14:paraId="46922AEA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500" w:dyaOrig="320" w14:anchorId="40C8D14F">
          <v:shape id="_x0000_i2691" type="#_x0000_t75" style="width:84.75pt;height:18.75pt" o:ole="">
            <v:imagedata r:id="rId3136" o:title=""/>
          </v:shape>
          <o:OLEObject Type="Embed" ProgID="Equation.3" ShapeID="_x0000_i2691" DrawAspect="Content" ObjectID="_1789822404" r:id="rId3137"/>
        </w:object>
      </w:r>
      <w:r>
        <w:rPr>
          <w:rFonts w:ascii="標楷體" w:eastAsia="標楷體" w:hAnsi="標楷體" w:hint="eastAsia"/>
          <w:sz w:val="28"/>
          <w:szCs w:val="28"/>
        </w:rPr>
        <w:t>可分解成</w:t>
      </w:r>
      <w:r w:rsidRPr="00F130C6">
        <w:rPr>
          <w:rFonts w:ascii="標楷體" w:eastAsia="標楷體" w:hAnsi="標楷體"/>
          <w:position w:val="-10"/>
          <w:sz w:val="28"/>
          <w:szCs w:val="28"/>
        </w:rPr>
        <w:object w:dxaOrig="1540" w:dyaOrig="320" w14:anchorId="7312AA7F">
          <v:shape id="_x0000_i2692" type="#_x0000_t75" style="width:87.75pt;height:18.75pt" o:ole="">
            <v:imagedata r:id="rId3138" o:title=""/>
          </v:shape>
          <o:OLEObject Type="Embed" ProgID="Equation.3" ShapeID="_x0000_i2692" DrawAspect="Content" ObjectID="_1789822405" r:id="rId3139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2E23D26F">
          <v:shape id="_x0000_i2693" type="#_x0000_t75" style="width:11.25pt;height:12.75pt" o:ole="">
            <v:imagedata r:id="rId3019" o:title=""/>
          </v:shape>
          <o:OLEObject Type="Embed" ProgID="Equation.3" ShapeID="_x0000_i2693" DrawAspect="Content" ObjectID="_1789822406" r:id="rId3140"/>
        </w:object>
      </w:r>
      <w:r>
        <w:rPr>
          <w:rFonts w:ascii="標楷體" w:eastAsia="標楷體" w:hAnsi="標楷體" w:hint="eastAsia"/>
          <w:sz w:val="28"/>
          <w:szCs w:val="28"/>
        </w:rPr>
        <w:t>之值應為？</w:t>
      </w:r>
    </w:p>
    <w:p w14:paraId="70852F3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40724E5E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7C3534E7" w14:textId="77777777" w:rsidR="00B706AC" w:rsidRPr="00BC5038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6.5-2</w:t>
      </w:r>
    </w:p>
    <w:p w14:paraId="203B6A12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180" w:dyaOrig="320" w14:anchorId="2F4CAF63">
          <v:shape id="_x0000_i2694" type="#_x0000_t75" style="width:66.75pt;height:18.75pt" o:ole="">
            <v:imagedata r:id="rId3141" o:title=""/>
          </v:shape>
          <o:OLEObject Type="Embed" ProgID="Equation.3" ShapeID="_x0000_i2694" DrawAspect="Content" ObjectID="_1789822407" r:id="rId3142"/>
        </w:object>
      </w:r>
      <w:r>
        <w:rPr>
          <w:rFonts w:ascii="標楷體" w:eastAsia="標楷體" w:hAnsi="標楷體" w:hint="eastAsia"/>
          <w:sz w:val="28"/>
          <w:szCs w:val="28"/>
        </w:rPr>
        <w:t>可分解成</w:t>
      </w:r>
      <w:r w:rsidR="005C0FA7" w:rsidRPr="00F130C6">
        <w:rPr>
          <w:rFonts w:ascii="標楷體" w:eastAsia="標楷體" w:hAnsi="標楷體"/>
          <w:position w:val="-10"/>
          <w:sz w:val="28"/>
          <w:szCs w:val="28"/>
        </w:rPr>
        <w:object w:dxaOrig="1500" w:dyaOrig="320" w14:anchorId="2BF1323F">
          <v:shape id="_x0000_i2695" type="#_x0000_t75" style="width:84.75pt;height:18.75pt" o:ole="">
            <v:imagedata r:id="rId3143" o:title=""/>
          </v:shape>
          <o:OLEObject Type="Embed" ProgID="Equation.3" ShapeID="_x0000_i2695" DrawAspect="Content" ObjectID="_1789822408" r:id="rId3144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20" w14:anchorId="5F216716">
          <v:shape id="_x0000_i2696" type="#_x0000_t75" style="width:11.25pt;height:12.75pt" o:ole="">
            <v:imagedata r:id="rId3019" o:title=""/>
          </v:shape>
          <o:OLEObject Type="Embed" ProgID="Equation.3" ShapeID="_x0000_i2696" DrawAspect="Content" ObjectID="_1789822409" r:id="rId3145"/>
        </w:objec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1F7CACC8">
          <v:shape id="_x0000_i2697" type="#_x0000_t75" style="width:11.25pt;height:16.5pt" o:ole="">
            <v:imagedata r:id="rId3046" o:title=""/>
          </v:shape>
          <o:OLEObject Type="Embed" ProgID="Equation.3" ShapeID="_x0000_i2697" DrawAspect="Content" ObjectID="_1789822410" r:id="rId3146"/>
        </w:objec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2260FA9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7D7A930C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626840E6" w14:textId="77777777" w:rsidR="00B706AC" w:rsidRPr="00BC5038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6.5-3</w:t>
      </w:r>
    </w:p>
    <w:p w14:paraId="548E960A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520" w:dyaOrig="279" w14:anchorId="0CFD3CD1">
          <v:shape id="_x0000_i2698" type="#_x0000_t75" style="width:29.25pt;height:16.5pt" o:ole="">
            <v:imagedata r:id="rId3147" o:title=""/>
          </v:shape>
          <o:OLEObject Type="Embed" ProgID="Equation.3" ShapeID="_x0000_i2698" DrawAspect="Content" ObjectID="_1789822411" r:id="rId3148"/>
        </w:object>
      </w:r>
      <w:r>
        <w:rPr>
          <w:rFonts w:ascii="標楷體" w:eastAsia="標楷體" w:hAnsi="標楷體" w:hint="eastAsia"/>
          <w:sz w:val="28"/>
          <w:szCs w:val="28"/>
        </w:rPr>
        <w:t>是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340" w:dyaOrig="320" w14:anchorId="6A12CE54">
          <v:shape id="_x0000_i2699" type="#_x0000_t75" style="width:75.75pt;height:18.75pt" o:ole="">
            <v:imagedata r:id="rId3149" o:title=""/>
          </v:shape>
          <o:OLEObject Type="Embed" ProgID="Equation.3" ShapeID="_x0000_i2699" DrawAspect="Content" ObjectID="_1789822412" r:id="rId3150"/>
        </w:object>
      </w:r>
      <w:r>
        <w:rPr>
          <w:rFonts w:ascii="標楷體" w:eastAsia="標楷體" w:hAnsi="標楷體" w:hint="eastAsia"/>
          <w:sz w:val="28"/>
          <w:szCs w:val="28"/>
        </w:rPr>
        <w:t>的因式，則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180" w:dyaOrig="220" w14:anchorId="6E825364">
          <v:shape id="_x0000_i2700" type="#_x0000_t75" style="width:10.5pt;height:12.75pt" o:ole="">
            <v:imagedata r:id="rId3074" o:title=""/>
          </v:shape>
          <o:OLEObject Type="Embed" ProgID="Equation.3" ShapeID="_x0000_i2700" DrawAspect="Content" ObjectID="_1789822413" r:id="rId3151"/>
        </w:object>
      </w:r>
      <w:r>
        <w:rPr>
          <w:rFonts w:ascii="標楷體" w:eastAsia="標楷體" w:hAnsi="標楷體" w:hint="eastAsia"/>
          <w:sz w:val="28"/>
          <w:szCs w:val="28"/>
        </w:rPr>
        <w:t>之值為何？</w:t>
      </w:r>
    </w:p>
    <w:p w14:paraId="7D1ED95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2384EB6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3D476738" w14:textId="77777777" w:rsidR="00B706AC" w:rsidRPr="00BC5038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6.5-4</w:t>
      </w:r>
    </w:p>
    <w:p w14:paraId="774FADE6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  <w:r w:rsidRPr="00F130C6">
        <w:rPr>
          <w:rFonts w:ascii="標楷體" w:eastAsia="標楷體" w:hAnsi="標楷體" w:hint="eastAsia"/>
          <w:sz w:val="28"/>
          <w:szCs w:val="28"/>
        </w:rPr>
        <w:t>若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80" w:dyaOrig="320" w14:anchorId="18C60C3B">
          <v:shape id="_x0000_i2701" type="#_x0000_t75" style="width:61.5pt;height:18.75pt" o:ole="">
            <v:imagedata r:id="rId3152" o:title=""/>
          </v:shape>
          <o:OLEObject Type="Embed" ProgID="Equation.3" ShapeID="_x0000_i2701" DrawAspect="Content" ObjectID="_1789822414" r:id="rId3153"/>
        </w:object>
      </w:r>
      <w:r>
        <w:rPr>
          <w:rFonts w:ascii="標楷體" w:eastAsia="標楷體" w:hAnsi="標楷體" w:hint="eastAsia"/>
          <w:sz w:val="28"/>
          <w:szCs w:val="28"/>
        </w:rPr>
        <w:t>可以因式分解，則</w:t>
      </w:r>
      <w:r w:rsidRPr="00F130C6">
        <w:rPr>
          <w:rFonts w:ascii="標楷體" w:eastAsia="標楷體" w:hAnsi="標楷體"/>
          <w:position w:val="-6"/>
          <w:sz w:val="28"/>
          <w:szCs w:val="28"/>
        </w:rPr>
        <w:object w:dxaOrig="200" w:dyaOrig="279" w14:anchorId="00CFF24D">
          <v:shape id="_x0000_i2702" type="#_x0000_t75" style="width:11.25pt;height:16.5pt" o:ole="">
            <v:imagedata r:id="rId3101" o:title=""/>
          </v:shape>
          <o:OLEObject Type="Embed" ProgID="Equation.3" ShapeID="_x0000_i2702" DrawAspect="Content" ObjectID="_1789822415" r:id="rId3154"/>
        </w:object>
      </w:r>
      <w:r>
        <w:rPr>
          <w:rFonts w:ascii="標楷體" w:eastAsia="標楷體" w:hAnsi="標楷體" w:hint="eastAsia"/>
          <w:sz w:val="28"/>
          <w:szCs w:val="28"/>
        </w:rPr>
        <w:t>可能的值為何？</w:t>
      </w:r>
    </w:p>
    <w:p w14:paraId="46CF599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953" w:hangingChars="169" w:hanging="473"/>
        <w:rPr>
          <w:rFonts w:ascii="標楷體" w:eastAsia="標楷體" w:hAnsi="標楷體"/>
          <w:sz w:val="28"/>
          <w:szCs w:val="28"/>
        </w:rPr>
      </w:pPr>
    </w:p>
    <w:p w14:paraId="1BAD24F7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5C6FDE29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886" w:hangingChars="169" w:hanging="406"/>
        <w:rPr>
          <w:rFonts w:ascii="新細明體" w:hAnsi="新細明體"/>
          <w:szCs w:val="28"/>
        </w:rPr>
      </w:pPr>
    </w:p>
    <w:p w14:paraId="4AAAC135" w14:textId="77777777" w:rsidR="00B706AC" w:rsidRPr="00BC5038" w:rsidRDefault="00B706AC" w:rsidP="00B706AC">
      <w:pPr>
        <w:pStyle w:val="0214"/>
        <w:tabs>
          <w:tab w:val="left" w:pos="1134"/>
        </w:tabs>
        <w:spacing w:befor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Cs w:val="28"/>
        </w:rPr>
        <w:t>習</w:t>
      </w:r>
      <w:r w:rsidRPr="006A3F12">
        <w:rPr>
          <w:rFonts w:ascii="標楷體" w:eastAsia="標楷體" w:hAnsi="標楷體" w:hint="eastAsia"/>
          <w:b/>
          <w:szCs w:val="28"/>
        </w:rPr>
        <w:t>題</w:t>
      </w:r>
      <w:r>
        <w:rPr>
          <w:rFonts w:ascii="標楷體" w:eastAsia="標楷體" w:hAnsi="標楷體" w:hint="eastAsia"/>
          <w:b/>
          <w:szCs w:val="28"/>
        </w:rPr>
        <w:t>6.5-5</w:t>
      </w:r>
    </w:p>
    <w:p w14:paraId="13C2E0D4" w14:textId="77777777" w:rsidR="00B706AC" w:rsidRDefault="00B706AC" w:rsidP="00B706AC">
      <w:pPr>
        <w:pStyle w:val="02-1txt"/>
        <w:tabs>
          <w:tab w:val="clear" w:pos="6453"/>
          <w:tab w:val="left" w:pos="4600"/>
          <w:tab w:val="left" w:pos="5245"/>
        </w:tabs>
        <w:spacing w:line="480" w:lineRule="exact"/>
        <w:ind w:leftChars="200" w:left="480" w:firstLine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</w:t>
      </w:r>
      <w:r w:rsidRPr="00C6010C">
        <w:rPr>
          <w:rFonts w:ascii="標楷體" w:eastAsia="標楷體" w:hAnsi="標楷體"/>
          <w:position w:val="-10"/>
          <w:sz w:val="28"/>
          <w:szCs w:val="28"/>
        </w:rPr>
        <w:object w:dxaOrig="4099" w:dyaOrig="360" w14:anchorId="448F36A9">
          <v:shape id="_x0000_i2703" type="#_x0000_t75" style="width:232.5pt;height:21pt" o:ole="">
            <v:imagedata r:id="rId3155" o:title=""/>
          </v:shape>
          <o:OLEObject Type="Embed" ProgID="Equation.3" ShapeID="_x0000_i2703" DrawAspect="Content" ObjectID="_1789822416" r:id="rId3156"/>
        </w:object>
      </w:r>
      <w:r>
        <w:rPr>
          <w:rFonts w:ascii="標楷體" w:eastAsia="標楷體" w:hAnsi="標楷體" w:hint="eastAsia"/>
          <w:sz w:val="28"/>
          <w:szCs w:val="28"/>
        </w:rPr>
        <w:t>，其中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900" w:dyaOrig="279" w14:anchorId="4530BE32">
          <v:shape id="_x0000_i2704" type="#_x0000_t75" style="width:51pt;height:16.5pt" o:ole="">
            <v:imagedata r:id="rId3157" o:title=""/>
          </v:shape>
          <o:OLEObject Type="Embed" ProgID="Equation.3" ShapeID="_x0000_i2704" DrawAspect="Content" ObjectID="_1789822417" r:id="rId3158"/>
        </w:object>
      </w:r>
      <w:r>
        <w:rPr>
          <w:rFonts w:ascii="標楷體" w:eastAsia="標楷體" w:hAnsi="標楷體" w:hint="eastAsia"/>
          <w:sz w:val="28"/>
          <w:szCs w:val="28"/>
        </w:rPr>
        <w:t>，則</w:t>
      </w:r>
      <w:r w:rsidRPr="000E1012">
        <w:rPr>
          <w:rFonts w:ascii="標楷體" w:eastAsia="標楷體" w:hAnsi="標楷體"/>
          <w:position w:val="-6"/>
          <w:sz w:val="28"/>
          <w:szCs w:val="28"/>
        </w:rPr>
        <w:object w:dxaOrig="1040" w:dyaOrig="279" w14:anchorId="79FD706F">
          <v:shape id="_x0000_i2705" type="#_x0000_t75" style="width:59.25pt;height:16.5pt" o:ole="">
            <v:imagedata r:id="rId3159" o:title=""/>
          </v:shape>
          <o:OLEObject Type="Embed" ProgID="Equation.3" ShapeID="_x0000_i2705" DrawAspect="Content" ObjectID="_1789822418" r:id="rId3160"/>
        </w:object>
      </w:r>
      <w:r>
        <w:rPr>
          <w:rFonts w:ascii="標楷體" w:eastAsia="標楷體" w:hAnsi="標楷體" w:hint="eastAsia"/>
          <w:sz w:val="28"/>
          <w:szCs w:val="28"/>
        </w:rPr>
        <w:t>？</w:t>
      </w:r>
    </w:p>
    <w:p w14:paraId="3637DEF0" w14:textId="77777777" w:rsidR="00B062B1" w:rsidRDefault="00227CE0" w:rsidP="00227CE0">
      <w:pPr>
        <w:pStyle w:val="af3"/>
        <w:ind w:left="480" w:hanging="480"/>
        <w:jc w:val="center"/>
      </w:pPr>
      <w:r>
        <w:br w:type="page"/>
      </w:r>
      <w:bookmarkStart w:id="37" w:name="_Toc413752424"/>
      <w:r w:rsidR="00B062B1" w:rsidRPr="00FD5BF9">
        <w:rPr>
          <w:rFonts w:hint="eastAsia"/>
        </w:rPr>
        <w:lastRenderedPageBreak/>
        <w:t>第</w:t>
      </w:r>
      <w:r w:rsidR="00B062B1">
        <w:rPr>
          <w:rFonts w:hint="eastAsia"/>
        </w:rPr>
        <w:t>六</w:t>
      </w:r>
      <w:r w:rsidR="00B062B1" w:rsidRPr="00FD5BF9">
        <w:rPr>
          <w:rFonts w:hint="eastAsia"/>
        </w:rPr>
        <w:t>章</w:t>
      </w:r>
      <w:r w:rsidR="00B062B1">
        <w:rPr>
          <w:rFonts w:hint="eastAsia"/>
        </w:rPr>
        <w:t>綜合</w:t>
      </w:r>
      <w:r w:rsidR="00B062B1" w:rsidRPr="00FD5BF9">
        <w:rPr>
          <w:rFonts w:hint="eastAsia"/>
        </w:rPr>
        <w:t>習題</w:t>
      </w:r>
      <w:bookmarkEnd w:id="34"/>
      <w:bookmarkEnd w:id="37"/>
    </w:p>
    <w:p w14:paraId="18706053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1：</w:t>
      </w:r>
    </w:p>
    <w:p w14:paraId="2A2C2067" w14:textId="77777777" w:rsidR="000C0AD6" w:rsidRDefault="000C0AD6" w:rsidP="000C0AD6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因式分解下列各式：</w:t>
      </w:r>
    </w:p>
    <w:p w14:paraId="79E3D77F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(1)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460" w:dyaOrig="320" w14:anchorId="0ACF3E39">
          <v:shape id="_x0000_i2706" type="#_x0000_t75" style="width:82.5pt;height:18.75pt" o:ole="">
            <v:imagedata r:id="rId3161" o:title=""/>
          </v:shape>
          <o:OLEObject Type="Embed" ProgID="Equation.3" ShapeID="_x0000_i2706" DrawAspect="Content" ObjectID="_1789822419" r:id="rId3162"/>
        </w:object>
      </w:r>
    </w:p>
    <w:p w14:paraId="34CF194D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(2)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10"/>
          <w:sz w:val="28"/>
        </w:rPr>
        <w:object w:dxaOrig="1900" w:dyaOrig="320" w14:anchorId="4B92D9C3">
          <v:shape id="_x0000_i2707" type="#_x0000_t75" style="width:108pt;height:18.75pt" o:ole="">
            <v:imagedata r:id="rId3163" o:title=""/>
          </v:shape>
          <o:OLEObject Type="Embed" ProgID="Equation.3" ShapeID="_x0000_i2707" DrawAspect="Content" ObjectID="_1789822420" r:id="rId3164"/>
        </w:object>
      </w:r>
    </w:p>
    <w:p w14:paraId="080A63B0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(3)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10"/>
          <w:sz w:val="28"/>
        </w:rPr>
        <w:object w:dxaOrig="2960" w:dyaOrig="320" w14:anchorId="5BB8EB80">
          <v:shape id="_x0000_i2708" type="#_x0000_t75" style="width:168pt;height:18.75pt" o:ole="">
            <v:imagedata r:id="rId3165" o:title=""/>
          </v:shape>
          <o:OLEObject Type="Embed" ProgID="Equation.3" ShapeID="_x0000_i2708" DrawAspect="Content" ObjectID="_1789822421" r:id="rId3166"/>
        </w:object>
      </w:r>
    </w:p>
    <w:p w14:paraId="119EF9B5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(4)</w:t>
      </w:r>
      <w:r w:rsidRPr="00BC66DC">
        <w:rPr>
          <w:rFonts w:ascii="標楷體" w:hAnsi="標楷體" w:hint="eastAsia"/>
          <w:sz w:val="28"/>
        </w:rPr>
        <w:t xml:space="preserve"> </w:t>
      </w:r>
      <w:r w:rsidRPr="00C22474">
        <w:rPr>
          <w:rFonts w:ascii="標楷體" w:hAnsi="標楷體" w:hint="eastAsia"/>
          <w:position w:val="-10"/>
          <w:sz w:val="28"/>
        </w:rPr>
        <w:object w:dxaOrig="1780" w:dyaOrig="360" w14:anchorId="602F6949">
          <v:shape id="_x0000_i2709" type="#_x0000_t75" style="width:101.25pt;height:21pt" o:ole="">
            <v:imagedata r:id="rId3167" o:title=""/>
          </v:shape>
          <o:OLEObject Type="Embed" ProgID="Equation.3" ShapeID="_x0000_i2709" DrawAspect="Content" ObjectID="_1789822422" r:id="rId3168"/>
        </w:object>
      </w:r>
    </w:p>
    <w:p w14:paraId="1ADE5306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(5)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680" w:dyaOrig="320" w14:anchorId="15E702EB">
          <v:shape id="_x0000_i2710" type="#_x0000_t75" style="width:95.25pt;height:18.75pt" o:ole="">
            <v:imagedata r:id="rId3169" o:title=""/>
          </v:shape>
          <o:OLEObject Type="Embed" ProgID="Equation.3" ShapeID="_x0000_i2710" DrawAspect="Content" ObjectID="_1789822423" r:id="rId3170"/>
        </w:object>
      </w:r>
    </w:p>
    <w:p w14:paraId="5E23BE7B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(6)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460" w:dyaOrig="320" w14:anchorId="5A67AC57">
          <v:shape id="_x0000_i2711" type="#_x0000_t75" style="width:82.5pt;height:18.75pt" o:ole="">
            <v:imagedata r:id="rId3171" o:title=""/>
          </v:shape>
          <o:OLEObject Type="Embed" ProgID="Equation.3" ShapeID="_x0000_i2711" DrawAspect="Content" ObjectID="_1789822424" r:id="rId3172"/>
        </w:object>
      </w:r>
    </w:p>
    <w:p w14:paraId="1C4F6275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(7)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760" w:dyaOrig="320" w14:anchorId="564B5D92">
          <v:shape id="_x0000_i2712" type="#_x0000_t75" style="width:43.5pt;height:18.75pt" o:ole="">
            <v:imagedata r:id="rId3173" o:title=""/>
          </v:shape>
          <o:OLEObject Type="Embed" ProgID="Equation.3" ShapeID="_x0000_i2712" DrawAspect="Content" ObjectID="_1789822425" r:id="rId3174"/>
        </w:object>
      </w:r>
    </w:p>
    <w:p w14:paraId="2C80D9F4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(8)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10"/>
          <w:sz w:val="28"/>
        </w:rPr>
        <w:object w:dxaOrig="1640" w:dyaOrig="360" w14:anchorId="24518D52">
          <v:shape id="_x0000_i2713" type="#_x0000_t75" style="width:93pt;height:21pt" o:ole="">
            <v:imagedata r:id="rId3175" o:title=""/>
          </v:shape>
          <o:OLEObject Type="Embed" ProgID="Equation.3" ShapeID="_x0000_i2713" DrawAspect="Content" ObjectID="_1789822426" r:id="rId3176"/>
        </w:object>
      </w:r>
    </w:p>
    <w:p w14:paraId="66362900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(9)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10"/>
          <w:sz w:val="28"/>
        </w:rPr>
        <w:object w:dxaOrig="1660" w:dyaOrig="360" w14:anchorId="67A7501D">
          <v:shape id="_x0000_i2714" type="#_x0000_t75" style="width:94.5pt;height:21pt" o:ole="">
            <v:imagedata r:id="rId3177" o:title=""/>
          </v:shape>
          <o:OLEObject Type="Embed" ProgID="Equation.3" ShapeID="_x0000_i2714" DrawAspect="Content" ObjectID="_1789822427" r:id="rId3178"/>
        </w:object>
      </w:r>
    </w:p>
    <w:p w14:paraId="46CFCA27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(10)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600" w:dyaOrig="320" w14:anchorId="18B953C3">
          <v:shape id="_x0000_i2715" type="#_x0000_t75" style="width:33.75pt;height:18.75pt" o:ole="">
            <v:imagedata r:id="rId3179" o:title=""/>
          </v:shape>
          <o:OLEObject Type="Embed" ProgID="Equation.3" ShapeID="_x0000_i2715" DrawAspect="Content" ObjectID="_1789822428" r:id="rId3180"/>
        </w:object>
      </w:r>
    </w:p>
    <w:p w14:paraId="2C8B1C40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(11)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10"/>
          <w:sz w:val="28"/>
        </w:rPr>
        <w:object w:dxaOrig="1460" w:dyaOrig="360" w14:anchorId="18CF108C">
          <v:shape id="_x0000_i2716" type="#_x0000_t75" style="width:82.5pt;height:21pt" o:ole="">
            <v:imagedata r:id="rId3181" o:title=""/>
          </v:shape>
          <o:OLEObject Type="Embed" ProgID="Equation.3" ShapeID="_x0000_i2716" DrawAspect="Content" ObjectID="_1789822429" r:id="rId3182"/>
        </w:object>
      </w:r>
    </w:p>
    <w:p w14:paraId="6FC7942C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(12)</w:t>
      </w:r>
      <w:r w:rsidRPr="00BC66DC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480" w:dyaOrig="320" w14:anchorId="5ABA80E2">
          <v:shape id="_x0000_i2717" type="#_x0000_t75" style="width:84pt;height:18.75pt" o:ole="">
            <v:imagedata r:id="rId3183" o:title=""/>
          </v:shape>
          <o:OLEObject Type="Embed" ProgID="Equation.3" ShapeID="_x0000_i2717" DrawAspect="Content" ObjectID="_1789822430" r:id="rId3184"/>
        </w:object>
      </w:r>
    </w:p>
    <w:p w14:paraId="568C3C6B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2：</w:t>
      </w:r>
    </w:p>
    <w:p w14:paraId="5CF6A604" w14:textId="77777777" w:rsidR="000C0AD6" w:rsidRDefault="000C0AD6" w:rsidP="000C0AD6">
      <w:pPr>
        <w:pStyle w:val="03-102"/>
        <w:tabs>
          <w:tab w:val="clear" w:pos="1134"/>
          <w:tab w:val="left" w:pos="567"/>
        </w:tabs>
        <w:spacing w:before="0"/>
        <w:ind w:leftChars="236" w:left="567" w:hanging="1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因式分解下列各式：</w:t>
      </w:r>
    </w:p>
    <w:p w14:paraId="7D4BDCCA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(1)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300" w:dyaOrig="320" w14:anchorId="3FEF3684">
          <v:shape id="_x0000_i2718" type="#_x0000_t75" style="width:73.5pt;height:18.75pt" o:ole="">
            <v:imagedata r:id="rId3185" o:title=""/>
          </v:shape>
          <o:OLEObject Type="Embed" ProgID="Equation.3" ShapeID="_x0000_i2718" DrawAspect="Content" ObjectID="_1789822431" r:id="rId3186"/>
        </w:object>
      </w:r>
    </w:p>
    <w:p w14:paraId="62621C74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(2)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300" w:dyaOrig="320" w14:anchorId="570B4CAE">
          <v:shape id="_x0000_i2719" type="#_x0000_t75" style="width:73.5pt;height:18.75pt" o:ole="">
            <v:imagedata r:id="rId3187" o:title=""/>
          </v:shape>
          <o:OLEObject Type="Embed" ProgID="Equation.3" ShapeID="_x0000_i2719" DrawAspect="Content" ObjectID="_1789822432" r:id="rId3188"/>
        </w:object>
      </w:r>
    </w:p>
    <w:p w14:paraId="68EA7DB5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lastRenderedPageBreak/>
        <w:t>(3)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320" w:dyaOrig="320" w14:anchorId="67898A2C">
          <v:shape id="_x0000_i2720" type="#_x0000_t75" style="width:75pt;height:18.75pt" o:ole="">
            <v:imagedata r:id="rId3189" o:title=""/>
          </v:shape>
          <o:OLEObject Type="Embed" ProgID="Equation.3" ShapeID="_x0000_i2720" DrawAspect="Content" ObjectID="_1789822433" r:id="rId3190"/>
        </w:object>
      </w:r>
    </w:p>
    <w:p w14:paraId="06E5745B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(4)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420" w:dyaOrig="320" w14:anchorId="2286A775">
          <v:shape id="_x0000_i2721" type="#_x0000_t75" style="width:80.25pt;height:18.75pt" o:ole="">
            <v:imagedata r:id="rId3191" o:title=""/>
          </v:shape>
          <o:OLEObject Type="Embed" ProgID="Equation.3" ShapeID="_x0000_i2721" DrawAspect="Content" ObjectID="_1789822434" r:id="rId3192"/>
        </w:object>
      </w:r>
    </w:p>
    <w:p w14:paraId="2BAD743E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(5)</w:t>
      </w:r>
      <w:r w:rsidRPr="002450F1">
        <w:rPr>
          <w:rFonts w:ascii="標楷體" w:hAnsi="標楷體" w:hint="eastAsia"/>
          <w:sz w:val="28"/>
        </w:rPr>
        <w:t xml:space="preserve"> </w:t>
      </w:r>
      <w:r w:rsidRPr="002450F1">
        <w:rPr>
          <w:rFonts w:ascii="標楷體" w:hAnsi="標楷體" w:hint="eastAsia"/>
          <w:position w:val="-6"/>
          <w:sz w:val="28"/>
        </w:rPr>
        <w:object w:dxaOrig="1660" w:dyaOrig="320" w14:anchorId="22D2F571">
          <v:shape id="_x0000_i2722" type="#_x0000_t75" style="width:94.5pt;height:18.75pt" o:ole="">
            <v:imagedata r:id="rId3193" o:title=""/>
          </v:shape>
          <o:OLEObject Type="Embed" ProgID="Equation.3" ShapeID="_x0000_i2722" DrawAspect="Content" ObjectID="_1789822435" r:id="rId3194"/>
        </w:object>
      </w:r>
    </w:p>
    <w:p w14:paraId="3851364E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(6)</w:t>
      </w:r>
      <w:r w:rsidRPr="002450F1">
        <w:rPr>
          <w:rFonts w:ascii="標楷體" w:hAnsi="標楷體" w:hint="eastAsia"/>
          <w:sz w:val="28"/>
        </w:rPr>
        <w:t xml:space="preserve"> </w:t>
      </w:r>
      <w:r w:rsidRPr="0019404A">
        <w:rPr>
          <w:rFonts w:ascii="標楷體" w:hAnsi="標楷體" w:hint="eastAsia"/>
          <w:position w:val="-10"/>
          <w:sz w:val="28"/>
        </w:rPr>
        <w:object w:dxaOrig="2439" w:dyaOrig="360" w14:anchorId="121EC3E6">
          <v:shape id="_x0000_i2723" type="#_x0000_t75" style="width:138.75pt;height:21pt" o:ole="">
            <v:imagedata r:id="rId3195" o:title=""/>
          </v:shape>
          <o:OLEObject Type="Embed" ProgID="Equation.3" ShapeID="_x0000_i2723" DrawAspect="Content" ObjectID="_1789822436" r:id="rId3196"/>
        </w:object>
      </w:r>
    </w:p>
    <w:p w14:paraId="1E9D28A0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(7)</w:t>
      </w:r>
      <w:r w:rsidRPr="002450F1">
        <w:rPr>
          <w:rFonts w:ascii="標楷體" w:hAnsi="標楷體" w:hint="eastAsia"/>
          <w:sz w:val="28"/>
        </w:rPr>
        <w:t xml:space="preserve"> </w:t>
      </w:r>
      <w:r w:rsidRPr="0019404A">
        <w:rPr>
          <w:rFonts w:ascii="標楷體" w:hAnsi="標楷體" w:hint="eastAsia"/>
          <w:position w:val="-10"/>
          <w:sz w:val="28"/>
        </w:rPr>
        <w:object w:dxaOrig="2460" w:dyaOrig="360" w14:anchorId="414E0BD9">
          <v:shape id="_x0000_i2724" type="#_x0000_t75" style="width:139.5pt;height:21pt" o:ole="">
            <v:imagedata r:id="rId3197" o:title=""/>
          </v:shape>
          <o:OLEObject Type="Embed" ProgID="Equation.3" ShapeID="_x0000_i2724" DrawAspect="Content" ObjectID="_1789822437" r:id="rId3198"/>
        </w:object>
      </w:r>
    </w:p>
    <w:p w14:paraId="0E2C573F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 xml:space="preserve">(8) </w:t>
      </w:r>
      <w:r w:rsidRPr="0019404A">
        <w:rPr>
          <w:rFonts w:ascii="標楷體" w:hAnsi="標楷體" w:hint="eastAsia"/>
          <w:position w:val="-10"/>
          <w:sz w:val="28"/>
        </w:rPr>
        <w:object w:dxaOrig="2079" w:dyaOrig="320" w14:anchorId="6A294DA2">
          <v:shape id="_x0000_i2725" type="#_x0000_t75" style="width:117.75pt;height:18.75pt" o:ole="">
            <v:imagedata r:id="rId3199" o:title=""/>
          </v:shape>
          <o:OLEObject Type="Embed" ProgID="Equation.3" ShapeID="_x0000_i2725" DrawAspect="Content" ObjectID="_1789822438" r:id="rId3200"/>
        </w:object>
      </w:r>
    </w:p>
    <w:p w14:paraId="561BCC8C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 xml:space="preserve">(9) </w:t>
      </w:r>
      <w:r w:rsidRPr="0019404A">
        <w:rPr>
          <w:rFonts w:ascii="標楷體" w:hAnsi="標楷體" w:hint="eastAsia"/>
          <w:position w:val="-10"/>
          <w:sz w:val="28"/>
        </w:rPr>
        <w:object w:dxaOrig="2180" w:dyaOrig="320" w14:anchorId="4D943CD5">
          <v:shape id="_x0000_i2726" type="#_x0000_t75" style="width:123.75pt;height:18.75pt" o:ole="">
            <v:imagedata r:id="rId3201" o:title=""/>
          </v:shape>
          <o:OLEObject Type="Embed" ProgID="Equation.3" ShapeID="_x0000_i2726" DrawAspect="Content" ObjectID="_1789822439" r:id="rId3202"/>
        </w:object>
      </w:r>
    </w:p>
    <w:p w14:paraId="03830DB3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 xml:space="preserve">(10) </w:t>
      </w:r>
      <w:r w:rsidRPr="0019404A">
        <w:rPr>
          <w:rFonts w:ascii="標楷體" w:hAnsi="標楷體" w:hint="eastAsia"/>
          <w:position w:val="-10"/>
          <w:sz w:val="28"/>
        </w:rPr>
        <w:object w:dxaOrig="3040" w:dyaOrig="360" w14:anchorId="4AEE9052">
          <v:shape id="_x0000_i2727" type="#_x0000_t75" style="width:172.5pt;height:21pt" o:ole="">
            <v:imagedata r:id="rId3203" o:title=""/>
          </v:shape>
          <o:OLEObject Type="Embed" ProgID="Equation.3" ShapeID="_x0000_i2727" DrawAspect="Content" ObjectID="_1789822440" r:id="rId3204"/>
        </w:object>
      </w:r>
    </w:p>
    <w:p w14:paraId="55B142A6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3：</w:t>
      </w:r>
    </w:p>
    <w:p w14:paraId="0C56C41B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  <w:r w:rsidRPr="0016568A">
        <w:rPr>
          <w:rFonts w:ascii="標楷體" w:hAnsi="標楷體" w:hint="eastAsia"/>
          <w:sz w:val="28"/>
        </w:rPr>
        <w:t>若</w:t>
      </w:r>
      <w:r w:rsidRPr="00BC66DC">
        <w:rPr>
          <w:rFonts w:ascii="標楷體" w:hAnsi="標楷體" w:hint="eastAsia"/>
          <w:position w:val="-6"/>
          <w:sz w:val="28"/>
        </w:rPr>
        <w:object w:dxaOrig="520" w:dyaOrig="279" w14:anchorId="3D236491">
          <v:shape id="_x0000_i2728" type="#_x0000_t75" style="width:29.25pt;height:16.5pt" o:ole="">
            <v:imagedata r:id="rId3205" o:title=""/>
          </v:shape>
          <o:OLEObject Type="Embed" ProgID="Equation.3" ShapeID="_x0000_i2728" DrawAspect="Content" ObjectID="_1789822441" r:id="rId3206"/>
        </w:object>
      </w:r>
      <w:r w:rsidRPr="0016568A">
        <w:rPr>
          <w:rFonts w:ascii="標楷體" w:hAnsi="標楷體" w:hint="eastAsia"/>
          <w:sz w:val="28"/>
        </w:rPr>
        <w:t>與</w:t>
      </w:r>
      <w:r w:rsidRPr="00BC66DC">
        <w:rPr>
          <w:rFonts w:ascii="標楷體" w:hAnsi="標楷體" w:hint="eastAsia"/>
          <w:position w:val="-6"/>
          <w:sz w:val="28"/>
        </w:rPr>
        <w:object w:dxaOrig="480" w:dyaOrig="279" w14:anchorId="11D5F328">
          <v:shape id="_x0000_i2729" type="#_x0000_t75" style="width:27pt;height:16.5pt" o:ole="">
            <v:imagedata r:id="rId3207" o:title=""/>
          </v:shape>
          <o:OLEObject Type="Embed" ProgID="Equation.3" ShapeID="_x0000_i2729" DrawAspect="Content" ObjectID="_1789822442" r:id="rId3208"/>
        </w:object>
      </w:r>
      <w:r w:rsidRPr="0016568A">
        <w:rPr>
          <w:rFonts w:ascii="標楷體" w:hAnsi="標楷體" w:hint="eastAsia"/>
          <w:sz w:val="28"/>
        </w:rPr>
        <w:t>是</w:t>
      </w:r>
      <w:r w:rsidRPr="00BC66DC">
        <w:rPr>
          <w:rFonts w:ascii="標楷體" w:hAnsi="標楷體" w:hint="eastAsia"/>
          <w:position w:val="-6"/>
          <w:sz w:val="28"/>
        </w:rPr>
        <w:object w:dxaOrig="1160" w:dyaOrig="320" w14:anchorId="57DE0F42">
          <v:shape id="_x0000_i2730" type="#_x0000_t75" style="width:66pt;height:18.75pt" o:ole="">
            <v:imagedata r:id="rId3209" o:title=""/>
          </v:shape>
          <o:OLEObject Type="Embed" ProgID="Equation.3" ShapeID="_x0000_i2730" DrawAspect="Content" ObjectID="_1789822443" r:id="rId3210"/>
        </w:object>
      </w:r>
      <w:r w:rsidRPr="0016568A">
        <w:rPr>
          <w:rFonts w:ascii="標楷體" w:hAnsi="標楷體" w:hint="eastAsia"/>
          <w:sz w:val="28"/>
        </w:rPr>
        <w:t>的因式，則</w:t>
      </w:r>
      <w:r w:rsidRPr="00BC66DC">
        <w:rPr>
          <w:rFonts w:ascii="標楷體" w:hAnsi="標楷體" w:hint="eastAsia"/>
          <w:position w:val="-6"/>
          <w:sz w:val="28"/>
        </w:rPr>
        <w:object w:dxaOrig="440" w:dyaOrig="220" w14:anchorId="7CFC4CFC">
          <v:shape id="_x0000_i2731" type="#_x0000_t75" style="width:24.75pt;height:12.75pt" o:ole="">
            <v:imagedata r:id="rId3211" o:title=""/>
          </v:shape>
          <o:OLEObject Type="Embed" ProgID="Equation.3" ShapeID="_x0000_i2731" DrawAspect="Content" ObjectID="_1789822444" r:id="rId3212"/>
        </w:object>
      </w:r>
      <w:r w:rsidRPr="0016568A">
        <w:rPr>
          <w:rFonts w:ascii="標楷體" w:hAnsi="標楷體" w:hint="eastAsia"/>
          <w:sz w:val="28"/>
        </w:rPr>
        <w:t>？</w:t>
      </w:r>
      <w:r w:rsidRPr="00B062B1">
        <w:rPr>
          <w:rFonts w:hint="eastAsia"/>
        </w:rPr>
        <w:t xml:space="preserve"> </w:t>
      </w:r>
    </w:p>
    <w:p w14:paraId="77AE0590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</w:p>
    <w:p w14:paraId="6A1869A2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4：</w:t>
      </w:r>
    </w:p>
    <w:p w14:paraId="459963A9" w14:textId="77777777" w:rsidR="000C0AD6" w:rsidRPr="005B7F0D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 w:rsidRPr="0016568A">
        <w:rPr>
          <w:rFonts w:ascii="標楷體" w:hAnsi="標楷體"/>
          <w:sz w:val="28"/>
        </w:rPr>
        <w:t>下列何者</w:t>
      </w:r>
      <w:r w:rsidR="005B7F0D">
        <w:rPr>
          <w:rFonts w:ascii="標楷體" w:hAnsi="標楷體" w:hint="eastAsia"/>
          <w:sz w:val="28"/>
        </w:rPr>
        <w:t>無法寫成</w:t>
      </w:r>
      <w:r w:rsidR="003A7833" w:rsidRPr="005B7F0D">
        <w:rPr>
          <w:rFonts w:ascii="標楷體" w:hAnsi="標楷體" w:hint="eastAsia"/>
          <w:position w:val="-10"/>
          <w:sz w:val="28"/>
        </w:rPr>
        <w:object w:dxaOrig="900" w:dyaOrig="360" w14:anchorId="762262F8">
          <v:shape id="_x0000_i2732" type="#_x0000_t75" style="width:51pt;height:21pt" o:ole="">
            <v:imagedata r:id="rId3213" o:title=""/>
          </v:shape>
          <o:OLEObject Type="Embed" ProgID="Equation.3" ShapeID="_x0000_i2732" DrawAspect="Content" ObjectID="_1789822445" r:id="rId3214"/>
        </w:object>
      </w:r>
      <w:r w:rsidR="005B7F0D">
        <w:rPr>
          <w:rFonts w:ascii="標楷體" w:hAnsi="標楷體" w:hint="eastAsia"/>
          <w:sz w:val="28"/>
        </w:rPr>
        <w:t>的</w:t>
      </w:r>
      <w:r w:rsidR="003A7833">
        <w:rPr>
          <w:rFonts w:ascii="標楷體" w:hAnsi="標楷體" w:hint="eastAsia"/>
          <w:sz w:val="28"/>
        </w:rPr>
        <w:t>形式</w:t>
      </w:r>
      <w:r w:rsidR="005B7F0D">
        <w:rPr>
          <w:rFonts w:ascii="標楷體" w:hAnsi="標楷體" w:hint="eastAsia"/>
          <w:sz w:val="28"/>
        </w:rPr>
        <w:t>？</w:t>
      </w:r>
    </w:p>
    <w:p w14:paraId="2891353E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(A)</w:t>
      </w:r>
      <w:r w:rsidRPr="00E77ED3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080" w:dyaOrig="320" w14:anchorId="203BB503">
          <v:shape id="_x0000_i2733" type="#_x0000_t75" style="width:61.5pt;height:18.75pt" o:ole="">
            <v:imagedata r:id="rId3215" o:title=""/>
          </v:shape>
          <o:OLEObject Type="Embed" ProgID="Equation.3" ShapeID="_x0000_i2733" DrawAspect="Content" ObjectID="_1789822446" r:id="rId3216"/>
        </w:object>
      </w:r>
      <w:r>
        <w:rPr>
          <w:rFonts w:ascii="標楷體" w:hAnsi="標楷體" w:hint="eastAsia"/>
          <w:sz w:val="28"/>
        </w:rPr>
        <w:t xml:space="preserve">   (B)</w:t>
      </w:r>
      <w:r w:rsidRPr="00E77ED3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200" w:dyaOrig="320" w14:anchorId="2D9C03BD">
          <v:shape id="_x0000_i2734" type="#_x0000_t75" style="width:68.25pt;height:18.75pt" o:ole="">
            <v:imagedata r:id="rId3217" o:title=""/>
          </v:shape>
          <o:OLEObject Type="Embed" ProgID="Equation.3" ShapeID="_x0000_i2734" DrawAspect="Content" ObjectID="_1789822447" r:id="rId3218"/>
        </w:object>
      </w:r>
      <w:r>
        <w:rPr>
          <w:rFonts w:ascii="標楷體" w:hAnsi="標楷體" w:hint="eastAsia"/>
          <w:sz w:val="28"/>
        </w:rPr>
        <w:t xml:space="preserve">   (C) </w:t>
      </w:r>
      <w:r w:rsidRPr="00BC66DC">
        <w:rPr>
          <w:rFonts w:ascii="標楷體" w:hAnsi="標楷體" w:hint="eastAsia"/>
          <w:position w:val="-6"/>
          <w:sz w:val="28"/>
        </w:rPr>
        <w:object w:dxaOrig="1320" w:dyaOrig="320" w14:anchorId="554846B8">
          <v:shape id="_x0000_i2735" type="#_x0000_t75" style="width:75pt;height:18.75pt" o:ole="">
            <v:imagedata r:id="rId3219" o:title=""/>
          </v:shape>
          <o:OLEObject Type="Embed" ProgID="Equation.3" ShapeID="_x0000_i2735" DrawAspect="Content" ObjectID="_1789822448" r:id="rId3220"/>
        </w:object>
      </w:r>
      <w:r>
        <w:rPr>
          <w:rFonts w:ascii="標楷體" w:hAnsi="標楷體" w:hint="eastAsia"/>
          <w:sz w:val="28"/>
        </w:rPr>
        <w:t xml:space="preserve">   (D)</w:t>
      </w:r>
      <w:r w:rsidRPr="00E77ED3">
        <w:rPr>
          <w:rFonts w:ascii="標楷體" w:hAnsi="標楷體" w:hint="eastAsia"/>
          <w:sz w:val="28"/>
        </w:rPr>
        <w:t xml:space="preserve"> </w:t>
      </w:r>
      <w:r w:rsidRPr="00BC66DC">
        <w:rPr>
          <w:rFonts w:ascii="標楷體" w:hAnsi="標楷體" w:hint="eastAsia"/>
          <w:position w:val="-6"/>
          <w:sz w:val="28"/>
        </w:rPr>
        <w:object w:dxaOrig="1240" w:dyaOrig="320" w14:anchorId="50CDF19C">
          <v:shape id="_x0000_i2736" type="#_x0000_t75" style="width:70.5pt;height:18.75pt" o:ole="">
            <v:imagedata r:id="rId3221" o:title=""/>
          </v:shape>
          <o:OLEObject Type="Embed" ProgID="Equation.3" ShapeID="_x0000_i2736" DrawAspect="Content" ObjectID="_1789822449" r:id="rId3222"/>
        </w:object>
      </w:r>
    </w:p>
    <w:p w14:paraId="65B4661C" w14:textId="77777777" w:rsidR="000C0AD6" w:rsidRPr="00E77ED3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</w:p>
    <w:p w14:paraId="54BE312A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5：</w:t>
      </w:r>
    </w:p>
    <w:p w14:paraId="1F70EECD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若</w:t>
      </w:r>
      <w:r w:rsidRPr="00BC66DC">
        <w:rPr>
          <w:rFonts w:ascii="標楷體" w:hAnsi="標楷體" w:hint="eastAsia"/>
          <w:position w:val="-6"/>
          <w:sz w:val="28"/>
        </w:rPr>
        <w:object w:dxaOrig="1219" w:dyaOrig="320" w14:anchorId="07BAD5AD">
          <v:shape id="_x0000_i2737" type="#_x0000_t75" style="width:69pt;height:18.75pt" o:ole="">
            <v:imagedata r:id="rId3223" o:title=""/>
          </v:shape>
          <o:OLEObject Type="Embed" ProgID="Equation.3" ShapeID="_x0000_i2737" DrawAspect="Content" ObjectID="_1789822450" r:id="rId3224"/>
        </w:object>
      </w:r>
      <w:r w:rsidR="005B7F0D">
        <w:rPr>
          <w:rFonts w:ascii="標楷體" w:hAnsi="標楷體" w:hint="eastAsia"/>
          <w:sz w:val="28"/>
        </w:rPr>
        <w:t>可寫</w:t>
      </w:r>
      <w:r w:rsidR="003A7833" w:rsidRPr="005B7F0D">
        <w:rPr>
          <w:rFonts w:ascii="標楷體" w:hAnsi="標楷體" w:hint="eastAsia"/>
          <w:position w:val="-10"/>
          <w:sz w:val="28"/>
        </w:rPr>
        <w:object w:dxaOrig="880" w:dyaOrig="360" w14:anchorId="25A405D2">
          <v:shape id="_x0000_i2738" type="#_x0000_t75" style="width:50.25pt;height:21pt" o:ole="">
            <v:imagedata r:id="rId3225" o:title=""/>
          </v:shape>
          <o:OLEObject Type="Embed" ProgID="Equation.3" ShapeID="_x0000_i2738" DrawAspect="Content" ObjectID="_1789822451" r:id="rId3226"/>
        </w:object>
      </w:r>
      <w:r w:rsidR="005B7F0D">
        <w:rPr>
          <w:rFonts w:ascii="標楷體" w:hAnsi="標楷體" w:hint="eastAsia"/>
          <w:sz w:val="28"/>
        </w:rPr>
        <w:t>的</w:t>
      </w:r>
      <w:r w:rsidR="003A7833">
        <w:rPr>
          <w:rFonts w:ascii="標楷體" w:hAnsi="標楷體" w:hint="eastAsia"/>
          <w:sz w:val="28"/>
        </w:rPr>
        <w:t>形式</w:t>
      </w:r>
      <w:r>
        <w:rPr>
          <w:rFonts w:ascii="標楷體" w:hAnsi="標楷體" w:hint="eastAsia"/>
          <w:sz w:val="28"/>
        </w:rPr>
        <w:t>，則</w:t>
      </w:r>
      <w:r w:rsidRPr="00BC66DC">
        <w:rPr>
          <w:rFonts w:ascii="標楷體" w:hAnsi="標楷體" w:hint="eastAsia"/>
          <w:position w:val="-6"/>
          <w:sz w:val="28"/>
        </w:rPr>
        <w:object w:dxaOrig="400" w:dyaOrig="220" w14:anchorId="20801711">
          <v:shape id="_x0000_i2739" type="#_x0000_t75" style="width:22.5pt;height:12.75pt" o:ole="">
            <v:imagedata r:id="rId3227" o:title=""/>
          </v:shape>
          <o:OLEObject Type="Embed" ProgID="Equation.3" ShapeID="_x0000_i2739" DrawAspect="Content" ObjectID="_1789822452" r:id="rId3228"/>
        </w:object>
      </w:r>
      <w:r w:rsidRPr="0016568A">
        <w:rPr>
          <w:rFonts w:ascii="標楷體" w:hAnsi="標楷體" w:hint="eastAsia"/>
          <w:sz w:val="28"/>
        </w:rPr>
        <w:t>？</w:t>
      </w:r>
    </w:p>
    <w:p w14:paraId="4A860072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</w:p>
    <w:p w14:paraId="11CBE451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6：</w:t>
      </w:r>
    </w:p>
    <w:p w14:paraId="5602B52A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  <w:r>
        <w:rPr>
          <w:rFonts w:ascii="標楷體" w:hAnsi="標楷體" w:hint="eastAsia"/>
          <w:sz w:val="28"/>
        </w:rPr>
        <w:t>若</w:t>
      </w:r>
      <w:r w:rsidRPr="00BC66DC">
        <w:rPr>
          <w:rFonts w:ascii="標楷體" w:hAnsi="標楷體" w:hint="eastAsia"/>
          <w:position w:val="-6"/>
          <w:sz w:val="28"/>
        </w:rPr>
        <w:object w:dxaOrig="1300" w:dyaOrig="320" w14:anchorId="6D01AF7B">
          <v:shape id="_x0000_i2740" type="#_x0000_t75" style="width:73.5pt;height:18.75pt" o:ole="">
            <v:imagedata r:id="rId3229" o:title=""/>
          </v:shape>
          <o:OLEObject Type="Embed" ProgID="Equation.3" ShapeID="_x0000_i2740" DrawAspect="Content" ObjectID="_1789822453" r:id="rId3230"/>
        </w:object>
      </w:r>
      <w:r>
        <w:rPr>
          <w:rFonts w:ascii="標楷體" w:hAnsi="標楷體" w:hint="eastAsia"/>
          <w:sz w:val="28"/>
        </w:rPr>
        <w:t>是</w:t>
      </w:r>
      <w:r w:rsidR="00261547" w:rsidRPr="00261547">
        <w:rPr>
          <w:rFonts w:ascii="標楷體" w:hAnsi="標楷體"/>
          <w:position w:val="-6"/>
          <w:sz w:val="28"/>
        </w:rPr>
        <w:pict w14:anchorId="74B5E662">
          <v:shape id="_x0000_i2741" type="#_x0000_t75" style="width:36pt;height:16.5pt">
            <v:imagedata r:id="rId3231" o:title=""/>
          </v:shape>
        </w:pict>
      </w:r>
      <w:r>
        <w:rPr>
          <w:rFonts w:ascii="標楷體" w:hAnsi="標楷體" w:hint="eastAsia"/>
          <w:sz w:val="28"/>
        </w:rPr>
        <w:t>的倍式，則</w:t>
      </w:r>
      <w:r w:rsidRPr="00BC66DC">
        <w:rPr>
          <w:rFonts w:ascii="標楷體" w:hAnsi="標楷體" w:hint="eastAsia"/>
          <w:position w:val="-6"/>
          <w:sz w:val="28"/>
        </w:rPr>
        <w:object w:dxaOrig="440" w:dyaOrig="220" w14:anchorId="0154429A">
          <v:shape id="_x0000_i2742" type="#_x0000_t75" style="width:24.75pt;height:12.75pt" o:ole="">
            <v:imagedata r:id="rId3211" o:title=""/>
          </v:shape>
          <o:OLEObject Type="Embed" ProgID="Equation.3" ShapeID="_x0000_i2742" DrawAspect="Content" ObjectID="_1789822454" r:id="rId3232"/>
        </w:object>
      </w:r>
      <w:r w:rsidRPr="0016568A">
        <w:rPr>
          <w:rFonts w:ascii="標楷體" w:hAnsi="標楷體" w:hint="eastAsia"/>
          <w:sz w:val="28"/>
        </w:rPr>
        <w:t>？</w:t>
      </w:r>
    </w:p>
    <w:p w14:paraId="40ECFFDF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lastRenderedPageBreak/>
        <w:t>習題</w:t>
      </w:r>
      <w:r>
        <w:rPr>
          <w:rFonts w:ascii="標楷體" w:hAnsi="標楷體" w:hint="eastAsia"/>
          <w:b/>
          <w:sz w:val="28"/>
        </w:rPr>
        <w:t>7：</w:t>
      </w:r>
    </w:p>
    <w:p w14:paraId="5F20F244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設</w:t>
      </w:r>
      <w:r w:rsidR="00261547" w:rsidRPr="00261547">
        <w:rPr>
          <w:rFonts w:ascii="標楷體" w:hAnsi="標楷體"/>
          <w:position w:val="-10"/>
          <w:sz w:val="28"/>
        </w:rPr>
        <w:pict w14:anchorId="188BD14F">
          <v:shape id="_x0000_i2743" type="#_x0000_t75" style="width:147.75pt;height:21pt">
            <v:imagedata r:id="rId3233" o:title=""/>
          </v:shape>
        </w:pict>
      </w:r>
      <w:r>
        <w:rPr>
          <w:rFonts w:ascii="標楷體" w:hAnsi="標楷體" w:hint="eastAsia"/>
          <w:sz w:val="28"/>
        </w:rPr>
        <w:t>，且</w:t>
      </w:r>
      <w:r w:rsidR="00261547" w:rsidRPr="00261547">
        <w:rPr>
          <w:rFonts w:ascii="標楷體" w:hAnsi="標楷體"/>
          <w:position w:val="-6"/>
          <w:sz w:val="28"/>
        </w:rPr>
        <w:pict w14:anchorId="46E9827D">
          <v:shape id="_x0000_i2744" type="#_x0000_t75" style="width:31.5pt;height:16.5pt">
            <v:imagedata r:id="rId3234" o:title=""/>
          </v:shape>
        </w:pict>
      </w:r>
      <w:r>
        <w:rPr>
          <w:rFonts w:ascii="標楷體" w:hAnsi="標楷體" w:hint="eastAsia"/>
          <w:sz w:val="28"/>
        </w:rPr>
        <w:t>，則</w:t>
      </w:r>
      <w:r w:rsidR="00261547" w:rsidRPr="00261547">
        <w:rPr>
          <w:rFonts w:ascii="標楷體" w:hAnsi="標楷體"/>
          <w:position w:val="-6"/>
          <w:sz w:val="28"/>
        </w:rPr>
        <w:pict w14:anchorId="073FE2FF">
          <v:shape id="_x0000_i2745" type="#_x0000_t75" style="width:48pt;height:16.5pt">
            <v:imagedata r:id="rId3235" o:title=""/>
          </v:shape>
        </w:pict>
      </w:r>
      <w:r w:rsidRPr="0016568A">
        <w:rPr>
          <w:rFonts w:ascii="標楷體" w:hAnsi="標楷體" w:hint="eastAsia"/>
          <w:sz w:val="28"/>
        </w:rPr>
        <w:t>？</w:t>
      </w:r>
    </w:p>
    <w:p w14:paraId="0DFAF5E5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</w:p>
    <w:p w14:paraId="6FB807D6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</w:p>
    <w:p w14:paraId="02119F0C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8：</w:t>
      </w:r>
    </w:p>
    <w:p w14:paraId="790F3E09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若</w:t>
      </w:r>
      <w:r w:rsidR="00261547" w:rsidRPr="00261547">
        <w:rPr>
          <w:rFonts w:ascii="標楷體" w:hAnsi="標楷體"/>
          <w:position w:val="-6"/>
          <w:sz w:val="28"/>
        </w:rPr>
        <w:pict w14:anchorId="38F409E2">
          <v:shape id="_x0000_i2746" type="#_x0000_t75" style="width:30.75pt;height:16.5pt">
            <v:imagedata r:id="rId3236" o:title=""/>
          </v:shape>
        </w:pict>
      </w:r>
      <w:r>
        <w:rPr>
          <w:rFonts w:ascii="標楷體" w:hAnsi="標楷體" w:hint="eastAsia"/>
          <w:sz w:val="28"/>
        </w:rPr>
        <w:t>，則</w:t>
      </w:r>
      <w:r w:rsidR="00261547" w:rsidRPr="00261547">
        <w:rPr>
          <w:rFonts w:ascii="標楷體" w:hAnsi="標楷體"/>
          <w:position w:val="-6"/>
          <w:sz w:val="28"/>
        </w:rPr>
        <w:pict w14:anchorId="052BF441">
          <v:shape id="_x0000_i2747" type="#_x0000_t75" style="width:99.75pt;height:18.75pt">
            <v:imagedata r:id="rId3237" o:title=""/>
          </v:shape>
        </w:pict>
      </w:r>
      <w:r w:rsidRPr="0016568A">
        <w:rPr>
          <w:rFonts w:ascii="標楷體" w:hAnsi="標楷體" w:hint="eastAsia"/>
          <w:sz w:val="28"/>
        </w:rPr>
        <w:t>？</w:t>
      </w:r>
    </w:p>
    <w:p w14:paraId="58CBE5B1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</w:p>
    <w:p w14:paraId="2137A2FA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</w:p>
    <w:p w14:paraId="6E7404F8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9：</w:t>
      </w:r>
    </w:p>
    <w:p w14:paraId="73EF881D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若</w:t>
      </w:r>
      <w:r w:rsidR="00261547" w:rsidRPr="00261547">
        <w:rPr>
          <w:rFonts w:ascii="標楷體" w:hAnsi="標楷體"/>
          <w:position w:val="-6"/>
          <w:sz w:val="28"/>
        </w:rPr>
        <w:pict w14:anchorId="02460A3A">
          <v:shape id="_x0000_i2748" type="#_x0000_t75" style="width:38.25pt;height:16.5pt">
            <v:imagedata r:id="rId3238" o:title=""/>
          </v:shape>
        </w:pict>
      </w:r>
      <w:r>
        <w:rPr>
          <w:rFonts w:ascii="標楷體" w:hAnsi="標楷體" w:hint="eastAsia"/>
          <w:sz w:val="28"/>
        </w:rPr>
        <w:t>，</w:t>
      </w:r>
      <w:r w:rsidR="00261547" w:rsidRPr="00261547">
        <w:rPr>
          <w:rFonts w:ascii="標楷體" w:hAnsi="標楷體"/>
          <w:position w:val="-6"/>
          <w:sz w:val="28"/>
        </w:rPr>
        <w:pict w14:anchorId="540317C7">
          <v:shape id="_x0000_i2749" type="#_x0000_t75" style="width:37.5pt;height:16.5pt">
            <v:imagedata r:id="rId3239" o:title=""/>
          </v:shape>
        </w:pict>
      </w:r>
      <w:r>
        <w:rPr>
          <w:rFonts w:ascii="標楷體" w:hAnsi="標楷體" w:hint="eastAsia"/>
          <w:sz w:val="28"/>
        </w:rPr>
        <w:t>，</w:t>
      </w:r>
      <w:r w:rsidR="00261547" w:rsidRPr="00261547">
        <w:rPr>
          <w:rFonts w:ascii="標楷體" w:hAnsi="標楷體"/>
          <w:position w:val="-6"/>
          <w:sz w:val="28"/>
        </w:rPr>
        <w:pict w14:anchorId="15B41CCB">
          <v:shape id="_x0000_i2750" type="#_x0000_t75" style="width:38.25pt;height:16.5pt">
            <v:imagedata r:id="rId3240" o:title=""/>
          </v:shape>
        </w:pict>
      </w:r>
      <w:r>
        <w:rPr>
          <w:rFonts w:ascii="標楷體" w:hAnsi="標楷體" w:hint="eastAsia"/>
          <w:sz w:val="28"/>
        </w:rPr>
        <w:t>，則</w:t>
      </w:r>
      <w:r w:rsidR="00261547" w:rsidRPr="00261547">
        <w:rPr>
          <w:rFonts w:ascii="標楷體" w:hAnsi="標楷體"/>
          <w:position w:val="-6"/>
          <w:sz w:val="28"/>
        </w:rPr>
        <w:pict w14:anchorId="39C146A7">
          <v:shape id="_x0000_i2751" type="#_x0000_t75" style="width:99.75pt;height:16.5pt">
            <v:imagedata r:id="rId3241" o:title=""/>
          </v:shape>
        </w:pict>
      </w:r>
      <w:r w:rsidRPr="0016568A">
        <w:rPr>
          <w:rFonts w:ascii="標楷體" w:hAnsi="標楷體" w:hint="eastAsia"/>
          <w:sz w:val="28"/>
        </w:rPr>
        <w:t>？</w:t>
      </w:r>
    </w:p>
    <w:p w14:paraId="4745C1A3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</w:p>
    <w:p w14:paraId="5A2262DB" w14:textId="77777777" w:rsidR="000C0AD6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  <w:rPr>
          <w:rFonts w:ascii="標楷體" w:hAnsi="標楷體"/>
          <w:sz w:val="28"/>
        </w:rPr>
      </w:pPr>
    </w:p>
    <w:p w14:paraId="743740D3" w14:textId="77777777" w:rsidR="000C0AD6" w:rsidRDefault="000C0AD6" w:rsidP="000C0AD6">
      <w:pPr>
        <w:pStyle w:val="03-102"/>
        <w:tabs>
          <w:tab w:val="clear" w:pos="1134"/>
          <w:tab w:val="left" w:pos="0"/>
        </w:tabs>
        <w:ind w:left="0" w:firstLine="0"/>
        <w:rPr>
          <w:rFonts w:ascii="標楷體" w:hAnsi="標楷體"/>
          <w:b/>
          <w:sz w:val="28"/>
        </w:rPr>
      </w:pPr>
      <w:r w:rsidRPr="003D5163">
        <w:rPr>
          <w:rFonts w:ascii="標楷體" w:hAnsi="標楷體" w:hint="eastAsia"/>
          <w:b/>
          <w:sz w:val="28"/>
        </w:rPr>
        <w:t>習題</w:t>
      </w:r>
      <w:r>
        <w:rPr>
          <w:rFonts w:ascii="標楷體" w:hAnsi="標楷體" w:hint="eastAsia"/>
          <w:b/>
          <w:sz w:val="28"/>
        </w:rPr>
        <w:t>10：</w:t>
      </w:r>
    </w:p>
    <w:p w14:paraId="06BED39F" w14:textId="77777777" w:rsidR="000C0AD6" w:rsidRPr="00B86CD8" w:rsidRDefault="000C0AD6" w:rsidP="000C0AD6">
      <w:pPr>
        <w:pStyle w:val="03-102"/>
        <w:tabs>
          <w:tab w:val="clear" w:pos="1134"/>
          <w:tab w:val="left" w:pos="567"/>
          <w:tab w:val="left" w:pos="5812"/>
        </w:tabs>
        <w:spacing w:before="0"/>
        <w:ind w:leftChars="236" w:left="567" w:hanging="1"/>
        <w:jc w:val="left"/>
      </w:pPr>
      <w:r w:rsidRPr="0016568A">
        <w:rPr>
          <w:rFonts w:ascii="標楷體" w:hAnsi="標楷體" w:hint="eastAsia"/>
          <w:sz w:val="28"/>
        </w:rPr>
        <w:t>若</w:t>
      </w:r>
      <w:r w:rsidR="00261547" w:rsidRPr="00261547">
        <w:rPr>
          <w:rFonts w:ascii="標楷體" w:hAnsi="標楷體"/>
          <w:position w:val="-6"/>
          <w:sz w:val="28"/>
        </w:rPr>
        <w:pict w14:anchorId="46C04345">
          <v:shape id="_x0000_i2752" type="#_x0000_t75" style="width:81.75pt;height:18.75pt">
            <v:imagedata r:id="rId3242" o:title=""/>
          </v:shape>
        </w:pict>
      </w:r>
      <w:r w:rsidRPr="0016568A">
        <w:rPr>
          <w:rFonts w:ascii="標楷體" w:hAnsi="標楷體" w:hint="eastAsia"/>
          <w:sz w:val="28"/>
        </w:rPr>
        <w:t>可因式分解成</w:t>
      </w:r>
      <w:r w:rsidR="00261547" w:rsidRPr="00261547">
        <w:rPr>
          <w:rFonts w:ascii="標楷體" w:hAnsi="標楷體"/>
          <w:position w:val="-10"/>
          <w:sz w:val="28"/>
        </w:rPr>
        <w:pict w14:anchorId="58E1764C">
          <v:shape id="_x0000_i2753" type="#_x0000_t75" style="width:84.75pt;height:18.75pt">
            <v:imagedata r:id="rId3243" o:title=""/>
          </v:shape>
        </w:pict>
      </w:r>
      <w:r w:rsidRPr="0016568A">
        <w:rPr>
          <w:rFonts w:ascii="標楷體" w:hAnsi="標楷體" w:hint="eastAsia"/>
          <w:sz w:val="28"/>
        </w:rPr>
        <w:t>，其中</w:t>
      </w:r>
      <w:r w:rsidRPr="00E77ED3">
        <w:rPr>
          <w:i/>
          <w:iCs/>
          <w:sz w:val="28"/>
        </w:rPr>
        <w:t>a</w:t>
      </w:r>
      <w:r w:rsidRPr="001F6714">
        <w:rPr>
          <w:rFonts w:hint="eastAsia"/>
          <w:i/>
          <w:iCs/>
          <w:sz w:val="28"/>
        </w:rPr>
        <w:t>、</w:t>
      </w:r>
      <w:r w:rsidRPr="00E77ED3">
        <w:rPr>
          <w:i/>
          <w:iCs/>
          <w:sz w:val="28"/>
        </w:rPr>
        <w:t>b</w:t>
      </w:r>
      <w:r w:rsidRPr="001F6714">
        <w:rPr>
          <w:rFonts w:hint="eastAsia"/>
          <w:i/>
          <w:iCs/>
          <w:sz w:val="28"/>
        </w:rPr>
        <w:t>、</w:t>
      </w:r>
      <w:r w:rsidRPr="00E77ED3">
        <w:rPr>
          <w:i/>
          <w:iCs/>
          <w:sz w:val="28"/>
        </w:rPr>
        <w:t>c</w:t>
      </w:r>
      <w:r>
        <w:rPr>
          <w:rFonts w:ascii="標楷體" w:hAnsi="標楷體" w:hint="eastAsia"/>
          <w:sz w:val="28"/>
        </w:rPr>
        <w:t>均為整數，則</w:t>
      </w:r>
      <w:r w:rsidR="00261547" w:rsidRPr="00261547">
        <w:rPr>
          <w:rFonts w:ascii="標楷體" w:hAnsi="標楷體"/>
          <w:position w:val="-6"/>
          <w:sz w:val="28"/>
        </w:rPr>
        <w:pict w14:anchorId="5C841F58">
          <v:shape id="_x0000_i2754" type="#_x0000_t75" style="width:59.25pt;height:16.5pt">
            <v:imagedata r:id="rId3244" o:title=""/>
          </v:shape>
        </w:pict>
      </w:r>
      <w:r w:rsidRPr="0016568A">
        <w:rPr>
          <w:rFonts w:ascii="標楷體" w:hAnsi="標楷體" w:hint="eastAsia"/>
          <w:sz w:val="28"/>
        </w:rPr>
        <w:t>？</w:t>
      </w:r>
    </w:p>
    <w:p w14:paraId="61C91CB4" w14:textId="77777777" w:rsidR="00B062B1" w:rsidRPr="00F60855" w:rsidRDefault="00B062B1" w:rsidP="00B062B1">
      <w:pPr>
        <w:pStyle w:val="af3"/>
        <w:jc w:val="center"/>
        <w:rPr>
          <w:rFonts w:hAnsi="標楷體"/>
          <w:b w:val="0"/>
          <w:szCs w:val="36"/>
          <w:u w:val="double"/>
        </w:rPr>
      </w:pPr>
      <w:r>
        <w:rPr>
          <w:rFonts w:hAnsi="標楷體"/>
          <w:b w:val="0"/>
          <w:szCs w:val="36"/>
          <w:u w:val="double"/>
        </w:rPr>
        <w:br w:type="page"/>
      </w:r>
      <w:bookmarkStart w:id="38" w:name="_Toc393800604"/>
      <w:bookmarkStart w:id="39" w:name="_Toc413752425"/>
      <w:r w:rsidRPr="005C381C">
        <w:rPr>
          <w:rFonts w:hint="eastAsia"/>
          <w:u w:val="double"/>
        </w:rPr>
        <w:lastRenderedPageBreak/>
        <w:t>基測</w:t>
      </w:r>
      <w:r w:rsidR="008B2D7F">
        <w:rPr>
          <w:rFonts w:hint="eastAsia"/>
          <w:u w:val="double"/>
        </w:rPr>
        <w:t>與會考</w:t>
      </w:r>
      <w:r w:rsidR="00ED3B3E">
        <w:rPr>
          <w:rFonts w:hint="eastAsia"/>
          <w:u w:val="double"/>
        </w:rPr>
        <w:t>模擬</w:t>
      </w:r>
      <w:r w:rsidRPr="005C381C">
        <w:rPr>
          <w:rFonts w:hint="eastAsia"/>
          <w:u w:val="double"/>
        </w:rPr>
        <w:t>試題</w:t>
      </w:r>
      <w:bookmarkEnd w:id="38"/>
      <w:bookmarkEnd w:id="39"/>
    </w:p>
    <w:p w14:paraId="7B5F0A17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>(  ) 1.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將</w:t>
      </w:r>
      <w:r w:rsidR="00261547" w:rsidRPr="00261547">
        <w:rPr>
          <w:rFonts w:ascii="標楷體" w:hAnsi="標楷體"/>
          <w:position w:val="-6"/>
        </w:rPr>
        <w:pict w14:anchorId="53B355B9">
          <v:shape id="_x0000_i2755" type="#_x0000_t75" style="width:69pt;height:18.75pt">
            <v:imagedata r:id="rId3245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因式分解，可得</w:t>
      </w:r>
      <w:r w:rsidR="00261547" w:rsidRPr="00261547">
        <w:rPr>
          <w:rFonts w:ascii="標楷體" w:hAnsi="標楷體"/>
          <w:position w:val="-10"/>
        </w:rPr>
        <w:pict w14:anchorId="21EC837C">
          <v:shape id="_x0000_i2756" type="#_x0000_t75" style="width:51pt;height:21pt">
            <v:imagedata r:id="rId324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的形式。若</w:t>
      </w:r>
      <w:r w:rsidRPr="002C6508">
        <w:rPr>
          <w:i/>
          <w:sz w:val="28"/>
          <w:szCs w:val="28"/>
        </w:rPr>
        <w:t>a</w:t>
      </w:r>
      <w:r w:rsidRPr="00CD1770">
        <w:rPr>
          <w:rFonts w:ascii="標楷體" w:hAnsi="標楷體" w:hint="eastAsia"/>
          <w:sz w:val="28"/>
          <w:szCs w:val="28"/>
        </w:rPr>
        <w:t>為正整數，則</w:t>
      </w:r>
      <w:r w:rsidR="00261547" w:rsidRPr="00261547">
        <w:rPr>
          <w:rFonts w:ascii="標楷體" w:hAnsi="標楷體"/>
          <w:position w:val="-6"/>
        </w:rPr>
        <w:pict w14:anchorId="097CE765">
          <v:shape id="_x0000_i2757" type="#_x0000_t75" style="width:48pt;height:16.5pt">
            <v:imagedata r:id="rId324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？【</w:t>
      </w:r>
      <w:r w:rsidRPr="00CD1770">
        <w:rPr>
          <w:rFonts w:ascii="標楷體" w:hAnsi="標楷體"/>
          <w:sz w:val="28"/>
          <w:szCs w:val="28"/>
        </w:rPr>
        <w:t>90</w:t>
      </w:r>
      <w:r w:rsidRPr="005C6E3F">
        <w:rPr>
          <w:rFonts w:ascii="標楷體" w:hAnsi="標楷體" w:hint="eastAsia"/>
          <w:color w:val="000000"/>
          <w:sz w:val="28"/>
          <w:szCs w:val="28"/>
        </w:rPr>
        <w:t>(二)基測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0813195B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(A)9</w: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(B)15</w: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(C)21</w: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(D)27</w:t>
      </w:r>
      <w:r>
        <w:rPr>
          <w:rFonts w:ascii="標楷體" w:hAnsi="標楷體" w:hint="eastAsia"/>
          <w:sz w:val="28"/>
          <w:szCs w:val="28"/>
        </w:rPr>
        <w:t xml:space="preserve"> </w:t>
      </w:r>
    </w:p>
    <w:p w14:paraId="5FC07B6B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</w:p>
    <w:p w14:paraId="764B9D05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下列哪一個多項式是</w:t>
      </w:r>
      <w:r w:rsidR="00261547" w:rsidRPr="00261547">
        <w:rPr>
          <w:rFonts w:ascii="標楷體" w:hAnsi="標楷體"/>
          <w:position w:val="-6"/>
        </w:rPr>
        <w:pict w14:anchorId="17C5BBC6">
          <v:shape id="_x0000_i2758" type="#_x0000_t75" style="width:69pt;height:18.75pt">
            <v:imagedata r:id="rId324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與</w:t>
      </w:r>
      <w:r w:rsidR="00261547" w:rsidRPr="00261547">
        <w:rPr>
          <w:rFonts w:ascii="標楷體" w:hAnsi="標楷體"/>
          <w:position w:val="-6"/>
        </w:rPr>
        <w:pict w14:anchorId="17C1699B">
          <v:shape id="_x0000_i2759" type="#_x0000_t75" style="width:75pt;height:18.75pt">
            <v:imagedata r:id="rId3249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的公因式？【</w:t>
      </w:r>
      <w:r w:rsidRPr="00CD1770">
        <w:rPr>
          <w:rFonts w:ascii="標楷體" w:hAnsi="標楷體"/>
          <w:sz w:val="28"/>
          <w:szCs w:val="28"/>
        </w:rPr>
        <w:t>91</w:t>
      </w:r>
      <w:r w:rsidRPr="005C6E3F">
        <w:rPr>
          <w:rFonts w:ascii="標楷體" w:hAnsi="標楷體" w:hint="eastAsia"/>
          <w:color w:val="000000"/>
          <w:sz w:val="28"/>
          <w:szCs w:val="28"/>
        </w:rPr>
        <w:t>(二)基測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4DD3D143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71FD2E81">
          <v:shape id="_x0000_i2760" type="#_x0000_t75" style="width:75pt;height:18.75pt">
            <v:imagedata r:id="rId3250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10"/>
        </w:rPr>
        <w:pict w14:anchorId="18EE0AD8">
          <v:shape id="_x0000_i2761" type="#_x0000_t75" style="width:51pt;height:21pt">
            <v:imagedata r:id="rId3251" o:title=""/>
          </v:shape>
        </w:pict>
      </w:r>
      <w:r>
        <w:rPr>
          <w:rFonts w:ascii="標楷體" w:hAnsi="標楷體" w:hint="eastAsia"/>
        </w:rPr>
        <w:t xml:space="preserve"> </w:t>
      </w:r>
      <w:r w:rsidRPr="00CD1770">
        <w:rPr>
          <w:rFonts w:ascii="標楷體" w:hAnsi="標楷體" w:hint="eastAsia"/>
          <w:sz w:val="28"/>
          <w:szCs w:val="28"/>
          <w:vertAlign w:val="superscript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7F22BD3B">
          <v:shape id="_x0000_i2762" type="#_x0000_t75" style="width:36pt;height:16.5pt">
            <v:imagedata r:id="rId3252" o:title=""/>
          </v:shape>
        </w:pic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CD1770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/>
          <w:sz w:val="28"/>
          <w:szCs w:val="28"/>
        </w:rPr>
        <w:t>(D)</w:t>
      </w:r>
      <w:r w:rsidR="00261547" w:rsidRPr="00261547">
        <w:rPr>
          <w:rFonts w:ascii="標楷體" w:hAnsi="標楷體"/>
          <w:position w:val="-6"/>
        </w:rPr>
        <w:pict w14:anchorId="72C28C8C">
          <v:shape id="_x0000_i2763" type="#_x0000_t75" style="width:33.75pt;height:16.5pt">
            <v:imagedata r:id="rId3253" o:title=""/>
          </v:shape>
        </w:pict>
      </w:r>
    </w:p>
    <w:p w14:paraId="520FC856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28572A5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已知</w:t>
      </w:r>
      <w:r w:rsidR="00261547" w:rsidRPr="00261547">
        <w:rPr>
          <w:rFonts w:ascii="標楷體" w:hAnsi="標楷體"/>
          <w:position w:val="-10"/>
        </w:rPr>
        <w:pict w14:anchorId="2C96CA7A">
          <v:shape id="_x0000_i2764" type="#_x0000_t75" style="width:157.5pt;height:21pt">
            <v:imagedata r:id="rId3254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，請問下列哪一個敘述是正確的？【</w:t>
      </w:r>
      <w:r w:rsidRPr="00CD1770">
        <w:rPr>
          <w:rFonts w:ascii="標楷體" w:hAnsi="標楷體"/>
          <w:sz w:val="28"/>
          <w:szCs w:val="28"/>
        </w:rPr>
        <w:t>93</w:t>
      </w:r>
      <w:r w:rsidRPr="005C6E3F">
        <w:rPr>
          <w:rFonts w:ascii="標楷體" w:hAnsi="標楷體" w:hint="eastAsia"/>
          <w:color w:val="000000"/>
          <w:sz w:val="28"/>
          <w:szCs w:val="28"/>
        </w:rPr>
        <w:t>(二)基測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148BF0E5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 w:hint="eastAsia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2FE2684A">
          <v:shape id="_x0000_i2765" type="#_x0000_t75" style="width:66.75pt;height:18.75pt">
            <v:imagedata r:id="rId3255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為</w:t>
      </w:r>
      <w:r w:rsidR="00261547" w:rsidRPr="00261547">
        <w:rPr>
          <w:rFonts w:ascii="標楷體" w:hAnsi="標楷體"/>
          <w:position w:val="-6"/>
        </w:rPr>
        <w:pict w14:anchorId="1BC79AAE">
          <v:shape id="_x0000_i2766" type="#_x0000_t75" style="width:29.25pt;height:16.5pt">
            <v:imagedata r:id="rId325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的倍式       (B)</w:t>
      </w:r>
      <w:r w:rsidR="00261547" w:rsidRPr="00261547">
        <w:rPr>
          <w:rFonts w:ascii="標楷體" w:hAnsi="標楷體"/>
          <w:position w:val="-6"/>
        </w:rPr>
        <w:pict w14:anchorId="5385B6BD">
          <v:shape id="_x0000_i2767" type="#_x0000_t75" style="width:29.25pt;height:16.5pt">
            <v:imagedata r:id="rId325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為</w:t>
      </w:r>
      <w:r w:rsidR="00261547" w:rsidRPr="00261547">
        <w:rPr>
          <w:rFonts w:ascii="標楷體" w:hAnsi="標楷體"/>
          <w:position w:val="-6"/>
        </w:rPr>
        <w:pict w14:anchorId="4BC04CF9">
          <v:shape id="_x0000_i2768" type="#_x0000_t75" style="width:66.75pt;height:18.75pt">
            <v:imagedata r:id="rId325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的倍式</w:t>
      </w:r>
    </w:p>
    <w:p w14:paraId="57A54992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 w:hint="eastAsia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2B55BDE8">
          <v:shape id="_x0000_i2769" type="#_x0000_t75" style="width:35.25pt;height:16.5pt">
            <v:imagedata r:id="rId3259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為</w:t>
      </w:r>
      <w:r w:rsidR="00261547" w:rsidRPr="00261547">
        <w:rPr>
          <w:rFonts w:ascii="標楷體" w:hAnsi="標楷體"/>
          <w:position w:val="-6"/>
        </w:rPr>
        <w:pict w14:anchorId="136331C5">
          <v:shape id="_x0000_i2770" type="#_x0000_t75" style="width:66.75pt;height:18.75pt">
            <v:imagedata r:id="rId325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的倍式      (D)</w:t>
      </w:r>
      <w:r w:rsidR="00261547" w:rsidRPr="00261547">
        <w:rPr>
          <w:rFonts w:ascii="標楷體" w:hAnsi="標楷體"/>
          <w:position w:val="-6"/>
        </w:rPr>
        <w:pict w14:anchorId="5F7906CA">
          <v:shape id="_x0000_i2771" type="#_x0000_t75" style="width:66.75pt;height:18.75pt">
            <v:imagedata r:id="rId325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為</w:t>
      </w:r>
      <w:r w:rsidR="00261547" w:rsidRPr="00261547">
        <w:rPr>
          <w:rFonts w:ascii="標楷體" w:hAnsi="標楷體"/>
          <w:position w:val="-6"/>
        </w:rPr>
        <w:pict w14:anchorId="41066460">
          <v:shape id="_x0000_i2772" type="#_x0000_t75" style="width:35.25pt;height:16.5pt">
            <v:imagedata r:id="rId3260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的因式</w:t>
      </w:r>
    </w:p>
    <w:p w14:paraId="7B0451B5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6FBF8DA1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4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/>
          <w:sz w:val="28"/>
          <w:szCs w:val="28"/>
        </w:rPr>
        <w:t>下列何者為</w:t>
      </w:r>
      <w:r w:rsidR="00261547" w:rsidRPr="00261547">
        <w:rPr>
          <w:rFonts w:ascii="標楷體" w:hAnsi="標楷體"/>
          <w:position w:val="-6"/>
        </w:rPr>
        <w:pict w14:anchorId="2D458D6B">
          <v:shape id="_x0000_i2773" type="#_x0000_t75" style="width:80.25pt;height:18.75pt">
            <v:imagedata r:id="rId3261" o:title=""/>
          </v:shape>
        </w:pict>
      </w:r>
      <w:r w:rsidRPr="00CD1770">
        <w:rPr>
          <w:rFonts w:ascii="標楷體" w:hAnsi="標楷體"/>
          <w:sz w:val="28"/>
          <w:szCs w:val="28"/>
        </w:rPr>
        <w:t>的因式？</w:t>
      </w:r>
      <w:r w:rsidRPr="00CD1770">
        <w:rPr>
          <w:rFonts w:ascii="標楷體" w:hAnsi="標楷體" w:hint="eastAsia"/>
          <w:sz w:val="28"/>
          <w:szCs w:val="28"/>
        </w:rPr>
        <w:t>【</w:t>
      </w:r>
      <w:r w:rsidRPr="00CD1770">
        <w:rPr>
          <w:rFonts w:ascii="標楷體" w:hAnsi="標楷體"/>
          <w:sz w:val="28"/>
          <w:szCs w:val="28"/>
        </w:rPr>
        <w:t>9</w:t>
      </w:r>
      <w:r w:rsidRPr="00CD1770">
        <w:rPr>
          <w:rFonts w:ascii="標楷體" w:hAnsi="標楷體" w:hint="eastAsia"/>
          <w:sz w:val="28"/>
          <w:szCs w:val="28"/>
        </w:rPr>
        <w:t>9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22A94384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Pr="00E01184">
        <w:rPr>
          <w:rFonts w:ascii="標楷體" w:hAnsi="標楷體"/>
          <w:position w:val="-6"/>
        </w:rPr>
        <w:object w:dxaOrig="499" w:dyaOrig="279" w14:anchorId="604F13D7">
          <v:shape id="_x0000_i2774" type="#_x0000_t75" style="width:28.5pt;height:16.5pt" o:ole="">
            <v:imagedata r:id="rId197" o:title=""/>
          </v:shape>
          <o:OLEObject Type="Embed" ProgID="Equation.3" ShapeID="_x0000_i2774" DrawAspect="Content" ObjectID="_1789822455" r:id="rId3262"/>
        </w:obje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54B9145E">
          <v:shape id="_x0000_i2775" type="#_x0000_t75" style="width:27pt;height:16.5pt">
            <v:imagedata r:id="rId3263" o:title=""/>
          </v:shape>
        </w:pict>
      </w:r>
      <w:r>
        <w:rPr>
          <w:rFonts w:ascii="標楷體" w:hAnsi="標楷體" w:hint="eastAsia"/>
        </w:rPr>
        <w:t xml:space="preserve">  </w: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5B4F3E40">
          <v:shape id="_x0000_i2776" type="#_x0000_t75" style="width:30.75pt;height:16.5pt">
            <v:imagedata r:id="rId3264" o:title=""/>
          </v:shape>
        </w:pict>
      </w:r>
      <w:r>
        <w:rPr>
          <w:rFonts w:ascii="標楷體" w:hAnsi="標楷體" w:hint="eastAsia"/>
        </w:rPr>
        <w:t xml:space="preserve">  </w: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 w:rsidRPr="00CD1770">
        <w:rPr>
          <w:rFonts w:ascii="標楷體" w:hAnsi="標楷體"/>
          <w:sz w:val="28"/>
          <w:szCs w:val="28"/>
        </w:rPr>
        <w:t>(D)</w:t>
      </w:r>
      <w:r w:rsidR="00261547" w:rsidRPr="00261547">
        <w:rPr>
          <w:rFonts w:ascii="標楷體" w:hAnsi="標楷體"/>
          <w:position w:val="-6"/>
        </w:rPr>
        <w:pict w14:anchorId="0A1410DE">
          <v:shape id="_x0000_i2777" type="#_x0000_t75" style="width:29.25pt;height:16.5pt">
            <v:imagedata r:id="rId3265" o:title=""/>
          </v:shape>
        </w:pict>
      </w:r>
    </w:p>
    <w:p w14:paraId="528FD354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72AB1614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因式分解</w:t>
      </w:r>
      <w:r w:rsidR="00261547" w:rsidRPr="00261547">
        <w:rPr>
          <w:rFonts w:ascii="標楷體" w:hAnsi="標楷體"/>
          <w:position w:val="-10"/>
        </w:rPr>
        <w:pict w14:anchorId="3ED7D28A">
          <v:shape id="_x0000_i2778" type="#_x0000_t75" style="width:119.25pt;height:21pt">
            <v:imagedata r:id="rId326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，可得下列哪一個結果？【99</w:t>
      </w:r>
      <w:r w:rsidRPr="005C6E3F">
        <w:rPr>
          <w:rFonts w:ascii="標楷體" w:hAnsi="標楷體" w:hint="eastAsia"/>
          <w:color w:val="000000"/>
          <w:sz w:val="28"/>
          <w:szCs w:val="28"/>
        </w:rPr>
        <w:t>(二)基測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287AF1EE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10"/>
        </w:rPr>
        <w:pict w14:anchorId="78B4D351">
          <v:shape id="_x0000_i2779" type="#_x0000_t75" style="width:80.25pt;height:18.75pt">
            <v:imagedata r:id="rId326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10"/>
        </w:rPr>
        <w:pict w14:anchorId="4C1BCCCD">
          <v:shape id="_x0000_i2780" type="#_x0000_t75" style="width:81.75pt;height:18.75pt">
            <v:imagedata r:id="rId326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CD1770">
        <w:rPr>
          <w:rFonts w:ascii="標楷體" w:hAnsi="標楷體" w:hint="eastAsia"/>
          <w:sz w:val="28"/>
          <w:szCs w:val="28"/>
        </w:rPr>
        <w:t>(C)</w:t>
      </w:r>
      <w:r w:rsidR="00261547" w:rsidRPr="00261547">
        <w:rPr>
          <w:rFonts w:ascii="標楷體" w:hAnsi="標楷體"/>
          <w:position w:val="-10"/>
        </w:rPr>
        <w:pict w14:anchorId="618CB068">
          <v:shape id="_x0000_i2781" type="#_x0000_t75" style="width:84.75pt;height:18.75pt">
            <v:imagedata r:id="rId3269" o:title=""/>
          </v:shape>
        </w:pict>
      </w:r>
    </w:p>
    <w:p w14:paraId="0FA00A43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</w:rPr>
        <w:t>(</w:t>
      </w:r>
      <w:r w:rsidRPr="00CD1770">
        <w:rPr>
          <w:rFonts w:ascii="標楷體" w:hAnsi="標楷體" w:hint="eastAsia"/>
          <w:sz w:val="28"/>
          <w:szCs w:val="28"/>
        </w:rPr>
        <w:t>D)</w:t>
      </w:r>
      <w:r w:rsidR="00261547" w:rsidRPr="00261547">
        <w:rPr>
          <w:rFonts w:ascii="標楷體" w:hAnsi="標楷體"/>
          <w:position w:val="-10"/>
        </w:rPr>
        <w:pict w14:anchorId="6D58811C">
          <v:shape id="_x0000_i2782" type="#_x0000_t75" style="width:84.75pt;height:18.75pt">
            <v:imagedata r:id="rId3270" o:title=""/>
          </v:shape>
        </w:pict>
      </w:r>
    </w:p>
    <w:p w14:paraId="09B654CE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</w:p>
    <w:p w14:paraId="32E0199C" w14:textId="77777777" w:rsidR="000C0AD6" w:rsidRDefault="000C0AD6" w:rsidP="000C0AD6">
      <w:pPr>
        <w:spacing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6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下列四個多項式，哪一個是</w:t>
      </w:r>
      <w:r w:rsidR="00261547" w:rsidRPr="00261547">
        <w:rPr>
          <w:rFonts w:ascii="標楷體" w:hAnsi="標楷體"/>
          <w:position w:val="-6"/>
        </w:rPr>
        <w:pict w14:anchorId="775E0E9F">
          <v:shape id="_x0000_i2783" type="#_x0000_t75" style="width:68.25pt;height:18.75pt">
            <v:imagedata r:id="rId3271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的因式？【100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5A43470B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6E63E8EA">
          <v:shape id="_x0000_i2784" type="#_x0000_t75" style="width:35.25pt;height:16.5pt">
            <v:imagedata r:id="rId3272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 w:hint="eastAsia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09EB3C4B">
          <v:shape id="_x0000_i2785" type="#_x0000_t75" style="width:36pt;height:16.5pt">
            <v:imagedata r:id="rId3273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(C)</w:t>
      </w:r>
      <w:r w:rsidR="00261547" w:rsidRPr="00261547">
        <w:rPr>
          <w:rFonts w:ascii="標楷體" w:hAnsi="標楷體"/>
          <w:position w:val="-6"/>
        </w:rPr>
        <w:pict w14:anchorId="2074B049">
          <v:shape id="_x0000_i2786" type="#_x0000_t75" style="width:27pt;height:16.5pt">
            <v:imagedata r:id="rId3274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(D)</w:t>
      </w:r>
      <w:r w:rsidR="00261547" w:rsidRPr="00261547">
        <w:rPr>
          <w:rFonts w:ascii="標楷體" w:hAnsi="標楷體"/>
          <w:position w:val="-6"/>
        </w:rPr>
        <w:pict w14:anchorId="379BAC59">
          <v:shape id="_x0000_i2787" type="#_x0000_t75" style="width:29.25pt;height:16.5pt">
            <v:imagedata r:id="rId3275" o:title=""/>
          </v:shape>
        </w:pict>
      </w:r>
    </w:p>
    <w:p w14:paraId="620954E0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1B09F416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lastRenderedPageBreak/>
        <w:t xml:space="preserve">(  ) </w:t>
      </w:r>
      <w:r>
        <w:rPr>
          <w:rFonts w:ascii="標楷體" w:hAnsi="標楷體" w:hint="eastAsia"/>
          <w:sz w:val="28"/>
          <w:szCs w:val="28"/>
        </w:rPr>
        <w:t>7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下列四個多項式，哪一個是</w:t>
      </w:r>
      <w:r w:rsidR="00261547" w:rsidRPr="00261547">
        <w:rPr>
          <w:rFonts w:ascii="標楷體" w:hAnsi="標楷體"/>
          <w:position w:val="-6"/>
        </w:rPr>
        <w:pict w14:anchorId="6A2FA547">
          <v:shape id="_x0000_i2788" type="#_x0000_t75" style="width:42.75pt;height:16.5pt">
            <v:imagedata r:id="rId327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的倍式？【</w:t>
      </w:r>
      <w:r>
        <w:rPr>
          <w:rFonts w:ascii="標楷體" w:hAnsi="標楷體" w:hint="eastAsia"/>
          <w:sz w:val="28"/>
          <w:szCs w:val="28"/>
        </w:rPr>
        <w:t>100</w:t>
      </w:r>
      <w:r w:rsidRPr="00CD1770">
        <w:rPr>
          <w:rFonts w:ascii="標楷體" w:hAnsi="標楷體" w:hint="eastAsia"/>
          <w:sz w:val="28"/>
          <w:szCs w:val="28"/>
        </w:rPr>
        <w:t>北北基】</w:t>
      </w:r>
    </w:p>
    <w:p w14:paraId="67E5BA3E" w14:textId="77777777" w:rsidR="000C0AD6" w:rsidRPr="005672C9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40E4718E">
          <v:shape id="_x0000_i2789" type="#_x0000_t75" style="width:57pt;height:18.75pt">
            <v:imagedata r:id="rId327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16E5297C">
          <v:shape id="_x0000_i2790" type="#_x0000_t75" style="width:63.75pt;height:18.75pt">
            <v:imagedata r:id="rId327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707525CD">
          <v:shape id="_x0000_i2791" type="#_x0000_t75" style="width:57pt;height:18.75pt">
            <v:imagedata r:id="rId3279" o:title=""/>
          </v:shape>
        </w:pict>
      </w:r>
      <w:r>
        <w:rPr>
          <w:rFonts w:ascii="標楷體" w:hAnsi="標楷體" w:hint="eastAsia"/>
        </w:rPr>
        <w:t xml:space="preserve"> </w: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 w:rsidRPr="00CD1770">
        <w:rPr>
          <w:rFonts w:ascii="標楷體" w:hAnsi="標楷體"/>
          <w:sz w:val="28"/>
          <w:szCs w:val="28"/>
        </w:rPr>
        <w:t xml:space="preserve">(D) </w:t>
      </w:r>
      <w:r w:rsidR="00261547" w:rsidRPr="00261547">
        <w:rPr>
          <w:rFonts w:ascii="標楷體" w:hAnsi="標楷體"/>
          <w:position w:val="-6"/>
        </w:rPr>
        <w:pict w14:anchorId="59382CAC">
          <v:shape id="_x0000_i2792" type="#_x0000_t75" style="width:62.25pt;height:18.75pt">
            <v:imagedata r:id="rId3280" o:title=""/>
          </v:shape>
        </w:pict>
      </w:r>
    </w:p>
    <w:p w14:paraId="7326DCF3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34F73CDB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若多項式</w:t>
      </w:r>
      <w:r w:rsidR="00261547" w:rsidRPr="00261547">
        <w:rPr>
          <w:rFonts w:ascii="標楷體" w:hAnsi="標楷體"/>
          <w:position w:val="-6"/>
        </w:rPr>
        <w:pict w14:anchorId="5B169E6C">
          <v:shape id="_x0000_i2793" type="#_x0000_t75" style="width:88.5pt;height:18.75pt">
            <v:imagedata r:id="rId3281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可因式分解成</w:t>
      </w:r>
      <w:r w:rsidR="00261547" w:rsidRPr="00261547">
        <w:rPr>
          <w:rFonts w:ascii="標楷體" w:hAnsi="標楷體"/>
          <w:position w:val="-10"/>
        </w:rPr>
        <w:pict w14:anchorId="0DC86A35">
          <v:shape id="_x0000_i2794" type="#_x0000_t75" style="width:87pt;height:18.75pt">
            <v:imagedata r:id="rId3282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，其中</w:t>
      </w:r>
      <w:r w:rsidRPr="009F7A34">
        <w:rPr>
          <w:i/>
          <w:sz w:val="28"/>
          <w:szCs w:val="28"/>
        </w:rPr>
        <w:t>a</w:t>
      </w:r>
      <w:r w:rsidRPr="00CD1770">
        <w:rPr>
          <w:rFonts w:ascii="標楷體" w:hAnsi="標楷體" w:hint="eastAsia"/>
          <w:sz w:val="28"/>
          <w:szCs w:val="28"/>
        </w:rPr>
        <w:t>、</w:t>
      </w:r>
      <w:r w:rsidRPr="009F7A34">
        <w:rPr>
          <w:i/>
          <w:sz w:val="28"/>
          <w:szCs w:val="28"/>
        </w:rPr>
        <w:t>b</w:t>
      </w:r>
      <w:r w:rsidRPr="00CD1770">
        <w:rPr>
          <w:rFonts w:ascii="標楷體" w:hAnsi="標楷體" w:hint="eastAsia"/>
          <w:sz w:val="28"/>
          <w:szCs w:val="28"/>
        </w:rPr>
        <w:t>、</w:t>
      </w:r>
      <w:r w:rsidRPr="009F7A34">
        <w:rPr>
          <w:i/>
          <w:sz w:val="28"/>
          <w:szCs w:val="28"/>
        </w:rPr>
        <w:t>c</w:t>
      </w:r>
      <w:r w:rsidRPr="00CD1770">
        <w:rPr>
          <w:rFonts w:ascii="標楷體" w:hAnsi="標楷體" w:hint="eastAsia"/>
          <w:sz w:val="28"/>
          <w:szCs w:val="28"/>
        </w:rPr>
        <w:t>、</w:t>
      </w:r>
      <w:r w:rsidRPr="009F7A34">
        <w:rPr>
          <w:i/>
          <w:sz w:val="28"/>
          <w:szCs w:val="28"/>
        </w:rPr>
        <w:t>d</w:t>
      </w:r>
      <w:r w:rsidRPr="00CD1770">
        <w:rPr>
          <w:rFonts w:ascii="標楷體" w:hAnsi="標楷體" w:hint="eastAsia"/>
          <w:sz w:val="28"/>
          <w:szCs w:val="28"/>
        </w:rPr>
        <w:t>均為整數，則</w:t>
      </w:r>
      <w:r w:rsidR="00261547" w:rsidRPr="00261547">
        <w:rPr>
          <w:rFonts w:ascii="標楷體" w:hAnsi="標楷體"/>
          <w:position w:val="-14"/>
        </w:rPr>
        <w:pict w14:anchorId="5C9F25FB">
          <v:shape id="_x0000_i2795" type="#_x0000_t75" style="width:73.5pt;height:23.25pt">
            <v:imagedata r:id="rId3283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之值為何</w:t>
      </w:r>
      <w:r w:rsidRPr="00CD1770">
        <w:rPr>
          <w:rFonts w:ascii="標楷體" w:hAnsi="標楷體"/>
          <w:sz w:val="28"/>
          <w:szCs w:val="28"/>
        </w:rPr>
        <w:t>？</w:t>
      </w:r>
      <w:r w:rsidRPr="00CD1770">
        <w:rPr>
          <w:rFonts w:ascii="標楷體" w:hAnsi="標楷體" w:hint="eastAsia"/>
          <w:sz w:val="28"/>
          <w:szCs w:val="28"/>
        </w:rPr>
        <w:t>【100</w:t>
      </w:r>
      <w:r w:rsidRPr="005C6E3F">
        <w:rPr>
          <w:rFonts w:ascii="標楷體" w:hAnsi="標楷體" w:hint="eastAsia"/>
          <w:color w:val="000000"/>
          <w:sz w:val="28"/>
          <w:szCs w:val="28"/>
        </w:rPr>
        <w:t>(二)基測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0BE66AAA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Pr="00CD1770">
        <w:rPr>
          <w:rFonts w:ascii="標楷體" w:hAnsi="標楷體" w:hint="eastAsia"/>
          <w:sz w:val="28"/>
          <w:szCs w:val="28"/>
        </w:rPr>
        <w:t xml:space="preserve">3　</w:t>
      </w:r>
      <w:r w:rsidRPr="00CD1770">
        <w:rPr>
          <w:rFonts w:ascii="標楷體" w:hAnsi="標楷體"/>
          <w:sz w:val="28"/>
          <w:szCs w:val="28"/>
        </w:rPr>
        <w:t>(B)</w:t>
      </w:r>
      <w:r w:rsidRPr="00CD1770">
        <w:rPr>
          <w:rFonts w:ascii="標楷體" w:hAnsi="標楷體" w:hint="eastAsia"/>
          <w:sz w:val="28"/>
          <w:szCs w:val="28"/>
        </w:rPr>
        <w:t xml:space="preserve">10　(C)25　</w:t>
      </w:r>
      <w:r w:rsidRPr="00CD1770">
        <w:rPr>
          <w:rFonts w:ascii="標楷體" w:hAnsi="標楷體"/>
          <w:sz w:val="28"/>
          <w:szCs w:val="28"/>
        </w:rPr>
        <w:t>(D)</w:t>
      </w:r>
      <w:r w:rsidRPr="00CD1770">
        <w:rPr>
          <w:rFonts w:ascii="標楷體" w:hAnsi="標楷體" w:hint="eastAsia"/>
          <w:sz w:val="28"/>
          <w:szCs w:val="28"/>
        </w:rPr>
        <w:t>29</w:t>
      </w:r>
    </w:p>
    <w:p w14:paraId="2196ABB7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2C46488C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9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如圖</w:t>
      </w:r>
      <w:r>
        <w:rPr>
          <w:rFonts w:ascii="標楷體" w:hAnsi="標楷體" w:hint="eastAsia"/>
          <w:sz w:val="28"/>
          <w:szCs w:val="28"/>
        </w:rPr>
        <w:t>(一)</w:t>
      </w:r>
      <w:r w:rsidRPr="00CD1770">
        <w:rPr>
          <w:rFonts w:ascii="標楷體" w:hAnsi="標楷體" w:hint="eastAsia"/>
          <w:sz w:val="28"/>
          <w:szCs w:val="28"/>
        </w:rPr>
        <w:t>，有甲、乙、丙、丁四種不相似的矩形，已知邊長均為正整數，其中有</w:t>
      </w:r>
      <w:r w:rsidRPr="00CD1770">
        <w:rPr>
          <w:rFonts w:ascii="標楷體" w:hAnsi="標楷體"/>
          <w:sz w:val="28"/>
          <w:szCs w:val="28"/>
        </w:rPr>
        <w:t>2</w:t>
      </w:r>
      <w:r w:rsidRPr="00CD1770">
        <w:rPr>
          <w:rFonts w:ascii="標楷體" w:hAnsi="標楷體" w:hint="eastAsia"/>
          <w:sz w:val="28"/>
          <w:szCs w:val="28"/>
        </w:rPr>
        <w:t>個甲，</w:t>
      </w:r>
      <w:r w:rsidRPr="00CD1770">
        <w:rPr>
          <w:rFonts w:ascii="標楷體" w:hAnsi="標楷體"/>
          <w:sz w:val="28"/>
          <w:szCs w:val="28"/>
        </w:rPr>
        <w:t>1</w:t>
      </w:r>
      <w:r w:rsidRPr="00CD1770">
        <w:rPr>
          <w:rFonts w:ascii="標楷體" w:hAnsi="標楷體" w:hint="eastAsia"/>
          <w:sz w:val="28"/>
          <w:szCs w:val="28"/>
        </w:rPr>
        <w:t>個乙，</w:t>
      </w:r>
      <w:r w:rsidRPr="00CD1770">
        <w:rPr>
          <w:rFonts w:ascii="標楷體" w:hAnsi="標楷體"/>
          <w:sz w:val="28"/>
          <w:szCs w:val="28"/>
        </w:rPr>
        <w:t>2</w:t>
      </w:r>
      <w:r w:rsidRPr="00CD1770">
        <w:rPr>
          <w:rFonts w:ascii="標楷體" w:hAnsi="標楷體" w:hint="eastAsia"/>
          <w:sz w:val="28"/>
          <w:szCs w:val="28"/>
        </w:rPr>
        <w:t>個丙，</w:t>
      </w:r>
      <w:r w:rsidRPr="00CD1770">
        <w:rPr>
          <w:rFonts w:ascii="標楷體" w:hAnsi="標楷體"/>
          <w:sz w:val="28"/>
          <w:szCs w:val="28"/>
        </w:rPr>
        <w:t>1</w:t>
      </w:r>
      <w:r w:rsidRPr="00CD1770">
        <w:rPr>
          <w:rFonts w:ascii="標楷體" w:hAnsi="標楷體" w:hint="eastAsia"/>
          <w:sz w:val="28"/>
          <w:szCs w:val="28"/>
        </w:rPr>
        <w:t>個丁，今將這</w:t>
      </w:r>
      <w:r w:rsidRPr="00CD1770">
        <w:rPr>
          <w:rFonts w:ascii="標楷體" w:hAnsi="標楷體"/>
          <w:sz w:val="28"/>
          <w:szCs w:val="28"/>
        </w:rPr>
        <w:t>6</w:t>
      </w:r>
      <w:r w:rsidRPr="00CD1770">
        <w:rPr>
          <w:rFonts w:ascii="標楷體" w:hAnsi="標楷體" w:hint="eastAsia"/>
          <w:sz w:val="28"/>
          <w:szCs w:val="28"/>
        </w:rPr>
        <w:t>個圖形，拼成一個大的矩形，則其兩鄰邊的邊長分別為多少？【</w:t>
      </w:r>
      <w:r w:rsidRPr="00CD1770">
        <w:rPr>
          <w:rFonts w:ascii="標楷體" w:hAnsi="標楷體"/>
          <w:sz w:val="28"/>
          <w:szCs w:val="28"/>
        </w:rPr>
        <w:t>90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1F59FE20" w14:textId="77777777" w:rsidR="000C0AD6" w:rsidRDefault="00C305C3" w:rsidP="000C0AD6">
      <w:pPr>
        <w:spacing w:before="0" w:after="0"/>
        <w:ind w:left="0"/>
        <w:jc w:val="center"/>
        <w:rPr>
          <w:rFonts w:ascii="標楷體" w:hAnsi="標楷體"/>
          <w:sz w:val="28"/>
          <w:szCs w:val="28"/>
        </w:rPr>
      </w:pPr>
      <w:r w:rsidRPr="00261547">
        <w:rPr>
          <w:rFonts w:ascii="標楷體" w:hAnsi="標楷體"/>
          <w:sz w:val="28"/>
          <w:szCs w:val="28"/>
        </w:rPr>
        <w:pict w14:anchorId="6080E6E6">
          <v:shape id="_x0000_i2796" type="#_x0000_t75" style="width:75.75pt;height:115.5pt">
            <v:imagedata r:id="rId3284" o:title="901-22"/>
          </v:shape>
        </w:pict>
      </w:r>
      <w:r w:rsidR="000C0AD6">
        <w:rPr>
          <w:rFonts w:ascii="標楷體" w:hAnsi="標楷體" w:hint="eastAsia"/>
          <w:sz w:val="28"/>
          <w:szCs w:val="28"/>
        </w:rPr>
        <w:t>圖(一)</w:t>
      </w:r>
    </w:p>
    <w:p w14:paraId="5A76CE3E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4C26E1CA">
          <v:shape id="_x0000_i2797" type="#_x0000_t75" style="width:35.25pt;height:16.5pt">
            <v:imagedata r:id="rId3285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</w:t>
      </w:r>
      <w:r w:rsidR="00261547" w:rsidRPr="00261547">
        <w:rPr>
          <w:rFonts w:ascii="標楷體" w:hAnsi="標楷體"/>
          <w:position w:val="-6"/>
        </w:rPr>
        <w:pict w14:anchorId="0AB0F33A">
          <v:shape id="_x0000_i2798" type="#_x0000_t75" style="width:30.75pt;height:16.5pt">
            <v:imagedata r:id="rId328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ˉ 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416FC0AD">
          <v:shape id="_x0000_i2799" type="#_x0000_t75" style="width:37.5pt;height:16.5pt">
            <v:imagedata r:id="rId328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</w:t>
      </w:r>
      <w:r w:rsidR="00261547" w:rsidRPr="00261547">
        <w:rPr>
          <w:rFonts w:ascii="標楷體" w:hAnsi="標楷體"/>
          <w:position w:val="-6"/>
        </w:rPr>
        <w:pict w14:anchorId="773F870F">
          <v:shape id="_x0000_i2800" type="#_x0000_t75" style="width:27pt;height:16.5pt">
            <v:imagedata r:id="rId3288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5B2D3EF6">
          <v:shape id="_x0000_i2801" type="#_x0000_t75" style="width:37.5pt;height:16.5pt">
            <v:imagedata r:id="rId3289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</w:t>
      </w:r>
      <w:r w:rsidR="00261547" w:rsidRPr="00261547">
        <w:rPr>
          <w:rFonts w:ascii="標楷體" w:hAnsi="標楷體"/>
          <w:position w:val="-6"/>
        </w:rPr>
        <w:pict w14:anchorId="71D54E96">
          <v:shape id="_x0000_i2802" type="#_x0000_t75" style="width:35.25pt;height:16.5pt">
            <v:imagedata r:id="rId3290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ˉ</w:t>
      </w:r>
      <w:r w:rsidRPr="00CD1770">
        <w:rPr>
          <w:rFonts w:ascii="標楷體" w:hAnsi="標楷體"/>
          <w:sz w:val="28"/>
          <w:szCs w:val="28"/>
        </w:rPr>
        <w:t>(D)</w:t>
      </w:r>
      <w:r w:rsidR="00261547" w:rsidRPr="00261547">
        <w:rPr>
          <w:rFonts w:ascii="標楷體" w:hAnsi="標楷體"/>
          <w:position w:val="-6"/>
        </w:rPr>
        <w:pict w14:anchorId="1F34CDED">
          <v:shape id="_x0000_i2803" type="#_x0000_t75" style="width:27pt;height:16.5pt">
            <v:imagedata r:id="rId3291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</w:t>
      </w:r>
      <w:r w:rsidR="00261547" w:rsidRPr="00261547">
        <w:rPr>
          <w:rFonts w:ascii="標楷體" w:hAnsi="標楷體"/>
          <w:position w:val="-6"/>
        </w:rPr>
        <w:pict w14:anchorId="47CCB345">
          <v:shape id="_x0000_i2804" type="#_x0000_t75" style="width:44.25pt;height:16.5pt">
            <v:imagedata r:id="rId3292" o:title=""/>
          </v:shape>
        </w:pict>
      </w:r>
    </w:p>
    <w:p w14:paraId="1AD2F858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2A8DF6F3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10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若</w:t>
      </w:r>
      <w:r w:rsidR="00261547" w:rsidRPr="00261547">
        <w:rPr>
          <w:rFonts w:ascii="標楷體" w:hAnsi="標楷體"/>
          <w:position w:val="-6"/>
        </w:rPr>
        <w:pict w14:anchorId="1306446C">
          <v:shape id="_x0000_i2805" type="#_x0000_t75" style="width:75.75pt;height:18.75pt">
            <v:imagedata r:id="rId3293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可因式分解成</w:t>
      </w:r>
      <w:r w:rsidR="00261547" w:rsidRPr="00261547">
        <w:rPr>
          <w:rFonts w:ascii="標楷體" w:hAnsi="標楷體"/>
          <w:position w:val="-10"/>
        </w:rPr>
        <w:pict w14:anchorId="727B9B5A">
          <v:shape id="_x0000_i2806" type="#_x0000_t75" style="width:91.5pt;height:18.75pt">
            <v:imagedata r:id="rId3294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，其中</w:t>
      </w:r>
      <w:r w:rsidRPr="009F7A34">
        <w:rPr>
          <w:i/>
          <w:sz w:val="28"/>
          <w:szCs w:val="28"/>
        </w:rPr>
        <w:t>a</w:t>
      </w:r>
      <w:r w:rsidRPr="00CD1770">
        <w:rPr>
          <w:rFonts w:ascii="標楷體" w:hAnsi="標楷體" w:hint="eastAsia"/>
          <w:sz w:val="28"/>
          <w:szCs w:val="28"/>
        </w:rPr>
        <w:t>、</w:t>
      </w:r>
      <w:r w:rsidRPr="009F7A34">
        <w:rPr>
          <w:i/>
          <w:sz w:val="28"/>
          <w:szCs w:val="28"/>
        </w:rPr>
        <w:t>b</w:t>
      </w:r>
      <w:r w:rsidRPr="00CD1770">
        <w:rPr>
          <w:rFonts w:ascii="標楷體" w:hAnsi="標楷體" w:hint="eastAsia"/>
          <w:sz w:val="28"/>
          <w:szCs w:val="28"/>
        </w:rPr>
        <w:t>、</w:t>
      </w:r>
      <w:r w:rsidRPr="009F7A34">
        <w:rPr>
          <w:i/>
          <w:sz w:val="28"/>
          <w:szCs w:val="28"/>
        </w:rPr>
        <w:t>c</w:t>
      </w:r>
      <w:r w:rsidRPr="00CD1770">
        <w:rPr>
          <w:rFonts w:ascii="標楷體" w:hAnsi="標楷體" w:hint="eastAsia"/>
          <w:sz w:val="28"/>
          <w:szCs w:val="28"/>
        </w:rPr>
        <w:t>均為整數，則下列敘述何者正確？【</w:t>
      </w:r>
      <w:r w:rsidRPr="00CD1770">
        <w:rPr>
          <w:rFonts w:ascii="標楷體" w:hAnsi="標楷體"/>
          <w:sz w:val="28"/>
          <w:szCs w:val="28"/>
        </w:rPr>
        <w:t>92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23479DD9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0B03CDC6">
          <v:shape id="_x0000_i2807" type="#_x0000_t75" style="width:29.25pt;height:16.5pt">
            <v:imagedata r:id="rId3295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2BF9E4FF">
          <v:shape id="_x0000_i2808" type="#_x0000_t75" style="width:44.25pt;height:16.5pt">
            <v:imagedata r:id="rId3296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2CD2C9BA">
          <v:shape id="_x0000_i2809" type="#_x0000_t75" style="width:37.5pt;height:16.5pt">
            <v:imagedata r:id="rId3297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</w:t>
      </w:r>
      <w:r w:rsidRPr="00CD1770">
        <w:rPr>
          <w:rFonts w:ascii="標楷體" w:hAnsi="標楷體"/>
          <w:sz w:val="28"/>
          <w:szCs w:val="28"/>
        </w:rPr>
        <w:t>(D)</w:t>
      </w:r>
      <w:r w:rsidR="00261547" w:rsidRPr="00261547">
        <w:rPr>
          <w:rFonts w:ascii="標楷體" w:hAnsi="標楷體"/>
          <w:position w:val="-6"/>
        </w:rPr>
        <w:pict w14:anchorId="2D91BC2A">
          <v:shape id="_x0000_i2810" type="#_x0000_t75" style="width:75pt;height:16.5pt">
            <v:imagedata r:id="rId3298" o:title=""/>
          </v:shape>
        </w:pict>
      </w:r>
    </w:p>
    <w:p w14:paraId="0D7F51F2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687768A9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>
        <w:rPr>
          <w:rFonts w:ascii="標楷體" w:hAnsi="標楷體"/>
          <w:sz w:val="28"/>
          <w:szCs w:val="28"/>
        </w:rPr>
        <w:lastRenderedPageBreak/>
        <w:t xml:space="preserve">(  ) </w:t>
      </w:r>
      <w:r>
        <w:rPr>
          <w:rFonts w:ascii="標楷體" w:hAnsi="標楷體" w:hint="eastAsia"/>
          <w:sz w:val="28"/>
          <w:szCs w:val="28"/>
        </w:rPr>
        <w:t>11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/>
          <w:sz w:val="28"/>
          <w:szCs w:val="28"/>
        </w:rPr>
        <w:t>已知</w:t>
      </w:r>
      <w:r w:rsidR="00261547" w:rsidRPr="00261547">
        <w:rPr>
          <w:rFonts w:ascii="標楷體" w:hAnsi="標楷體"/>
          <w:position w:val="-10"/>
        </w:rPr>
        <w:pict w14:anchorId="4AEC57B2">
          <v:shape id="_x0000_i2811" type="#_x0000_t75" style="width:226.5pt;height:18.75pt">
            <v:imagedata r:id="rId3299" o:title=""/>
          </v:shape>
        </w:pict>
      </w:r>
      <w:r w:rsidRPr="00CD1770">
        <w:rPr>
          <w:rFonts w:ascii="標楷體" w:hAnsi="標楷體"/>
          <w:sz w:val="28"/>
          <w:szCs w:val="28"/>
        </w:rPr>
        <w:t>可因式分解成</w:t>
      </w:r>
      <w:r w:rsidRPr="00CD1770">
        <w:rPr>
          <w:rFonts w:ascii="標楷體" w:hAnsi="標楷體"/>
          <w:w w:val="50"/>
          <w:sz w:val="28"/>
          <w:szCs w:val="28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67ED2998">
          <v:shape id="_x0000_i2812" type="#_x0000_t75" style="width:86.25pt;height:18.75pt">
            <v:imagedata r:id="rId3300" o:title=""/>
          </v:shape>
        </w:pict>
      </w:r>
      <w:r w:rsidRPr="00CD1770">
        <w:rPr>
          <w:rFonts w:ascii="標楷體" w:hAnsi="標楷體"/>
          <w:sz w:val="28"/>
          <w:szCs w:val="28"/>
        </w:rPr>
        <w:t>，其中</w:t>
      </w:r>
      <w:r w:rsidRPr="00A112F3">
        <w:rPr>
          <w:i/>
          <w:iCs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A112F3">
        <w:rPr>
          <w:i/>
          <w:iCs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、</w:t>
      </w:r>
      <w:r w:rsidRPr="00A112F3">
        <w:rPr>
          <w:i/>
          <w:iCs/>
          <w:sz w:val="28"/>
          <w:szCs w:val="28"/>
        </w:rPr>
        <w:t>c</w:t>
      </w:r>
      <w:r w:rsidRPr="00CD1770">
        <w:rPr>
          <w:rFonts w:ascii="標楷體" w:hAnsi="標楷體"/>
          <w:sz w:val="28"/>
          <w:szCs w:val="28"/>
        </w:rPr>
        <w:t>均為整數，則</w:t>
      </w:r>
      <w:r w:rsidR="00261547" w:rsidRPr="00261547">
        <w:rPr>
          <w:rFonts w:ascii="標楷體" w:hAnsi="標楷體"/>
          <w:position w:val="-6"/>
        </w:rPr>
        <w:pict w14:anchorId="10619592">
          <v:shape id="_x0000_i2813" type="#_x0000_t75" style="width:59.25pt;height:16.5pt">
            <v:imagedata r:id="rId3301" o:title=""/>
          </v:shape>
        </w:pict>
      </w:r>
      <w:r w:rsidRPr="00CD1770">
        <w:rPr>
          <w:rFonts w:ascii="標楷體" w:hAnsi="標楷體"/>
          <w:sz w:val="28"/>
          <w:szCs w:val="28"/>
        </w:rPr>
        <w:t>？</w:t>
      </w:r>
      <w:r w:rsidRPr="00CD1770">
        <w:rPr>
          <w:rFonts w:ascii="標楷體" w:hAnsi="標楷體" w:hint="eastAsia"/>
          <w:sz w:val="28"/>
          <w:szCs w:val="28"/>
        </w:rPr>
        <w:t>【</w:t>
      </w:r>
      <w:r w:rsidRPr="00CD1770">
        <w:rPr>
          <w:rFonts w:ascii="標楷體" w:hAnsi="標楷體"/>
          <w:sz w:val="28"/>
          <w:szCs w:val="28"/>
        </w:rPr>
        <w:t>9</w:t>
      </w:r>
      <w:r w:rsidRPr="00CD1770"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47F6FAA1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Pr="00CD1770">
        <w:rPr>
          <w:rFonts w:ascii="標楷體" w:hAnsi="標楷體"/>
          <w:w w:val="50"/>
          <w:sz w:val="28"/>
          <w:szCs w:val="28"/>
        </w:rPr>
        <w:t xml:space="preserve"> </w:t>
      </w:r>
      <w:r w:rsidRPr="00CD1770">
        <w:rPr>
          <w:rFonts w:ascii="標楷體" w:hAnsi="標楷體"/>
          <w:sz w:val="28"/>
          <w:szCs w:val="28"/>
        </w:rPr>
        <w:t>－12　(B)</w:t>
      </w:r>
      <w:r w:rsidRPr="00CD1770">
        <w:rPr>
          <w:rFonts w:ascii="標楷體" w:hAnsi="標楷體"/>
          <w:w w:val="50"/>
          <w:sz w:val="28"/>
          <w:szCs w:val="28"/>
        </w:rPr>
        <w:t xml:space="preserve"> </w:t>
      </w:r>
      <w:r w:rsidRPr="00CD1770">
        <w:rPr>
          <w:rFonts w:ascii="標楷體" w:hAnsi="標楷體"/>
          <w:sz w:val="28"/>
          <w:szCs w:val="28"/>
        </w:rPr>
        <w:t>－32　(C)38　(D)72</w:t>
      </w:r>
    </w:p>
    <w:p w14:paraId="68F9C728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15A2D1C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/>
          <w:sz w:val="28"/>
          <w:szCs w:val="28"/>
        </w:rPr>
        <w:t>下列何者是</w:t>
      </w:r>
      <w:r w:rsidR="00261547" w:rsidRPr="00261547">
        <w:rPr>
          <w:rFonts w:ascii="標楷體" w:hAnsi="標楷體"/>
          <w:position w:val="-6"/>
        </w:rPr>
        <w:pict w14:anchorId="0AB3C45B">
          <v:shape id="_x0000_i2814" type="#_x0000_t75" style="width:106.5pt;height:18.75pt">
            <v:imagedata r:id="rId3302" o:title=""/>
          </v:shape>
        </w:pict>
      </w:r>
      <w:r w:rsidRPr="00CD1770">
        <w:rPr>
          <w:rFonts w:ascii="標楷體" w:hAnsi="標楷體"/>
          <w:sz w:val="28"/>
          <w:szCs w:val="28"/>
        </w:rPr>
        <w:t>的因式？【102</w:t>
      </w:r>
      <w:r w:rsidRPr="005C6E3F">
        <w:rPr>
          <w:rFonts w:ascii="標楷體" w:hAnsi="標楷體" w:hint="eastAsia"/>
          <w:color w:val="000000"/>
          <w:sz w:val="28"/>
          <w:szCs w:val="28"/>
        </w:rPr>
        <w:t>基測</w:t>
      </w:r>
      <w:r w:rsidRPr="00CD1770">
        <w:rPr>
          <w:rFonts w:ascii="標楷體" w:hAnsi="標楷體" w:hint="eastAsia"/>
          <w:sz w:val="28"/>
          <w:szCs w:val="28"/>
        </w:rPr>
        <w:t>】</w:t>
      </w:r>
    </w:p>
    <w:p w14:paraId="0B817460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2D808105">
          <v:shape id="_x0000_i2815" type="#_x0000_t75" style="width:36pt;height:16.5pt">
            <v:imagedata r:id="rId3303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(B)</w:t>
      </w:r>
      <w:r w:rsidR="00261547" w:rsidRPr="00261547">
        <w:rPr>
          <w:rFonts w:ascii="標楷體" w:hAnsi="標楷體"/>
          <w:position w:val="-10"/>
        </w:rPr>
        <w:pict w14:anchorId="35E26BDE">
          <v:shape id="_x0000_i2816" type="#_x0000_t75" style="width:64.5pt;height:21pt">
            <v:imagedata r:id="rId3304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(C)</w:t>
      </w:r>
      <w:r w:rsidR="00261547" w:rsidRPr="00261547">
        <w:rPr>
          <w:rFonts w:ascii="標楷體" w:hAnsi="標楷體"/>
          <w:position w:val="-10"/>
        </w:rPr>
        <w:pict w14:anchorId="4A50EF53">
          <v:shape id="_x0000_i2817" type="#_x0000_t75" style="width:63.75pt;height:21pt">
            <v:imagedata r:id="rId3305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   </w:t>
      </w:r>
      <w:r w:rsidRPr="00CD1770">
        <w:rPr>
          <w:rFonts w:ascii="標楷體" w:hAnsi="標楷體"/>
          <w:sz w:val="28"/>
          <w:szCs w:val="28"/>
        </w:rPr>
        <w:t>(D)</w:t>
      </w:r>
      <w:r w:rsidRPr="00A112F3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1DFA2E87">
          <v:shape id="_x0000_i2818" type="#_x0000_t75" style="width:60pt;height:21pt">
            <v:imagedata r:id="rId3306" o:title=""/>
          </v:shape>
        </w:pict>
      </w:r>
    </w:p>
    <w:p w14:paraId="005A3B41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209FDED1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13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/>
          <w:sz w:val="28"/>
          <w:szCs w:val="28"/>
        </w:rPr>
        <w:t>有兩個多項式</w:t>
      </w:r>
      <w:r w:rsidR="00261547" w:rsidRPr="00261547">
        <w:rPr>
          <w:rFonts w:ascii="標楷體" w:hAnsi="標楷體"/>
          <w:position w:val="-6"/>
        </w:rPr>
        <w:pict w14:anchorId="21D7AFAF">
          <v:shape id="_x0000_i2819" type="#_x0000_t75" style="width:93.75pt;height:18.75pt">
            <v:imagedata r:id="rId3307" o:title=""/>
          </v:shape>
        </w:pict>
      </w:r>
      <w:r w:rsidRPr="00CD1770">
        <w:rPr>
          <w:rFonts w:ascii="標楷體" w:hAnsi="標楷體"/>
          <w:sz w:val="28"/>
          <w:szCs w:val="28"/>
        </w:rPr>
        <w:t>，</w:t>
      </w:r>
      <w:r w:rsidR="00261547" w:rsidRPr="00261547">
        <w:rPr>
          <w:rFonts w:ascii="標楷體" w:hAnsi="標楷體"/>
          <w:position w:val="-6"/>
        </w:rPr>
        <w:pict w14:anchorId="6A7BA0B7">
          <v:shape id="_x0000_i2820" type="#_x0000_t75" style="width:93.75pt;height:18.75pt">
            <v:imagedata r:id="rId3308" o:title=""/>
          </v:shape>
        </w:pict>
      </w:r>
      <w:r w:rsidRPr="00CD1770">
        <w:rPr>
          <w:rFonts w:ascii="標楷體" w:hAnsi="標楷體"/>
          <w:sz w:val="28"/>
          <w:szCs w:val="28"/>
        </w:rPr>
        <w:t>，則下列哪一個為</w:t>
      </w:r>
      <w:r w:rsidRPr="00A112F3">
        <w:rPr>
          <w:i/>
          <w:sz w:val="28"/>
          <w:szCs w:val="28"/>
        </w:rPr>
        <w:t>M</w:t>
      </w:r>
      <w:r w:rsidRPr="00CD1770">
        <w:rPr>
          <w:rFonts w:ascii="標楷體" w:hAnsi="標楷體"/>
          <w:sz w:val="28"/>
          <w:szCs w:val="28"/>
        </w:rPr>
        <w:t>與</w:t>
      </w:r>
      <w:r w:rsidRPr="00A112F3">
        <w:rPr>
          <w:i/>
          <w:sz w:val="28"/>
          <w:szCs w:val="28"/>
        </w:rPr>
        <w:t>N</w:t>
      </w:r>
      <w:r w:rsidRPr="00CD1770">
        <w:rPr>
          <w:rFonts w:ascii="標楷體" w:hAnsi="標楷體"/>
          <w:sz w:val="28"/>
          <w:szCs w:val="28"/>
        </w:rPr>
        <w:t>的公因式？【97</w:t>
      </w:r>
      <w:r w:rsidRPr="00CD1770">
        <w:rPr>
          <w:rFonts w:ascii="標楷體" w:hAnsi="標楷體" w:hint="eastAsia"/>
          <w:sz w:val="28"/>
          <w:szCs w:val="28"/>
        </w:rPr>
        <w:t>(一)基測</w:t>
      </w:r>
      <w:r w:rsidRPr="00CD1770">
        <w:rPr>
          <w:rFonts w:ascii="標楷體" w:hAnsi="標楷體"/>
          <w:sz w:val="28"/>
          <w:szCs w:val="28"/>
        </w:rPr>
        <w:t>】</w:t>
      </w:r>
    </w:p>
    <w:p w14:paraId="3033C63B" w14:textId="77777777" w:rsidR="000C0AD6" w:rsidRDefault="000C0AD6" w:rsidP="000C0AD6">
      <w:pPr>
        <w:spacing w:line="480" w:lineRule="exact"/>
        <w:ind w:leftChars="590" w:left="1416"/>
        <w:jc w:val="both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23D18C03">
          <v:shape id="_x0000_i2821" type="#_x0000_t75" style="width:28.5pt;height:16.5pt">
            <v:imagedata r:id="rId3309" o:title=""/>
          </v:shape>
        </w:pict>
      </w:r>
      <w:r w:rsidRPr="00CD1770">
        <w:rPr>
          <w:rFonts w:ascii="標楷體" w:hAnsi="標楷體"/>
          <w:sz w:val="28"/>
          <w:szCs w:val="28"/>
        </w:rPr>
        <w:t xml:space="preserve">　(B)</w:t>
      </w:r>
      <w:r w:rsidR="00261547" w:rsidRPr="00261547">
        <w:rPr>
          <w:rFonts w:ascii="標楷體" w:hAnsi="標楷體"/>
          <w:position w:val="-6"/>
        </w:rPr>
        <w:pict w14:anchorId="38F50869">
          <v:shape id="_x0000_i2822" type="#_x0000_t75" style="width:27pt;height:16.5pt">
            <v:imagedata r:id="rId3310" o:title=""/>
          </v:shape>
        </w:pict>
      </w:r>
      <w:r w:rsidRPr="00CD1770">
        <w:rPr>
          <w:rFonts w:ascii="標楷體" w:hAnsi="標楷體"/>
          <w:sz w:val="28"/>
          <w:szCs w:val="28"/>
        </w:rPr>
        <w:t xml:space="preserve">　(C)</w:t>
      </w:r>
      <w:r w:rsidR="00261547" w:rsidRPr="00261547">
        <w:rPr>
          <w:rFonts w:ascii="標楷體" w:hAnsi="標楷體"/>
          <w:position w:val="-6"/>
        </w:rPr>
        <w:pict w14:anchorId="2B507C43">
          <v:shape id="_x0000_i2823" type="#_x0000_t75" style="width:35.25pt;height:16.5pt">
            <v:imagedata r:id="rId3311" o:title=""/>
          </v:shape>
        </w:pict>
      </w:r>
      <w:r w:rsidRPr="00CD1770">
        <w:rPr>
          <w:rFonts w:ascii="標楷體" w:hAnsi="標楷體"/>
          <w:sz w:val="28"/>
          <w:szCs w:val="28"/>
        </w:rPr>
        <w:t xml:space="preserve">　(D)</w:t>
      </w:r>
      <w:r w:rsidRPr="00A112F3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6"/>
        </w:rPr>
        <w:pict w14:anchorId="49BBE131">
          <v:shape id="_x0000_i2824" type="#_x0000_t75" style="width:35.25pt;height:16.5pt">
            <v:imagedata r:id="rId3312" o:title=""/>
          </v:shape>
        </w:pict>
      </w:r>
    </w:p>
    <w:p w14:paraId="4D48802D" w14:textId="77777777" w:rsidR="000C0AD6" w:rsidRPr="00A112F3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716A27C5" w14:textId="77777777" w:rsidR="000C0AD6" w:rsidRDefault="000C0AD6" w:rsidP="000C0AD6">
      <w:pPr>
        <w:spacing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14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/>
          <w:sz w:val="28"/>
          <w:szCs w:val="28"/>
        </w:rPr>
        <w:t>有兩多項式</w:t>
      </w:r>
      <w:r w:rsidR="00261547" w:rsidRPr="00261547">
        <w:rPr>
          <w:rFonts w:ascii="標楷體" w:hAnsi="標楷體"/>
          <w:position w:val="-10"/>
        </w:rPr>
        <w:pict w14:anchorId="47BB003F">
          <v:shape id="_x0000_i2825" type="#_x0000_t75" style="width:123.75pt;height:21pt">
            <v:imagedata r:id="rId3313" o:title=""/>
          </v:shape>
        </w:pict>
      </w:r>
      <w:r w:rsidRPr="00CD1770">
        <w:rPr>
          <w:rFonts w:ascii="標楷體" w:hAnsi="標楷體"/>
          <w:sz w:val="28"/>
          <w:szCs w:val="28"/>
        </w:rPr>
        <w:t>，</w:t>
      </w:r>
      <w:r w:rsidR="00261547" w:rsidRPr="00261547">
        <w:rPr>
          <w:rFonts w:ascii="標楷體" w:hAnsi="標楷體"/>
          <w:position w:val="-10"/>
        </w:rPr>
        <w:pict w14:anchorId="6C055CDB">
          <v:shape id="_x0000_i2826" type="#_x0000_t75" style="width:122.25pt;height:21pt">
            <v:imagedata r:id="rId3314" o:title=""/>
          </v:shape>
        </w:pict>
      </w:r>
      <w:r w:rsidRPr="00CD1770">
        <w:rPr>
          <w:rFonts w:ascii="標楷體" w:hAnsi="標楷體"/>
          <w:sz w:val="28"/>
          <w:szCs w:val="28"/>
        </w:rPr>
        <w:t>。關於</w:t>
      </w:r>
      <w:r w:rsidRPr="0080615F">
        <w:rPr>
          <w:i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80615F">
        <w:rPr>
          <w:i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兩多項式，下列敘述何者正確？</w:t>
      </w:r>
      <w:r w:rsidRPr="00CD1770">
        <w:rPr>
          <w:rFonts w:ascii="標楷體" w:hAnsi="標楷體" w:hint="eastAsia"/>
          <w:sz w:val="28"/>
          <w:szCs w:val="28"/>
        </w:rPr>
        <w:t>【</w:t>
      </w:r>
      <w:r w:rsidRPr="00CD1770">
        <w:rPr>
          <w:rFonts w:ascii="標楷體" w:hAnsi="標楷體"/>
          <w:sz w:val="28"/>
          <w:szCs w:val="28"/>
        </w:rPr>
        <w:t>9</w:t>
      </w:r>
      <w:r w:rsidRPr="00CD1770">
        <w:rPr>
          <w:rFonts w:ascii="標楷體" w:hAnsi="標楷體" w:hint="eastAsia"/>
          <w:sz w:val="28"/>
          <w:szCs w:val="28"/>
        </w:rPr>
        <w:t>7(二)基測】</w:t>
      </w:r>
    </w:p>
    <w:p w14:paraId="1084A036" w14:textId="77777777" w:rsidR="000C0AD6" w:rsidRDefault="000C0AD6" w:rsidP="000C0AD6">
      <w:pPr>
        <w:spacing w:line="480" w:lineRule="exact"/>
        <w:ind w:leftChars="590" w:left="1416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(A)</w:t>
      </w:r>
      <w:r w:rsidR="00FA4F17">
        <w:rPr>
          <w:rFonts w:ascii="標楷體" w:hAnsi="標楷體" w:hint="eastAsia"/>
          <w:sz w:val="28"/>
          <w:szCs w:val="28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4C833F3">
          <v:shape id="_x0000_i2827" type="#_x0000_t75" style="width:53.25pt;height:18.75pt">
            <v:imagedata r:id="rId3315" o:title=""/>
          </v:shape>
        </w:pict>
      </w:r>
      <w:r w:rsidRPr="00CD1770">
        <w:rPr>
          <w:rFonts w:ascii="標楷體" w:hAnsi="標楷體"/>
          <w:sz w:val="28"/>
          <w:szCs w:val="28"/>
        </w:rPr>
        <w:t>為</w:t>
      </w:r>
      <w:r w:rsidRPr="0080615F">
        <w:rPr>
          <w:i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80615F">
        <w:rPr>
          <w:i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的公因式</w:t>
      </w:r>
    </w:p>
    <w:p w14:paraId="4B0303F8" w14:textId="77777777" w:rsidR="000C0AD6" w:rsidRDefault="000C0AD6" w:rsidP="000C0AD6">
      <w:pPr>
        <w:spacing w:line="480" w:lineRule="exact"/>
        <w:ind w:leftChars="590" w:left="1416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(B)</w:t>
      </w:r>
      <w:r w:rsidRPr="0080615F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F7DA474">
          <v:shape id="_x0000_i2828" type="#_x0000_t75" style="width:87pt;height:18.75pt">
            <v:imagedata r:id="rId3316" o:title=""/>
          </v:shape>
        </w:pict>
      </w:r>
      <w:r w:rsidRPr="00CD1770">
        <w:rPr>
          <w:rFonts w:ascii="標楷體" w:hAnsi="標楷體"/>
          <w:sz w:val="28"/>
          <w:szCs w:val="28"/>
        </w:rPr>
        <w:t>為</w:t>
      </w:r>
      <w:r w:rsidRPr="0080615F">
        <w:rPr>
          <w:i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80615F">
        <w:rPr>
          <w:i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的公因式</w:t>
      </w:r>
    </w:p>
    <w:p w14:paraId="4DBC1E74" w14:textId="77777777" w:rsidR="000C0AD6" w:rsidRDefault="000C0AD6" w:rsidP="000C0AD6">
      <w:pPr>
        <w:spacing w:line="480" w:lineRule="exact"/>
        <w:ind w:leftChars="590" w:left="1416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(C)</w:t>
      </w:r>
      <w:r w:rsidR="00FA4F17">
        <w:rPr>
          <w:rFonts w:ascii="標楷體" w:hAnsi="標楷體" w:hint="eastAsia"/>
          <w:sz w:val="28"/>
          <w:szCs w:val="28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021AD24E">
          <v:shape id="_x0000_i2829" type="#_x0000_t75" style="width:93.75pt;height:18.75pt">
            <v:imagedata r:id="rId3317" o:title=""/>
          </v:shape>
        </w:pict>
      </w:r>
      <w:r w:rsidRPr="00CD1770">
        <w:rPr>
          <w:rFonts w:ascii="標楷體" w:hAnsi="標楷體"/>
          <w:sz w:val="28"/>
          <w:szCs w:val="28"/>
        </w:rPr>
        <w:t>為</w:t>
      </w:r>
      <w:r w:rsidRPr="0080615F">
        <w:rPr>
          <w:i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80615F">
        <w:rPr>
          <w:i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的公倍式</w:t>
      </w:r>
    </w:p>
    <w:p w14:paraId="44E92E6B" w14:textId="77777777" w:rsidR="000C0AD6" w:rsidRDefault="000C0AD6" w:rsidP="000C0AD6">
      <w:pPr>
        <w:spacing w:line="480" w:lineRule="exact"/>
        <w:ind w:leftChars="590" w:left="1416"/>
        <w:rPr>
          <w:rFonts w:ascii="標楷體" w:hAnsi="標楷體"/>
          <w:sz w:val="28"/>
          <w:szCs w:val="28"/>
        </w:rPr>
      </w:pPr>
      <w:r w:rsidRPr="00CD1770">
        <w:rPr>
          <w:rFonts w:ascii="標楷體" w:hAnsi="標楷體"/>
          <w:sz w:val="28"/>
          <w:szCs w:val="28"/>
        </w:rPr>
        <w:t>(D)</w:t>
      </w:r>
      <w:r w:rsidRPr="0080615F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5A02BDD8">
          <v:shape id="_x0000_i2830" type="#_x0000_t75" style="width:99pt;height:21pt">
            <v:imagedata r:id="rId3318" o:title=""/>
          </v:shape>
        </w:pict>
      </w:r>
      <w:r w:rsidRPr="00CD1770">
        <w:rPr>
          <w:rFonts w:ascii="標楷體" w:hAnsi="標楷體"/>
          <w:sz w:val="28"/>
          <w:szCs w:val="28"/>
        </w:rPr>
        <w:t>為</w:t>
      </w:r>
      <w:r w:rsidRPr="0080615F">
        <w:rPr>
          <w:i/>
          <w:sz w:val="28"/>
          <w:szCs w:val="28"/>
        </w:rPr>
        <w:t>A</w:t>
      </w:r>
      <w:r w:rsidRPr="00CD1770">
        <w:rPr>
          <w:rFonts w:ascii="標楷體" w:hAnsi="標楷體"/>
          <w:sz w:val="28"/>
          <w:szCs w:val="28"/>
        </w:rPr>
        <w:t>、</w:t>
      </w:r>
      <w:r w:rsidRPr="0080615F">
        <w:rPr>
          <w:i/>
          <w:sz w:val="28"/>
          <w:szCs w:val="28"/>
        </w:rPr>
        <w:t>B</w:t>
      </w:r>
      <w:r w:rsidRPr="00CD1770">
        <w:rPr>
          <w:rFonts w:ascii="標楷體" w:hAnsi="標楷體"/>
          <w:sz w:val="28"/>
          <w:szCs w:val="28"/>
        </w:rPr>
        <w:t>的公倍式</w:t>
      </w:r>
    </w:p>
    <w:p w14:paraId="40A69663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51E433CC" w14:textId="77777777" w:rsidR="000C0AD6" w:rsidRDefault="000C0AD6" w:rsidP="000C0AD6">
      <w:pPr>
        <w:spacing w:before="0" w:after="0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CD1770">
        <w:rPr>
          <w:rFonts w:ascii="標楷體" w:hAnsi="標楷體" w:hint="eastAsia"/>
          <w:sz w:val="28"/>
          <w:szCs w:val="28"/>
        </w:rPr>
        <w:t>下列四個選項中，哪一個為多項式</w:t>
      </w:r>
      <w:r w:rsidR="00261547" w:rsidRPr="00261547">
        <w:rPr>
          <w:rFonts w:ascii="標楷體" w:hAnsi="標楷體"/>
          <w:position w:val="-6"/>
        </w:rPr>
        <w:pict w14:anchorId="3639FA90">
          <v:shape id="_x0000_i2831" type="#_x0000_t75" style="width:73.5pt;height:18.75pt">
            <v:imagedata r:id="rId3319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>的因式？【101基測】</w:t>
      </w:r>
    </w:p>
    <w:p w14:paraId="3AA3FF2A" w14:textId="77777777" w:rsidR="000C0AD6" w:rsidRPr="00CD1770" w:rsidRDefault="000C0AD6" w:rsidP="000C0AD6">
      <w:pPr>
        <w:spacing w:line="480" w:lineRule="exact"/>
        <w:ind w:leftChars="590" w:left="141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(A)</w:t>
      </w:r>
      <w:r w:rsidR="00261547" w:rsidRPr="00261547">
        <w:rPr>
          <w:rFonts w:ascii="標楷體" w:hAnsi="標楷體"/>
          <w:position w:val="-6"/>
        </w:rPr>
        <w:pict w14:anchorId="694E30CA">
          <v:shape id="_x0000_i2832" type="#_x0000_t75" style="width:37.5pt;height:16.5pt">
            <v:imagedata r:id="rId3320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 w:hint="eastAsia"/>
          <w:sz w:val="28"/>
          <w:szCs w:val="28"/>
        </w:rPr>
        <w:t>(B)</w:t>
      </w:r>
      <w:r w:rsidR="00261547" w:rsidRPr="00261547">
        <w:rPr>
          <w:rFonts w:ascii="標楷體" w:hAnsi="標楷體"/>
          <w:position w:val="-6"/>
        </w:rPr>
        <w:pict w14:anchorId="77B2A459">
          <v:shape id="_x0000_i2833" type="#_x0000_t75" style="width:37.5pt;height:16.5pt">
            <v:imagedata r:id="rId3321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</w:t>
      </w:r>
      <w:r>
        <w:rPr>
          <w:rFonts w:ascii="標楷體" w:hAnsi="標楷體" w:hint="eastAsia"/>
          <w:sz w:val="28"/>
          <w:szCs w:val="28"/>
        </w:rPr>
        <w:t>(C)</w:t>
      </w:r>
      <w:r w:rsidR="00261547" w:rsidRPr="00261547">
        <w:rPr>
          <w:rFonts w:ascii="標楷體" w:hAnsi="標楷體"/>
          <w:position w:val="-6"/>
        </w:rPr>
        <w:pict w14:anchorId="1B57EAE9">
          <v:shape id="_x0000_i2834" type="#_x0000_t75" style="width:35.25pt;height:16.5pt">
            <v:imagedata r:id="rId3322" o:title=""/>
          </v:shape>
        </w:pict>
      </w:r>
      <w:r w:rsidRPr="00CD1770">
        <w:rPr>
          <w:rFonts w:ascii="標楷體" w:hAnsi="標楷體" w:hint="eastAsia"/>
          <w:sz w:val="28"/>
          <w:szCs w:val="28"/>
        </w:rPr>
        <w:t xml:space="preserve">　(D)</w:t>
      </w:r>
      <w:r w:rsidR="00261547" w:rsidRPr="00261547">
        <w:rPr>
          <w:rFonts w:ascii="標楷體" w:hAnsi="標楷體"/>
          <w:position w:val="-6"/>
        </w:rPr>
        <w:pict w14:anchorId="16DBBACC">
          <v:shape id="_x0000_i2835" type="#_x0000_t75" style="width:37.5pt;height:16.5pt">
            <v:imagedata r:id="rId3323" o:title=""/>
          </v:shape>
        </w:pict>
      </w:r>
    </w:p>
    <w:p w14:paraId="4080B0DF" w14:textId="77777777" w:rsidR="00B062B1" w:rsidRDefault="00103802" w:rsidP="00B062B1">
      <w:pPr>
        <w:pStyle w:val="af3"/>
        <w:jc w:val="center"/>
        <w:rPr>
          <w:sz w:val="28"/>
          <w:szCs w:val="28"/>
        </w:rPr>
      </w:pPr>
      <w:r>
        <w:rPr>
          <w:rFonts w:hAnsi="標楷體"/>
          <w:b w:val="0"/>
          <w:szCs w:val="36"/>
        </w:rPr>
        <w:br w:type="page"/>
      </w:r>
      <w:bookmarkStart w:id="40" w:name="_Toc387237356"/>
      <w:bookmarkStart w:id="41" w:name="_Toc393800605"/>
      <w:bookmarkStart w:id="42" w:name="_Toc413752426"/>
      <w:r w:rsidR="00B062B1" w:rsidRPr="005A651A">
        <w:rPr>
          <w:rFonts w:hint="eastAsia"/>
          <w:sz w:val="28"/>
          <w:szCs w:val="28"/>
        </w:rPr>
        <w:lastRenderedPageBreak/>
        <w:t>習題解答</w:t>
      </w:r>
      <w:bookmarkEnd w:id="40"/>
      <w:bookmarkEnd w:id="41"/>
      <w:bookmarkEnd w:id="42"/>
    </w:p>
    <w:p w14:paraId="240E20D9" w14:textId="77777777" w:rsidR="000C0AD6" w:rsidRDefault="000C0AD6" w:rsidP="000C0AD6">
      <w:pPr>
        <w:ind w:left="0"/>
        <w:sectPr w:rsidR="000C0AD6" w:rsidSect="000C0AD6">
          <w:footerReference w:type="default" r:id="rId3324"/>
          <w:pgSz w:w="11906" w:h="16838" w:code="9"/>
          <w:pgMar w:top="720" w:right="720" w:bottom="720" w:left="720" w:header="851" w:footer="850" w:gutter="0"/>
          <w:cols w:space="425"/>
          <w:docGrid w:type="linesAndChars" w:linePitch="360"/>
        </w:sectPr>
      </w:pPr>
    </w:p>
    <w:p w14:paraId="4D0EE366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4F368D3B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6.1</w:t>
      </w:r>
      <w:r w:rsidRPr="00D51FE4">
        <w:rPr>
          <w:rFonts w:ascii="標楷體" w:hAnsi="標楷體" w:hint="eastAsia"/>
          <w:b/>
        </w:rPr>
        <w:t>-1</w:t>
      </w:r>
    </w:p>
    <w:p w14:paraId="7AD4EDB7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(a)、(b)、(c)、(d)、(f)、(g)、(h)</w:t>
      </w:r>
    </w:p>
    <w:p w14:paraId="55B08B27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70D732CD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FA2608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>否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(2)是</w:t>
      </w:r>
    </w:p>
    <w:p w14:paraId="0AC4E84C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3F106EF8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</w:rPr>
        <w:t>(1)</w:t>
      </w:r>
      <w:r w:rsidRPr="00FA2608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>否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(2)是</w:t>
      </w:r>
    </w:p>
    <w:p w14:paraId="747E053E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219C23F8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FA2608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>是，</w:t>
      </w:r>
      <w:r w:rsidR="00261547" w:rsidRPr="00261547">
        <w:rPr>
          <w:rFonts w:ascii="標楷體" w:hAnsi="標楷體"/>
          <w:position w:val="-10"/>
        </w:rPr>
        <w:pict w14:anchorId="0699E8E6">
          <v:shape id="_x0000_i2836" type="#_x0000_t75" style="width:66.75pt;height:17.25pt">
            <v:imagedata r:id="rId3325" o:title=""/>
          </v:shape>
        </w:pict>
      </w:r>
      <w:r>
        <w:rPr>
          <w:rFonts w:ascii="標楷體" w:hAnsi="標楷體" w:hint="eastAsia"/>
        </w:rPr>
        <w:tab/>
        <w:t xml:space="preserve">   (2)是，</w:t>
      </w:r>
      <w:r w:rsidR="00261547" w:rsidRPr="00261547">
        <w:rPr>
          <w:rFonts w:ascii="標楷體" w:hAnsi="標楷體"/>
          <w:position w:val="-10"/>
        </w:rPr>
        <w:pict w14:anchorId="5988694A">
          <v:shape id="_x0000_i2837" type="#_x0000_t75" style="width:66pt;height:17.25pt">
            <v:imagedata r:id="rId3326" o:title=""/>
          </v:shape>
        </w:pict>
      </w:r>
    </w:p>
    <w:p w14:paraId="7E1CB216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</w:p>
    <w:p w14:paraId="2DE903C2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hAnsi="標楷體" w:hint="eastAsia"/>
          <w:b/>
          <w:sz w:val="28"/>
          <w:szCs w:val="28"/>
        </w:rPr>
        <w:tab/>
      </w:r>
      <w:r w:rsidRPr="005A651A">
        <w:rPr>
          <w:rFonts w:ascii="標楷體" w:hAnsi="標楷體"/>
          <w:b/>
          <w:sz w:val="28"/>
          <w:szCs w:val="28"/>
        </w:rPr>
        <w:tab/>
      </w:r>
    </w:p>
    <w:p w14:paraId="5F41F66D" w14:textId="77777777" w:rsidR="000C0AD6" w:rsidRPr="005A651A" w:rsidRDefault="000C0AD6" w:rsidP="000C0AD6">
      <w:pPr>
        <w:tabs>
          <w:tab w:val="left" w:pos="851"/>
          <w:tab w:val="left" w:pos="993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.1-1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(a)、(</w:t>
      </w:r>
      <w:r>
        <w:rPr>
          <w:rFonts w:ascii="標楷體" w:hAnsi="標楷體"/>
        </w:rPr>
        <w:t>b</w:t>
      </w:r>
      <w:r>
        <w:rPr>
          <w:rFonts w:ascii="標楷體" w:hAnsi="標楷體" w:hint="eastAsia"/>
        </w:rPr>
        <w:t>)、(c)</w:t>
      </w:r>
    </w:p>
    <w:p w14:paraId="0097A259" w14:textId="77777777" w:rsidR="000C0AD6" w:rsidRDefault="000C0AD6" w:rsidP="000C0AD6">
      <w:pPr>
        <w:tabs>
          <w:tab w:val="left" w:pos="851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.1-2</w:t>
      </w:r>
      <w:r w:rsidRPr="005A651A"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>(1)是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(2)否</w:t>
      </w:r>
    </w:p>
    <w:p w14:paraId="543BCF47" w14:textId="77777777" w:rsidR="000C0AD6" w:rsidRPr="00D51FE4" w:rsidRDefault="000C0AD6" w:rsidP="000C0AD6">
      <w:pPr>
        <w:tabs>
          <w:tab w:val="left" w:pos="851"/>
        </w:tabs>
        <w:spacing w:before="0" w:after="0" w:line="0" w:lineRule="atLeast"/>
        <w:ind w:left="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6.1-3</w:t>
      </w:r>
      <w:r w:rsidRPr="005A651A"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>(1)是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(2)否</w:t>
      </w:r>
    </w:p>
    <w:p w14:paraId="158BB14F" w14:textId="77777777" w:rsidR="000C0AD6" w:rsidRDefault="000C0AD6" w:rsidP="000C0AD6">
      <w:pPr>
        <w:tabs>
          <w:tab w:val="left" w:pos="851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6.1-4</w:t>
      </w:r>
      <w:r w:rsidRPr="005A651A"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>(1)是，</w:t>
      </w:r>
      <w:r w:rsidR="00261547" w:rsidRPr="00261547">
        <w:rPr>
          <w:rFonts w:ascii="標楷體" w:hAnsi="標楷體"/>
          <w:position w:val="-10"/>
        </w:rPr>
        <w:pict w14:anchorId="613C1C64">
          <v:shape id="_x0000_i2838" type="#_x0000_t75" style="width:66.75pt;height:17.25pt">
            <v:imagedata r:id="rId3327" o:title=""/>
          </v:shape>
        </w:pict>
      </w:r>
      <w:r>
        <w:rPr>
          <w:rFonts w:ascii="標楷體" w:hAnsi="標楷體" w:hint="eastAsia"/>
        </w:rPr>
        <w:br/>
        <w:t>(2)是，</w:t>
      </w:r>
      <w:r w:rsidR="00261547" w:rsidRPr="00261547">
        <w:rPr>
          <w:rFonts w:ascii="標楷體" w:hAnsi="標楷體"/>
          <w:position w:val="-10"/>
        </w:rPr>
        <w:pict w14:anchorId="5A1A005E">
          <v:shape id="_x0000_i2839" type="#_x0000_t75" style="width:66.75pt;height:17.25pt">
            <v:imagedata r:id="rId3328" o:title=""/>
          </v:shape>
        </w:pict>
      </w:r>
    </w:p>
    <w:p w14:paraId="2B1DF2D3" w14:textId="77777777" w:rsidR="000C0AD6" w:rsidRPr="00FA2608" w:rsidRDefault="000C0AD6" w:rsidP="000C0AD6">
      <w:pPr>
        <w:spacing w:before="0" w:after="0" w:line="0" w:lineRule="atLeast"/>
        <w:ind w:left="0"/>
        <w:rPr>
          <w:sz w:val="28"/>
          <w:szCs w:val="28"/>
        </w:rPr>
      </w:pPr>
    </w:p>
    <w:p w14:paraId="36F95B4D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173059DD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6.2.1-1</w:t>
      </w:r>
    </w:p>
    <w:p w14:paraId="34F4324D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6"/>
        </w:rPr>
        <w:pict w14:anchorId="328D0066">
          <v:shape id="_x0000_i2840" type="#_x0000_t75" style="width:24.75pt;height:15pt">
            <v:imagedata r:id="rId332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6"/>
        </w:rPr>
        <w:pict w14:anchorId="66551242">
          <v:shape id="_x0000_i2841" type="#_x0000_t75" style="width:27pt;height:15pt">
            <v:imagedata r:id="rId3330" o:title=""/>
          </v:shape>
        </w:pict>
      </w:r>
    </w:p>
    <w:p w14:paraId="173A8499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6.2.1-2</w:t>
      </w:r>
    </w:p>
    <w:p w14:paraId="3AFDA624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5C0FA7" w:rsidRPr="005C0FA7">
        <w:rPr>
          <w:rFonts w:ascii="標楷體" w:hAnsi="標楷體"/>
          <w:position w:val="-10"/>
        </w:rPr>
        <w:object w:dxaOrig="940" w:dyaOrig="320" w14:anchorId="68AA5992">
          <v:shape id="_x0000_i2842" type="#_x0000_t75" style="width:47.25pt;height:15.75pt" o:ole="">
            <v:imagedata r:id="rId3331" o:title=""/>
          </v:shape>
          <o:OLEObject Type="Embed" ProgID="Equation.3" ShapeID="_x0000_i2842" DrawAspect="Content" ObjectID="_1789822456" r:id="rId3332"/>
        </w:object>
      </w:r>
      <w:r>
        <w:rPr>
          <w:rFonts w:ascii="標楷體" w:hAnsi="標楷體" w:hint="eastAsia"/>
        </w:rPr>
        <w:tab/>
        <w:t>(2)</w:t>
      </w:r>
      <w:r w:rsidR="005C0FA7" w:rsidRPr="005C0FA7">
        <w:rPr>
          <w:rFonts w:ascii="標楷體" w:hAnsi="標楷體"/>
          <w:position w:val="-10"/>
        </w:rPr>
        <w:object w:dxaOrig="1020" w:dyaOrig="360" w14:anchorId="6A3B2FF2">
          <v:shape id="_x0000_i2843" type="#_x0000_t75" style="width:51pt;height:18pt" o:ole="">
            <v:imagedata r:id="rId3333" o:title=""/>
          </v:shape>
          <o:OLEObject Type="Embed" ProgID="Equation.3" ShapeID="_x0000_i2843" DrawAspect="Content" ObjectID="_1789822457" r:id="rId3334"/>
        </w:object>
      </w:r>
    </w:p>
    <w:p w14:paraId="2FDB94A3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6.2.1-3</w:t>
      </w:r>
    </w:p>
    <w:p w14:paraId="15E1F7BA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BAB450E">
          <v:shape id="_x0000_i2844" type="#_x0000_t75" style="width:66.75pt;height:17.25pt">
            <v:imagedata r:id="rId333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4852ABC">
          <v:shape id="_x0000_i2845" type="#_x0000_t75" style="width:72.75pt;height:17.25pt">
            <v:imagedata r:id="rId3336" o:title=""/>
          </v:shape>
        </w:pict>
      </w:r>
    </w:p>
    <w:p w14:paraId="18E94B20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6.2.1-4</w:t>
      </w:r>
    </w:p>
    <w:p w14:paraId="48F3D913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3C569DB">
          <v:shape id="_x0000_i2846" type="#_x0000_t75" style="width:48pt;height:17.25pt">
            <v:imagedata r:id="rId333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77ABE44">
          <v:shape id="_x0000_i2847" type="#_x0000_t75" style="width:74.25pt;height:17.25pt">
            <v:imagedata r:id="rId3338" o:title=""/>
          </v:shape>
        </w:pict>
      </w:r>
    </w:p>
    <w:p w14:paraId="4DDB8E8F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6.2.1-5</w:t>
      </w:r>
    </w:p>
    <w:p w14:paraId="7AF8E9E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AE20A05">
          <v:shape id="_x0000_i2848" type="#_x0000_t75" style="width:69pt;height:19.5pt">
            <v:imagedata r:id="rId333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4CA7616B">
          <v:shape id="_x0000_i2849" type="#_x0000_t75" style="width:81.75pt;height:19.5pt">
            <v:imagedata r:id="rId3340" o:title=""/>
          </v:shape>
        </w:pict>
      </w:r>
    </w:p>
    <w:p w14:paraId="3A330B1B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(3)</w:t>
      </w:r>
      <w:r w:rsidR="00261547" w:rsidRPr="00261547">
        <w:rPr>
          <w:rFonts w:ascii="標楷體" w:hAnsi="標楷體"/>
          <w:position w:val="-10"/>
        </w:rPr>
        <w:pict w14:anchorId="4C512C99">
          <v:shape id="_x0000_i2850" type="#_x0000_t75" style="width:46.5pt;height:19.5pt">
            <v:imagedata r:id="rId3341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6128C48B">
          <v:shape id="_x0000_i2851" type="#_x0000_t75" style="width:73.5pt;height:17.25pt">
            <v:imagedata r:id="rId3342" o:title=""/>
          </v:shape>
        </w:pict>
      </w:r>
    </w:p>
    <w:p w14:paraId="533DD4C3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-</w:t>
      </w:r>
      <w:r w:rsidR="007D4FBA">
        <w:rPr>
          <w:rFonts w:ascii="標楷體" w:hAnsi="標楷體" w:hint="eastAsia"/>
          <w:b/>
        </w:rPr>
        <w:t>6</w:t>
      </w:r>
    </w:p>
    <w:p w14:paraId="06182166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408F5F7">
          <v:shape id="_x0000_i2852" type="#_x0000_t75" style="width:66pt;height:17.25pt">
            <v:imagedata r:id="rId3343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6D0ED09">
          <v:shape id="_x0000_i2853" type="#_x0000_t75" style="width:72.75pt;height:17.25pt">
            <v:imagedata r:id="rId3344" o:title=""/>
          </v:shape>
        </w:pict>
      </w:r>
    </w:p>
    <w:p w14:paraId="66C5F063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-</w:t>
      </w:r>
      <w:r w:rsidR="007D4FBA">
        <w:rPr>
          <w:rFonts w:ascii="標楷體" w:hAnsi="標楷體" w:hint="eastAsia"/>
          <w:b/>
        </w:rPr>
        <w:t>7</w:t>
      </w:r>
    </w:p>
    <w:p w14:paraId="52A3F7DB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8221FC0">
          <v:shape id="_x0000_i2854" type="#_x0000_t75" style="width:76.5pt;height:17.25pt">
            <v:imagedata r:id="rId334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028EC69">
          <v:shape id="_x0000_i2855" type="#_x0000_t75" style="width:78.75pt;height:17.25pt">
            <v:imagedata r:id="rId3346" o:title=""/>
          </v:shape>
        </w:pict>
      </w:r>
    </w:p>
    <w:p w14:paraId="776869FE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-</w:t>
      </w:r>
      <w:r w:rsidR="007D4FBA">
        <w:rPr>
          <w:rFonts w:ascii="標楷體" w:hAnsi="標楷體" w:hint="eastAsia"/>
          <w:b/>
        </w:rPr>
        <w:t>8</w:t>
      </w:r>
    </w:p>
    <w:p w14:paraId="7BB72284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5C0FA7" w:rsidRPr="005C0FA7">
        <w:rPr>
          <w:rFonts w:ascii="標楷體" w:hAnsi="標楷體"/>
          <w:position w:val="-10"/>
        </w:rPr>
        <w:object w:dxaOrig="780" w:dyaOrig="360" w14:anchorId="3D021B96">
          <v:shape id="_x0000_i2856" type="#_x0000_t75" style="width:39pt;height:18pt" o:ole="">
            <v:imagedata r:id="rId3347" o:title=""/>
          </v:shape>
          <o:OLEObject Type="Embed" ProgID="Equation.3" ShapeID="_x0000_i2856" DrawAspect="Content" ObjectID="_1789822458" r:id="rId3348"/>
        </w:obje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4E9201D">
          <v:shape id="_x0000_i2857" type="#_x0000_t75" style="width:77.25pt;height:17.25pt">
            <v:imagedata r:id="rId3349" o:title=""/>
          </v:shape>
        </w:pict>
      </w:r>
    </w:p>
    <w:p w14:paraId="3BB41BDD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-</w:t>
      </w:r>
      <w:r w:rsidR="007D4FBA">
        <w:rPr>
          <w:rFonts w:ascii="標楷體" w:hAnsi="標楷體" w:hint="eastAsia"/>
          <w:b/>
        </w:rPr>
        <w:t>9</w:t>
      </w:r>
    </w:p>
    <w:p w14:paraId="079DB525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E81B97F">
          <v:shape id="_x0000_i2858" type="#_x0000_t75" style="width:78.75pt;height:17.25pt">
            <v:imagedata r:id="rId335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1B6297B">
          <v:shape id="_x0000_i2859" type="#_x0000_t75" style="width:96pt;height:19.5pt">
            <v:imagedata r:id="rId3351" o:title=""/>
          </v:shape>
        </w:pict>
      </w:r>
    </w:p>
    <w:p w14:paraId="483B0756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-1</w:t>
      </w:r>
    </w:p>
    <w:p w14:paraId="1B953F3E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2462468D">
          <v:shape id="_x0000_i2860" type="#_x0000_t75" style="width:64.5pt;height:17.25pt">
            <v:imagedata r:id="rId3352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9395428">
          <v:shape id="_x0000_i2861" type="#_x0000_t75" style="width:66.75pt;height:17.25pt">
            <v:imagedata r:id="rId3353" o:title=""/>
          </v:shape>
        </w:pict>
      </w:r>
    </w:p>
    <w:p w14:paraId="47A7EE90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-2</w:t>
      </w:r>
    </w:p>
    <w:p w14:paraId="1077D744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75E6091">
          <v:shape id="_x0000_i2862" type="#_x0000_t75" style="width:64.5pt;height:17.25pt">
            <v:imagedata r:id="rId335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AAB72F1">
          <v:shape id="_x0000_i2863" type="#_x0000_t75" style="width:70.5pt;height:17.25pt">
            <v:imagedata r:id="rId3355" o:title=""/>
          </v:shape>
        </w:pict>
      </w:r>
    </w:p>
    <w:p w14:paraId="608A1415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-3</w:t>
      </w:r>
    </w:p>
    <w:p w14:paraId="2C31554D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E656056">
          <v:shape id="_x0000_i2864" type="#_x0000_t75" style="width:72.75pt;height:17.25pt">
            <v:imagedata r:id="rId335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22DCCD0">
          <v:shape id="_x0000_i2865" type="#_x0000_t75" style="width:73.5pt;height:17.25pt">
            <v:imagedata r:id="rId3357" o:title=""/>
          </v:shape>
        </w:pict>
      </w:r>
    </w:p>
    <w:p w14:paraId="7BA2457C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-4</w:t>
      </w:r>
    </w:p>
    <w:p w14:paraId="1B509013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2170DED">
          <v:shape id="_x0000_i2866" type="#_x0000_t75" style="width:70.5pt;height:19.5pt">
            <v:imagedata r:id="rId3358" o:title=""/>
          </v:shape>
        </w:pict>
      </w:r>
      <w:r w:rsidR="005C0FA7">
        <w:rPr>
          <w:rFonts w:ascii="標楷體" w:hAnsi="標楷體" w:hint="eastAsia"/>
          <w:position w:val="-10"/>
        </w:rPr>
        <w:tab/>
      </w:r>
      <w:r>
        <w:rPr>
          <w:rFonts w:ascii="標楷體" w:hAnsi="標楷體" w:hint="eastAsia"/>
        </w:rPr>
        <w:t>(2)</w:t>
      </w:r>
      <w:r w:rsidR="005C0FA7" w:rsidRPr="005C0FA7">
        <w:rPr>
          <w:rFonts w:ascii="標楷體" w:hAnsi="標楷體"/>
          <w:position w:val="-10"/>
        </w:rPr>
        <w:object w:dxaOrig="1480" w:dyaOrig="360" w14:anchorId="497DDFB7">
          <v:shape id="_x0000_i2867" type="#_x0000_t75" style="width:74.25pt;height:18pt" o:ole="">
            <v:imagedata r:id="rId3359" o:title=""/>
          </v:shape>
          <o:OLEObject Type="Embed" ProgID="Equation.3" ShapeID="_x0000_i2867" DrawAspect="Content" ObjectID="_1789822459" r:id="rId3360"/>
        </w:object>
      </w:r>
    </w:p>
    <w:p w14:paraId="7CB3DD46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-5</w:t>
      </w:r>
    </w:p>
    <w:p w14:paraId="1B3CC55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CFC462C">
          <v:shape id="_x0000_i2868" type="#_x0000_t75" style="width:78.75pt;height:17.25pt">
            <v:imagedata r:id="rId3361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51CFCE5">
          <v:shape id="_x0000_i2869" type="#_x0000_t75" style="width:72.75pt;height:17.25pt">
            <v:imagedata r:id="rId3362" o:title=""/>
          </v:shape>
        </w:pict>
      </w:r>
    </w:p>
    <w:p w14:paraId="056C28E0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-6</w:t>
      </w:r>
    </w:p>
    <w:p w14:paraId="2168D3A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41EC138">
          <v:shape id="_x0000_i2870" type="#_x0000_t75" style="width:76.5pt;height:17.25pt">
            <v:imagedata r:id="rId3363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AE76E10">
          <v:shape id="_x0000_i2871" type="#_x0000_t75" style="width:73.5pt;height:17.25pt">
            <v:imagedata r:id="rId3364" o:title=""/>
          </v:shape>
        </w:pict>
      </w:r>
    </w:p>
    <w:p w14:paraId="4D8D2D19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6.2.</w:t>
      </w:r>
      <w:r w:rsidR="007D4FBA">
        <w:rPr>
          <w:rFonts w:ascii="標楷體" w:hAnsi="標楷體" w:hint="eastAsia"/>
          <w:b/>
        </w:rPr>
        <w:t>2</w:t>
      </w:r>
      <w:r>
        <w:rPr>
          <w:rFonts w:ascii="標楷體" w:hAnsi="標楷體" w:hint="eastAsia"/>
          <w:b/>
        </w:rPr>
        <w:t>-7</w:t>
      </w:r>
    </w:p>
    <w:p w14:paraId="3C07FA17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B764B3A">
          <v:shape id="_x0000_i2872" type="#_x0000_t75" style="width:64.5pt;height:17.25pt">
            <v:imagedata r:id="rId336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430F419">
          <v:shape id="_x0000_i2873" type="#_x0000_t75" style="width:68.25pt;height:17.25pt">
            <v:imagedata r:id="rId3366" o:title=""/>
          </v:shape>
        </w:pict>
      </w:r>
    </w:p>
    <w:p w14:paraId="19120E50" w14:textId="77777777" w:rsidR="000C0AD6" w:rsidRPr="008B79A2" w:rsidRDefault="000C0AD6" w:rsidP="000C0AD6">
      <w:pPr>
        <w:spacing w:before="0" w:after="0" w:line="0" w:lineRule="atLeast"/>
        <w:ind w:left="0"/>
        <w:rPr>
          <w:sz w:val="28"/>
          <w:szCs w:val="28"/>
        </w:rPr>
      </w:pPr>
    </w:p>
    <w:p w14:paraId="64BBD140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14577B50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6"/>
        </w:rPr>
        <w:pict w14:anchorId="651118A7">
          <v:shape id="_x0000_i2874" type="#_x0000_t75" style="width:9.75pt;height:12pt">
            <v:imagedata r:id="rId336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6"/>
        </w:rPr>
        <w:pict w14:anchorId="5BEBBA00">
          <v:shape id="_x0000_i2875" type="#_x0000_t75" style="width:27pt;height:15pt">
            <v:imagedata r:id="rId3368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6"/>
        </w:rPr>
        <w:pict w14:anchorId="7D4B6B16">
          <v:shape id="_x0000_i2876" type="#_x0000_t75" style="width:9.75pt;height:12pt">
            <v:imagedata r:id="rId3367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6"/>
        </w:rPr>
        <w:pict w14:anchorId="51582A12">
          <v:shape id="_x0000_i2877" type="#_x0000_t75" style="width:27pt;height:15pt">
            <v:imagedata r:id="rId3369" o:title=""/>
          </v:shape>
        </w:pict>
      </w:r>
    </w:p>
    <w:p w14:paraId="7B227796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E52D0C7">
          <v:shape id="_x0000_i2878" type="#_x0000_t75" style="width:48pt;height:17.25pt">
            <v:imagedata r:id="rId337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A202CC6">
          <v:shape id="_x0000_i2879" type="#_x0000_t75" style="width:39pt;height:17.25pt">
            <v:imagedata r:id="rId337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0F62708A">
          <v:shape id="_x0000_i2880" type="#_x0000_t75" style="width:52.5pt;height:19.5pt">
            <v:imagedata r:id="rId337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E8411FC">
          <v:shape id="_x0000_i2881" type="#_x0000_t75" style="width:45.75pt;height:17.25pt">
            <v:imagedata r:id="rId3373" o:title=""/>
          </v:shape>
        </w:pict>
      </w:r>
    </w:p>
    <w:p w14:paraId="7452B94A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BB2BEB3">
          <v:shape id="_x0000_i2882" type="#_x0000_t75" style="width:66.75pt;height:17.25pt">
            <v:imagedata r:id="rId337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34A9DD0">
          <v:shape id="_x0000_i2883" type="#_x0000_t75" style="width:66pt;height:17.25pt">
            <v:imagedata r:id="rId3375" o:title=""/>
          </v:shape>
        </w:pict>
      </w:r>
    </w:p>
    <w:p w14:paraId="249B3935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09504A9">
          <v:shape id="_x0000_i2884" type="#_x0000_t75" style="width:45.75pt;height:17.25pt">
            <v:imagedata r:id="rId337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FE0A7E8">
          <v:shape id="_x0000_i2885" type="#_x0000_t75" style="width:72.75pt;height:17.25pt">
            <v:imagedata r:id="rId3377" o:title=""/>
          </v:shape>
        </w:pict>
      </w:r>
    </w:p>
    <w:p w14:paraId="71EE5A54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89620F6">
          <v:shape id="_x0000_i2886" type="#_x0000_t75" style="width:63pt;height:19.5pt">
            <v:imagedata r:id="rId337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27B4142">
          <v:shape id="_x0000_i2887" type="#_x0000_t75" style="width:76.5pt;height:19.5pt">
            <v:imagedata r:id="rId3379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D8323D1">
          <v:shape id="_x0000_i2888" type="#_x0000_t75" style="width:42pt;height:17.25pt">
            <v:imagedata r:id="rId3380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3B01F487">
          <v:shape id="_x0000_i2889" type="#_x0000_t75" style="width:46.5pt;height:17.25pt">
            <v:imagedata r:id="rId3381" o:title=""/>
          </v:shape>
        </w:pict>
      </w:r>
    </w:p>
    <w:p w14:paraId="600C2B92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50EA33A">
          <v:shape id="_x0000_i2890" type="#_x0000_t75" style="width:64.5pt;height:17.25pt">
            <v:imagedata r:id="rId3382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D98CD26">
          <v:shape id="_x0000_i2891" type="#_x0000_t75" style="width:1in;height:17.25pt">
            <v:imagedata r:id="rId3383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A0305EB">
          <v:shape id="_x0000_i2892" type="#_x0000_t75" style="width:76.5pt;height:17.25pt">
            <v:imagedata r:id="rId3384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106DD6A">
          <v:shape id="_x0000_i2893" type="#_x0000_t75" style="width:73.5pt;height:17.25pt">
            <v:imagedata r:id="rId3385" o:title=""/>
          </v:shape>
        </w:pict>
      </w:r>
    </w:p>
    <w:p w14:paraId="4DF05EF9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F690B91">
          <v:shape id="_x0000_i2894" type="#_x0000_t75" style="width:66pt;height:17.25pt">
            <v:imagedata r:id="rId338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BED8E45">
          <v:shape id="_x0000_i2895" type="#_x0000_t75" style="width:75.75pt;height:17.25pt">
            <v:imagedata r:id="rId3387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377C9AE">
          <v:shape id="_x0000_i2896" type="#_x0000_t75" style="width:74.25pt;height:17.25pt">
            <v:imagedata r:id="rId3388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580DF2B">
          <v:shape id="_x0000_i2897" type="#_x0000_t75" style="width:75.75pt;height:17.25pt">
            <v:imagedata r:id="rId3389" o:title=""/>
          </v:shape>
        </w:pict>
      </w:r>
    </w:p>
    <w:p w14:paraId="1978559E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8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BFE4EFB">
          <v:shape id="_x0000_i2898" type="#_x0000_t75" style="width:66pt;height:17.25pt">
            <v:imagedata r:id="rId339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628F5A2">
          <v:shape id="_x0000_i2899" type="#_x0000_t75" style="width:78.75pt;height:17.25pt">
            <v:imagedata r:id="rId3391" o:title=""/>
          </v:shape>
        </w:pict>
      </w:r>
    </w:p>
    <w:p w14:paraId="38795C1A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9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D81379" w:rsidRPr="00D81379">
        <w:rPr>
          <w:rFonts w:ascii="標楷體" w:hAnsi="標楷體"/>
          <w:position w:val="-10"/>
        </w:rPr>
        <w:object w:dxaOrig="1340" w:dyaOrig="320" w14:anchorId="4C642AD5">
          <v:shape id="_x0000_i2900" type="#_x0000_t75" style="width:66.75pt;height:15.75pt" o:ole="">
            <v:imagedata r:id="rId3392" o:title=""/>
          </v:shape>
          <o:OLEObject Type="Embed" ProgID="Equation.3" ShapeID="_x0000_i2900" DrawAspect="Content" ObjectID="_1789822460" r:id="rId3393"/>
        </w:obje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9CC0532">
          <v:shape id="_x0000_i2901" type="#_x0000_t75" style="width:64.5pt;height:17.25pt">
            <v:imagedata r:id="rId3394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62F02481">
          <v:shape id="_x0000_i2902" type="#_x0000_t75" style="width:66.75pt;height:17.25pt">
            <v:imagedata r:id="rId3395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31B564CC">
          <v:shape id="_x0000_i2903" type="#_x0000_t75" style="width:101.25pt;height:19.5pt">
            <v:imagedata r:id="rId3396" o:title=""/>
          </v:shape>
        </w:pict>
      </w:r>
    </w:p>
    <w:p w14:paraId="22CF12C9" w14:textId="77777777" w:rsidR="000C0AD6" w:rsidRDefault="000C0AD6" w:rsidP="000C0AD6">
      <w:pPr>
        <w:tabs>
          <w:tab w:val="left" w:pos="851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10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16E8AA39">
          <v:shape id="_x0000_i2904" type="#_x0000_t75" style="width:63pt;height:17.25pt">
            <v:imagedata r:id="rId339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6D70473">
          <v:shape id="_x0000_i2905" type="#_x0000_t75" style="width:64.5pt;height:17.25pt">
            <v:imagedata r:id="rId3398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31D2B560">
          <v:shape id="_x0000_i2906" type="#_x0000_t75" style="width:69pt;height:17.25pt">
            <v:imagedata r:id="rId3399" o:title=""/>
          </v:shape>
        </w:pict>
      </w:r>
    </w:p>
    <w:p w14:paraId="7D106B7A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B84F89E">
          <v:shape id="_x0000_i2907" type="#_x0000_t75" style="width:69pt;height:17.25pt">
            <v:imagedata r:id="rId340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742AFF3">
          <v:shape id="_x0000_i2908" type="#_x0000_t75" style="width:64.5pt;height:17.25pt">
            <v:imagedata r:id="rId340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1464BC25">
          <v:shape id="_x0000_i2909" type="#_x0000_t75" style="width:64.5pt;height:17.25pt">
            <v:imagedata r:id="rId340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7929A20">
          <v:shape id="_x0000_i2910" type="#_x0000_t75" style="width:64.5pt;height:17.25pt">
            <v:imagedata r:id="rId3403" o:title=""/>
          </v:shape>
        </w:pict>
      </w:r>
    </w:p>
    <w:p w14:paraId="79F82BF1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>
        <w:rPr>
          <w:rFonts w:ascii="標楷體" w:hAnsi="標楷體" w:hint="eastAsia"/>
          <w:b/>
        </w:rPr>
        <w:lastRenderedPageBreak/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E2FB0CA">
          <v:shape id="_x0000_i2911" type="#_x0000_t75" style="width:1in;height:17.25pt">
            <v:imagedata r:id="rId340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69E1645">
          <v:shape id="_x0000_i2912" type="#_x0000_t75" style="width:1in;height:17.25pt">
            <v:imagedata r:id="rId3405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9C90339">
          <v:shape id="_x0000_i2913" type="#_x0000_t75" style="width:1in;height:17.25pt">
            <v:imagedata r:id="rId3406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3F8D775A">
          <v:shape id="_x0000_i2914" type="#_x0000_t75" style="width:67.5pt;height:17.25pt">
            <v:imagedata r:id="rId3407" o:title=""/>
          </v:shape>
        </w:pict>
      </w:r>
    </w:p>
    <w:p w14:paraId="40BAA9DF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12882C6">
          <v:shape id="_x0000_i2915" type="#_x0000_t75" style="width:70.5pt;height:19.5pt">
            <v:imagedata r:id="rId340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A2DBFEA">
          <v:shape id="_x0000_i2916" type="#_x0000_t75" style="width:1in;height:19.5pt">
            <v:imagedata r:id="rId3409" o:title=""/>
          </v:shape>
        </w:pict>
      </w:r>
    </w:p>
    <w:p w14:paraId="5413AA73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82879FB">
          <v:shape id="_x0000_i2917" type="#_x0000_t75" style="width:79.5pt;height:17.25pt">
            <v:imagedata r:id="rId341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3DC6354">
          <v:shape id="_x0000_i2918" type="#_x0000_t75" style="width:66.75pt;height:17.25pt">
            <v:imagedata r:id="rId3411" o:title=""/>
          </v:shape>
        </w:pict>
      </w:r>
    </w:p>
    <w:p w14:paraId="117EE0D6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  <w:b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8DB82DA">
          <v:shape id="_x0000_i2919" type="#_x0000_t75" style="width:69pt;height:17.25pt">
            <v:imagedata r:id="rId3412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837D045">
          <v:shape id="_x0000_i2920" type="#_x0000_t75" style="width:66.75pt;height:17.25pt">
            <v:imagedata r:id="rId3413" o:title=""/>
          </v:shape>
        </w:pict>
      </w:r>
    </w:p>
    <w:p w14:paraId="4B842A2A" w14:textId="77777777" w:rsidR="000C0AD6" w:rsidRDefault="000C0AD6" w:rsidP="000C0AD6">
      <w:pPr>
        <w:spacing w:before="0" w:after="0" w:line="0" w:lineRule="atLeast"/>
        <w:ind w:left="0"/>
        <w:rPr>
          <w:sz w:val="28"/>
          <w:szCs w:val="28"/>
        </w:rPr>
      </w:pPr>
    </w:p>
    <w:p w14:paraId="28525E7B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7AFF6AA0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6.3.1-1</w:t>
      </w:r>
    </w:p>
    <w:p w14:paraId="33AA6314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03DB033">
          <v:shape id="_x0000_i2921" type="#_x0000_t75" style="width:66pt;height:17.25pt">
            <v:imagedata r:id="rId341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99D52CB">
          <v:shape id="_x0000_i2922" type="#_x0000_t75" style="width:74.25pt;height:17.25pt">
            <v:imagedata r:id="rId3415" o:title=""/>
          </v:shape>
        </w:pict>
      </w:r>
    </w:p>
    <w:p w14:paraId="2AA7BFEC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6.3.1-2</w:t>
      </w:r>
    </w:p>
    <w:p w14:paraId="007A896B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37E0D6B">
          <v:shape id="_x0000_i2923" type="#_x0000_t75" style="width:78.75pt;height:17.25pt">
            <v:imagedata r:id="rId341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5D5714E">
          <v:shape id="_x0000_i2924" type="#_x0000_t75" style="width:76.5pt;height:17.25pt">
            <v:imagedata r:id="rId3417" o:title=""/>
          </v:shape>
        </w:pict>
      </w:r>
    </w:p>
    <w:p w14:paraId="77F688B0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6.3.1-3</w:t>
      </w:r>
    </w:p>
    <w:p w14:paraId="47E6B855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8686FFD">
          <v:shape id="_x0000_i2925" type="#_x0000_t75" style="width:78.75pt;height:17.25pt">
            <v:imagedata r:id="rId341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99D0EA9">
          <v:shape id="_x0000_i2926" type="#_x0000_t75" style="width:73.5pt;height:17.25pt">
            <v:imagedata r:id="rId3419" o:title=""/>
          </v:shape>
        </w:pict>
      </w:r>
    </w:p>
    <w:p w14:paraId="793A6593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6.3.1-4</w:t>
      </w:r>
    </w:p>
    <w:p w14:paraId="5057AA4B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6"/>
        </w:rPr>
        <w:pict w14:anchorId="39482364">
          <v:shape id="_x0000_i2927" type="#_x0000_t75" style="width:42pt;height:15pt">
            <v:imagedata r:id="rId3420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1F827D6F">
          <v:shape id="_x0000_i2928" type="#_x0000_t75" style="width:85.5pt;height:17.25pt">
            <v:imagedata r:id="rId3421" o:title=""/>
          </v:shape>
        </w:pict>
      </w:r>
    </w:p>
    <w:p w14:paraId="4E2CDCAE" w14:textId="77777777" w:rsidR="00D856E7" w:rsidRPr="00D51FE4" w:rsidRDefault="00D856E7" w:rsidP="00D856E7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6.3.1-5</w:t>
      </w:r>
    </w:p>
    <w:p w14:paraId="2A1AEC75" w14:textId="77777777" w:rsidR="00D856E7" w:rsidRDefault="00D856E7" w:rsidP="00D856E7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C12D773">
          <v:shape id="_x0000_i2929" type="#_x0000_t75" style="width:189.75pt;height:19.5pt">
            <v:imagedata r:id="rId3422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29E04599">
          <v:shape id="_x0000_i2930" type="#_x0000_t75" style="width:110.25pt;height:17.25pt">
            <v:imagedata r:id="rId3423" o:title=""/>
          </v:shape>
        </w:pict>
      </w:r>
    </w:p>
    <w:p w14:paraId="65EE17E6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6.3.2-1</w:t>
      </w:r>
    </w:p>
    <w:p w14:paraId="7A17B2C2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1BDACAF0">
          <v:shape id="_x0000_i2931" type="#_x0000_t75" style="width:39pt;height:19.5pt">
            <v:imagedata r:id="rId3424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33A81030">
          <v:shape id="_x0000_i2932" type="#_x0000_t75" style="width:39.75pt;height:19.5pt">
            <v:imagedata r:id="rId3425" o:title=""/>
          </v:shape>
        </w:pict>
      </w:r>
    </w:p>
    <w:p w14:paraId="7A31C55E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6.3.2-2</w:t>
      </w:r>
    </w:p>
    <w:p w14:paraId="626DA1F4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181C15A">
          <v:shape id="_x0000_i2933" type="#_x0000_t75" style="width:45.75pt;height:19.5pt">
            <v:imagedata r:id="rId3426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79E37135">
          <v:shape id="_x0000_i2934" type="#_x0000_t75" style="width:45.75pt;height:19.5pt">
            <v:imagedata r:id="rId3427" o:title=""/>
          </v:shape>
        </w:pict>
      </w:r>
    </w:p>
    <w:p w14:paraId="22EB02C1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6.3.2-3</w:t>
      </w:r>
    </w:p>
    <w:p w14:paraId="2CD57C48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24"/>
        </w:rPr>
        <w:pict w14:anchorId="257B0474">
          <v:shape id="_x0000_i2935" type="#_x0000_t75" style="width:42pt;height:33.75pt">
            <v:imagedata r:id="rId3428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7B6695E7">
          <v:shape id="_x0000_i2936" type="#_x0000_t75" style="width:48.75pt;height:19.5pt">
            <v:imagedata r:id="rId3429" o:title=""/>
          </v:shape>
        </w:pict>
      </w:r>
    </w:p>
    <w:p w14:paraId="150DABA7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6.3.2-4</w:t>
      </w:r>
    </w:p>
    <w:p w14:paraId="487EE2CF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2991AEDD">
          <v:shape id="_x0000_i2937" type="#_x0000_t75" style="width:46.5pt;height:19.5pt">
            <v:imagedata r:id="rId3430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54EE1625">
          <v:shape id="_x0000_i2938" type="#_x0000_t75" style="width:52.5pt;height:19.5pt">
            <v:imagedata r:id="rId3431" o:title=""/>
          </v:shape>
        </w:pict>
      </w:r>
    </w:p>
    <w:p w14:paraId="46D0016E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6.3.2-5</w:t>
      </w:r>
    </w:p>
    <w:p w14:paraId="34D3B7D2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CD47CAE">
          <v:shape id="_x0000_i2939" type="#_x0000_t75" style="width:39pt;height:19.5pt">
            <v:imagedata r:id="rId3432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0EC006FD">
          <v:shape id="_x0000_i2940" type="#_x0000_t75" style="width:45.75pt;height:19.5pt">
            <v:imagedata r:id="rId3433" o:title=""/>
          </v:shape>
        </w:pict>
      </w:r>
    </w:p>
    <w:p w14:paraId="393FCB7B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6.3.3-1</w:t>
      </w:r>
    </w:p>
    <w:p w14:paraId="5F6DFF81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7D8E156">
          <v:shape id="_x0000_i2941" type="#_x0000_t75" style="width:39pt;height:19.5pt">
            <v:imagedata r:id="rId3434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5649A0BE">
          <v:shape id="_x0000_i2942" type="#_x0000_t75" style="width:39.75pt;height:19.5pt">
            <v:imagedata r:id="rId3435" o:title=""/>
          </v:shape>
        </w:pict>
      </w:r>
    </w:p>
    <w:p w14:paraId="19EFDF31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6.3.3-2</w:t>
      </w:r>
    </w:p>
    <w:p w14:paraId="225220C9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1A886A4">
          <v:shape id="_x0000_i2943" type="#_x0000_t75" style="width:45pt;height:19.5pt">
            <v:imagedata r:id="rId3436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194237D1">
          <v:shape id="_x0000_i2944" type="#_x0000_t75" style="width:45.75pt;height:19.5pt">
            <v:imagedata r:id="rId3437" o:title=""/>
          </v:shape>
        </w:pict>
      </w:r>
    </w:p>
    <w:p w14:paraId="43C08B85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6.3.3-3</w:t>
      </w:r>
    </w:p>
    <w:p w14:paraId="4CB5589D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24"/>
        </w:rPr>
        <w:pict w14:anchorId="1C641888">
          <v:shape id="_x0000_i2945" type="#_x0000_t75" style="width:40.5pt;height:33.75pt">
            <v:imagedata r:id="rId3438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470DD772">
          <v:shape id="_x0000_i2946" type="#_x0000_t75" style="width:48.75pt;height:19.5pt">
            <v:imagedata r:id="rId3439" o:title=""/>
          </v:shape>
        </w:pict>
      </w:r>
    </w:p>
    <w:p w14:paraId="64155D11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6.3.3-4</w:t>
      </w:r>
    </w:p>
    <w:p w14:paraId="22A053CF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90F1989">
          <v:shape id="_x0000_i2947" type="#_x0000_t75" style="width:45.75pt;height:19.5pt">
            <v:imagedata r:id="rId3440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535396E7">
          <v:shape id="_x0000_i2948" type="#_x0000_t75" style="width:52.5pt;height:19.5pt">
            <v:imagedata r:id="rId3441" o:title=""/>
          </v:shape>
        </w:pict>
      </w:r>
    </w:p>
    <w:p w14:paraId="7BBBDE9F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6.3.3-5</w:t>
      </w:r>
    </w:p>
    <w:p w14:paraId="71588354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8D0F8C1">
          <v:shape id="_x0000_i2949" type="#_x0000_t75" style="width:39.75pt;height:19.5pt">
            <v:imagedata r:id="rId3442" o:title=""/>
          </v:shape>
        </w:pict>
      </w:r>
      <w:r>
        <w:rPr>
          <w:rFonts w:ascii="標楷體" w:hAnsi="標楷體" w:hint="eastAsia"/>
        </w:rPr>
        <w:tab/>
        <w:t xml:space="preserve">        (2)</w:t>
      </w:r>
      <w:r w:rsidR="00261547" w:rsidRPr="00261547">
        <w:rPr>
          <w:rFonts w:ascii="標楷體" w:hAnsi="標楷體"/>
          <w:position w:val="-10"/>
        </w:rPr>
        <w:pict w14:anchorId="13E3DFFA">
          <v:shape id="_x0000_i2950" type="#_x0000_t75" style="width:52.5pt;height:19.5pt">
            <v:imagedata r:id="rId3443" o:title=""/>
          </v:shape>
        </w:pict>
      </w:r>
    </w:p>
    <w:p w14:paraId="6BB31A3C" w14:textId="77777777" w:rsidR="000C0AD6" w:rsidRPr="00D51FE4" w:rsidRDefault="00D856E7" w:rsidP="000C0AD6">
      <w:pPr>
        <w:spacing w:before="0" w:after="0" w:line="0" w:lineRule="atLeast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="000C0AD6" w:rsidRPr="00D51FE4">
        <w:rPr>
          <w:rFonts w:ascii="標楷體" w:hAnsi="標楷體" w:hint="eastAsia"/>
          <w:b/>
        </w:rPr>
        <w:t>練習</w:t>
      </w:r>
      <w:r w:rsidR="000C0AD6">
        <w:rPr>
          <w:rFonts w:ascii="標楷體" w:hAnsi="標楷體" w:hint="eastAsia"/>
          <w:b/>
        </w:rPr>
        <w:t>6.3.4-</w:t>
      </w:r>
      <w:r>
        <w:rPr>
          <w:rFonts w:ascii="標楷體" w:hAnsi="標楷體" w:hint="eastAsia"/>
          <w:b/>
        </w:rPr>
        <w:t>1</w:t>
      </w:r>
    </w:p>
    <w:p w14:paraId="51025F37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  <w:position w:val="-10"/>
        </w:rPr>
      </w:pPr>
      <w:r>
        <w:rPr>
          <w:rFonts w:ascii="標楷體" w:hAnsi="標楷體" w:hint="eastAsia"/>
        </w:rPr>
        <w:t>(1)</w:t>
      </w:r>
      <w:r w:rsidR="00DB689D" w:rsidRPr="00DB689D">
        <w:rPr>
          <w:rFonts w:ascii="標楷體" w:hAnsi="標楷體"/>
          <w:position w:val="-10"/>
        </w:rPr>
        <w:object w:dxaOrig="1900" w:dyaOrig="360" w14:anchorId="281447D3">
          <v:shape id="_x0000_i2951" type="#_x0000_t75" style="width:95.25pt;height:18pt" o:ole="">
            <v:imagedata r:id="rId3444" o:title=""/>
          </v:shape>
          <o:OLEObject Type="Embed" ProgID="Equation.3" ShapeID="_x0000_i2951" DrawAspect="Content" ObjectID="_1789822461" r:id="rId3445"/>
        </w:object>
      </w:r>
      <w:r>
        <w:rPr>
          <w:rFonts w:ascii="標楷體" w:hAnsi="標楷體" w:hint="eastAsia"/>
        </w:rPr>
        <w:tab/>
        <w:t xml:space="preserve">        (2)</w:t>
      </w:r>
      <w:r w:rsidR="00BE6F9D" w:rsidRPr="00DB689D">
        <w:rPr>
          <w:rFonts w:ascii="標楷體" w:hAnsi="標楷體"/>
          <w:position w:val="-10"/>
        </w:rPr>
        <w:object w:dxaOrig="2200" w:dyaOrig="360" w14:anchorId="2D142080">
          <v:shape id="_x0000_i2952" type="#_x0000_t75" style="width:110.25pt;height:18pt" o:ole="">
            <v:imagedata r:id="rId3446" o:title=""/>
          </v:shape>
          <o:OLEObject Type="Embed" ProgID="Equation.3" ShapeID="_x0000_i2952" DrawAspect="Content" ObjectID="_1789822462" r:id="rId3447"/>
        </w:object>
      </w:r>
    </w:p>
    <w:p w14:paraId="630B9EB7" w14:textId="77777777" w:rsidR="00600DD9" w:rsidRPr="00D51FE4" w:rsidRDefault="00600DD9" w:rsidP="00600DD9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6.3.4-2</w:t>
      </w:r>
    </w:p>
    <w:p w14:paraId="4FD4B53C" w14:textId="77777777" w:rsidR="00600DD9" w:rsidRDefault="00600DD9" w:rsidP="00600DD9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DB689D" w:rsidRPr="00DB689D">
        <w:rPr>
          <w:rFonts w:ascii="標楷體" w:hAnsi="標楷體"/>
          <w:position w:val="-10"/>
        </w:rPr>
        <w:object w:dxaOrig="2160" w:dyaOrig="360" w14:anchorId="782FA6D6">
          <v:shape id="_x0000_i2953" type="#_x0000_t75" style="width:108pt;height:18pt" o:ole="">
            <v:imagedata r:id="rId3448" o:title=""/>
          </v:shape>
          <o:OLEObject Type="Embed" ProgID="Equation.3" ShapeID="_x0000_i2953" DrawAspect="Content" ObjectID="_1789822463" r:id="rId3449"/>
        </w:object>
      </w:r>
      <w:r>
        <w:rPr>
          <w:rFonts w:ascii="標楷體" w:hAnsi="標楷體" w:hint="eastAsia"/>
        </w:rPr>
        <w:tab/>
        <w:t xml:space="preserve">        (2)</w:t>
      </w:r>
      <w:r w:rsidR="00BE6F9D" w:rsidRPr="00DB689D">
        <w:rPr>
          <w:rFonts w:ascii="標楷體" w:hAnsi="標楷體"/>
          <w:position w:val="-10"/>
        </w:rPr>
        <w:object w:dxaOrig="2500" w:dyaOrig="360" w14:anchorId="572065DD">
          <v:shape id="_x0000_i2954" type="#_x0000_t75" style="width:125.25pt;height:18pt" o:ole="">
            <v:imagedata r:id="rId3450" o:title=""/>
          </v:shape>
          <o:OLEObject Type="Embed" ProgID="Equation.3" ShapeID="_x0000_i2954" DrawAspect="Content" ObjectID="_1789822464" r:id="rId3451"/>
        </w:object>
      </w:r>
    </w:p>
    <w:p w14:paraId="2E39A813" w14:textId="77777777" w:rsidR="00600DD9" w:rsidRPr="00D51FE4" w:rsidRDefault="00600DD9" w:rsidP="00600DD9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6.3.4-3</w:t>
      </w:r>
    </w:p>
    <w:p w14:paraId="74F19C3E" w14:textId="77777777" w:rsidR="00600DD9" w:rsidRDefault="00600DD9" w:rsidP="00600DD9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DB689D" w:rsidRPr="00DB689D">
        <w:rPr>
          <w:rFonts w:ascii="標楷體" w:hAnsi="標楷體"/>
          <w:position w:val="-10"/>
        </w:rPr>
        <w:object w:dxaOrig="1900" w:dyaOrig="360" w14:anchorId="10F0AE86">
          <v:shape id="_x0000_i2955" type="#_x0000_t75" style="width:95.25pt;height:18pt" o:ole="">
            <v:imagedata r:id="rId3452" o:title=""/>
          </v:shape>
          <o:OLEObject Type="Embed" ProgID="Equation.3" ShapeID="_x0000_i2955" DrawAspect="Content" ObjectID="_1789822465" r:id="rId3453"/>
        </w:object>
      </w:r>
      <w:r>
        <w:rPr>
          <w:rFonts w:ascii="標楷體" w:hAnsi="標楷體" w:hint="eastAsia"/>
        </w:rPr>
        <w:tab/>
        <w:t xml:space="preserve">        (2)</w:t>
      </w:r>
      <w:r w:rsidR="00BE6F9D" w:rsidRPr="00DB689D">
        <w:rPr>
          <w:rFonts w:ascii="標楷體" w:hAnsi="標楷體"/>
          <w:position w:val="-10"/>
        </w:rPr>
        <w:object w:dxaOrig="2200" w:dyaOrig="360" w14:anchorId="7C63F8FB">
          <v:shape id="_x0000_i2956" type="#_x0000_t75" style="width:110.25pt;height:18pt" o:ole="">
            <v:imagedata r:id="rId3454" o:title=""/>
          </v:shape>
          <o:OLEObject Type="Embed" ProgID="Equation.3" ShapeID="_x0000_i2956" DrawAspect="Content" ObjectID="_1789822466" r:id="rId3455"/>
        </w:object>
      </w:r>
    </w:p>
    <w:p w14:paraId="7403F154" w14:textId="77777777" w:rsidR="00600DD9" w:rsidRPr="00D51FE4" w:rsidRDefault="00600DD9" w:rsidP="00600DD9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6.3.4-4</w:t>
      </w:r>
    </w:p>
    <w:p w14:paraId="564E18A1" w14:textId="77777777" w:rsidR="00600DD9" w:rsidRDefault="00DB689D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BE6F9D" w:rsidRPr="00DB689D">
        <w:rPr>
          <w:rFonts w:ascii="標楷體" w:hAnsi="標楷體"/>
          <w:position w:val="-10"/>
        </w:rPr>
        <w:object w:dxaOrig="2160" w:dyaOrig="360" w14:anchorId="2253BF21">
          <v:shape id="_x0000_i2957" type="#_x0000_t75" style="width:108pt;height:18pt" o:ole="">
            <v:imagedata r:id="rId3456" o:title=""/>
          </v:shape>
          <o:OLEObject Type="Embed" ProgID="Equation.3" ShapeID="_x0000_i2957" DrawAspect="Content" ObjectID="_1789822467" r:id="rId3457"/>
        </w:object>
      </w:r>
      <w:r>
        <w:rPr>
          <w:rFonts w:ascii="標楷體" w:hAnsi="標楷體" w:hint="eastAsia"/>
        </w:rPr>
        <w:tab/>
        <w:t xml:space="preserve">        (2)</w:t>
      </w:r>
      <w:r w:rsidRPr="00DB689D">
        <w:rPr>
          <w:rFonts w:ascii="標楷體" w:hAnsi="標楷體"/>
          <w:position w:val="-10"/>
        </w:rPr>
        <w:object w:dxaOrig="2500" w:dyaOrig="360" w14:anchorId="01D817E7">
          <v:shape id="_x0000_i2958" type="#_x0000_t75" style="width:125.25pt;height:18pt" o:ole="">
            <v:imagedata r:id="rId3458" o:title=""/>
          </v:shape>
          <o:OLEObject Type="Embed" ProgID="Equation.3" ShapeID="_x0000_i2958" DrawAspect="Content" ObjectID="_1789822468" r:id="rId3459"/>
        </w:object>
      </w:r>
    </w:p>
    <w:p w14:paraId="0D13AEBC" w14:textId="77777777" w:rsidR="000C0AD6" w:rsidRDefault="000C0AD6" w:rsidP="000C0AD6">
      <w:pPr>
        <w:spacing w:before="0" w:after="0" w:line="0" w:lineRule="atLeast"/>
        <w:ind w:left="0"/>
      </w:pPr>
    </w:p>
    <w:p w14:paraId="47231865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286BBA14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A19B443">
          <v:shape id="_x0000_i2959" type="#_x0000_t75" style="width:66pt;height:17.25pt">
            <v:imagedata r:id="rId346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72542CA">
          <v:shape id="_x0000_i2960" type="#_x0000_t75" style="width:66.75pt;height:17.25pt">
            <v:imagedata r:id="rId346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B7FFEB2">
          <v:shape id="_x0000_i2961" type="#_x0000_t75" style="width:66.75pt;height:17.25pt">
            <v:imagedata r:id="rId346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585ADF29">
          <v:shape id="_x0000_i2962" type="#_x0000_t75" style="width:76.5pt;height:17.25pt">
            <v:imagedata r:id="rId3463" o:title=""/>
          </v:shape>
        </w:pict>
      </w:r>
    </w:p>
    <w:p w14:paraId="47CE4D82" w14:textId="77777777" w:rsidR="000C0AD6" w:rsidRPr="007E7010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1300256">
          <v:shape id="_x0000_i2963" type="#_x0000_t75" style="width:77.25pt;height:17.25pt">
            <v:imagedata r:id="rId346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9D659F0">
          <v:shape id="_x0000_i2964" type="#_x0000_t75" style="width:79.5pt;height:17.25pt">
            <v:imagedata r:id="rId3465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F45049C">
          <v:shape id="_x0000_i2965" type="#_x0000_t75" style="width:78.75pt;height:17.25pt">
            <v:imagedata r:id="rId3466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25CEA5E5">
          <v:shape id="_x0000_i2966" type="#_x0000_t75" style="width:77.25pt;height:17.25pt">
            <v:imagedata r:id="rId3467" o:title=""/>
          </v:shape>
        </w:pict>
      </w:r>
    </w:p>
    <w:p w14:paraId="50804F90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3BF1823">
          <v:shape id="_x0000_i2967" type="#_x0000_t75" style="width:91.5pt;height:17.25pt">
            <v:imagedata r:id="rId346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50DB74D">
          <v:shape id="_x0000_i2968" type="#_x0000_t75" style="width:91.5pt;height:17.25pt">
            <v:imagedata r:id="rId3469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0A3DF4D8">
          <v:shape id="_x0000_i2969" type="#_x0000_t75" style="width:93.75pt;height:17.25pt">
            <v:imagedata r:id="rId3470" o:title=""/>
          </v:shape>
        </w:pict>
      </w:r>
      <w:r>
        <w:rPr>
          <w:rFonts w:ascii="標楷體" w:hAnsi="標楷體" w:hint="eastAsia"/>
        </w:rPr>
        <w:br/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05E6BD37">
          <v:shape id="_x0000_i2970" type="#_x0000_t75" style="width:90.75pt;height:17.25pt">
            <v:imagedata r:id="rId3471" o:title=""/>
          </v:shape>
        </w:pict>
      </w:r>
    </w:p>
    <w:p w14:paraId="65793142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FF5AA0A">
          <v:shape id="_x0000_i2971" type="#_x0000_t75" style="width:64.5pt;height:17.25pt">
            <v:imagedata r:id="rId3472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6"/>
        </w:rPr>
        <w:pict w14:anchorId="0E893148">
          <v:shape id="_x0000_i2972" type="#_x0000_t75" style="width:15pt;height:15pt">
            <v:imagedata r:id="rId3473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0343D25">
          <v:shape id="_x0000_i2973" type="#_x0000_t75" style="width:54pt;height:17.25pt">
            <v:imagedata r:id="rId3474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2F1A91CE">
          <v:shape id="_x0000_i2974" type="#_x0000_t75" style="width:85.5pt;height:17.25pt">
            <v:imagedata r:id="rId3475" o:title=""/>
          </v:shape>
        </w:pict>
      </w:r>
    </w:p>
    <w:p w14:paraId="7563AB08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29584BC0">
          <v:shape id="_x0000_i2975" type="#_x0000_t75" style="width:39.75pt;height:19.5pt">
            <v:imagedata r:id="rId347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B5EDC44">
          <v:shape id="_x0000_i2976" type="#_x0000_t75" style="width:39.75pt;height:19.5pt">
            <v:imagedata r:id="rId3477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134FC89">
          <v:shape id="_x0000_i2977" type="#_x0000_t75" style="width:39.75pt;height:19.5pt">
            <v:imagedata r:id="rId3478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28C8F9D3">
          <v:shape id="_x0000_i2978" type="#_x0000_t75" style="width:45pt;height:19.5pt">
            <v:imagedata r:id="rId3479" o:title=""/>
          </v:shape>
        </w:pict>
      </w:r>
    </w:p>
    <w:p w14:paraId="0BA54DFE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124D644">
          <v:shape id="_x0000_i2979" type="#_x0000_t75" style="width:42.75pt;height:19.5pt">
            <v:imagedata r:id="rId348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D3CB489">
          <v:shape id="_x0000_i2980" type="#_x0000_t75" style="width:45.75pt;height:19.5pt">
            <v:imagedata r:id="rId348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CE6D0B2">
          <v:shape id="_x0000_i2981" type="#_x0000_t75" style="width:45.75pt;height:19.5pt">
            <v:imagedata r:id="rId348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1DE13035">
          <v:shape id="_x0000_i2982" type="#_x0000_t75" style="width:45.75pt;height:19.5pt">
            <v:imagedata r:id="rId3483" o:title=""/>
          </v:shape>
        </w:pict>
      </w:r>
    </w:p>
    <w:p w14:paraId="5FADB4F4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24"/>
        </w:rPr>
        <w:pict w14:anchorId="6303182D">
          <v:shape id="_x0000_i2983" type="#_x0000_t75" style="width:40.5pt;height:33.75pt">
            <v:imagedata r:id="rId348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24"/>
        </w:rPr>
        <w:pict w14:anchorId="08C355A9">
          <v:shape id="_x0000_i2984" type="#_x0000_t75" style="width:51pt;height:33.75pt">
            <v:imagedata r:id="rId3485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48B9E9AB">
          <v:shape id="_x0000_i2985" type="#_x0000_t75" style="width:48.75pt;height:19.5pt">
            <v:imagedata r:id="rId3486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1F462495">
          <v:shape id="_x0000_i2986" type="#_x0000_t75" style="width:62.25pt;height:19.5pt">
            <v:imagedata r:id="rId3487" o:title=""/>
          </v:shape>
        </w:pict>
      </w:r>
    </w:p>
    <w:p w14:paraId="2603F0E0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8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0F62B57">
          <v:shape id="_x0000_i2987" type="#_x0000_t75" style="width:46.5pt;height:19.5pt">
            <v:imagedata r:id="rId348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EE97FD2">
          <v:shape id="_x0000_i2988" type="#_x0000_t75" style="width:52.5pt;height:19.5pt">
            <v:imagedata r:id="rId3489" o:title=""/>
          </v:shape>
        </w:pict>
      </w:r>
    </w:p>
    <w:p w14:paraId="003C7B00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9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ED9859D">
          <v:shape id="_x0000_i2989" type="#_x0000_t75" style="width:39.75pt;height:19.5pt">
            <v:imagedata r:id="rId349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9E7A836">
          <v:shape id="_x0000_i2990" type="#_x0000_t75" style="width:39.75pt;height:19.5pt">
            <v:imagedata r:id="rId349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072CE0BC">
          <v:shape id="_x0000_i2991" type="#_x0000_t75" style="width:63pt;height:19.5pt">
            <v:imagedata r:id="rId349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5FB639DA">
          <v:shape id="_x0000_i2992" type="#_x0000_t75" style="width:58.5pt;height:19.5pt">
            <v:imagedata r:id="rId3493" o:title=""/>
          </v:shape>
        </w:pict>
      </w:r>
      <w:r>
        <w:rPr>
          <w:rFonts w:ascii="標楷體" w:hAnsi="標楷體" w:hint="eastAsia"/>
        </w:rPr>
        <w:br/>
        <w:t>(5)</w:t>
      </w:r>
      <w:r w:rsidR="00261547" w:rsidRPr="00261547">
        <w:rPr>
          <w:rFonts w:ascii="標楷體" w:hAnsi="標楷體"/>
          <w:position w:val="-10"/>
        </w:rPr>
        <w:pict w14:anchorId="6CD64AD1">
          <v:shape id="_x0000_i2993" type="#_x0000_t75" style="width:45.75pt;height:19.5pt">
            <v:imagedata r:id="rId3494" o:title=""/>
          </v:shape>
        </w:pict>
      </w:r>
      <w:r>
        <w:rPr>
          <w:rFonts w:ascii="標楷體" w:hAnsi="標楷體" w:hint="eastAsia"/>
        </w:rPr>
        <w:tab/>
        <w:t>(6)</w:t>
      </w:r>
      <w:r w:rsidR="00261547" w:rsidRPr="00261547">
        <w:rPr>
          <w:rFonts w:ascii="標楷體" w:hAnsi="標楷體"/>
          <w:position w:val="-10"/>
        </w:rPr>
        <w:pict w14:anchorId="74011FF8">
          <v:shape id="_x0000_i2994" type="#_x0000_t75" style="width:49.5pt;height:19.5pt">
            <v:imagedata r:id="rId3495" o:title=""/>
          </v:shape>
        </w:pict>
      </w:r>
    </w:p>
    <w:p w14:paraId="2B475644" w14:textId="77777777" w:rsidR="000C0AD6" w:rsidRDefault="00600DD9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/>
          <w:b/>
        </w:rPr>
        <w:br w:type="column"/>
      </w:r>
      <w:r w:rsidR="000C0AD6">
        <w:rPr>
          <w:rFonts w:ascii="標楷體" w:hAnsi="標楷體" w:hint="eastAsia"/>
          <w:b/>
        </w:rPr>
        <w:lastRenderedPageBreak/>
        <w:t>6</w:t>
      </w:r>
      <w:r w:rsidR="000C0AD6" w:rsidRPr="005A651A">
        <w:rPr>
          <w:rFonts w:ascii="標楷體" w:hAnsi="標楷體" w:hint="eastAsia"/>
          <w:b/>
        </w:rPr>
        <w:t>.</w:t>
      </w:r>
      <w:r w:rsidR="000C0AD6">
        <w:rPr>
          <w:rFonts w:ascii="標楷體" w:hAnsi="標楷體" w:hint="eastAsia"/>
          <w:b/>
        </w:rPr>
        <w:t>3</w:t>
      </w:r>
      <w:r w:rsidR="000C0AD6" w:rsidRPr="005A651A">
        <w:rPr>
          <w:rFonts w:ascii="標楷體" w:hAnsi="標楷體" w:hint="eastAsia"/>
          <w:b/>
        </w:rPr>
        <w:t>-</w:t>
      </w:r>
      <w:r w:rsidR="000C0AD6">
        <w:rPr>
          <w:rFonts w:ascii="標楷體" w:hAnsi="標楷體" w:hint="eastAsia"/>
          <w:b/>
        </w:rPr>
        <w:t>10</w:t>
      </w:r>
      <w:r w:rsidR="000C0AD6" w:rsidRPr="005A651A">
        <w:rPr>
          <w:rFonts w:ascii="標楷體" w:hAnsi="標楷體" w:hint="eastAsia"/>
        </w:rPr>
        <w:tab/>
      </w:r>
      <w:r w:rsidR="000C0AD6"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A346A99">
          <v:shape id="_x0000_i2995" type="#_x0000_t75" style="width:39.75pt;height:19.5pt">
            <v:imagedata r:id="rId3496" o:title=""/>
          </v:shape>
        </w:pict>
      </w:r>
      <w:r w:rsidR="000C0AD6"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7EA5302">
          <v:shape id="_x0000_i2996" type="#_x0000_t75" style="width:39.75pt;height:19.5pt">
            <v:imagedata r:id="rId3497" o:title=""/>
          </v:shape>
        </w:pict>
      </w:r>
      <w:r w:rsidR="000C0AD6"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737F755A">
          <v:shape id="_x0000_i2997" type="#_x0000_t75" style="width:39pt;height:19.5pt">
            <v:imagedata r:id="rId3498" o:title=""/>
          </v:shape>
        </w:pict>
      </w:r>
      <w:r w:rsidR="000C0AD6"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BC5E0D2">
          <v:shape id="_x0000_i2998" type="#_x0000_t75" style="width:45pt;height:19.5pt">
            <v:imagedata r:id="rId3499" o:title=""/>
          </v:shape>
        </w:pict>
      </w:r>
    </w:p>
    <w:p w14:paraId="6AC52912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14EE47A">
          <v:shape id="_x0000_i2999" type="#_x0000_t75" style="width:45pt;height:19.5pt">
            <v:imagedata r:id="rId350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7AA016D3">
          <v:shape id="_x0000_i3000" type="#_x0000_t75" style="width:45.75pt;height:19.5pt">
            <v:imagedata r:id="rId350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6A989C41">
          <v:shape id="_x0000_i3001" type="#_x0000_t75" style="width:45.75pt;height:19.5pt">
            <v:imagedata r:id="rId350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BAF5056">
          <v:shape id="_x0000_i3002" type="#_x0000_t75" style="width:45.75pt;height:19.5pt">
            <v:imagedata r:id="rId3503" o:title=""/>
          </v:shape>
        </w:pict>
      </w:r>
    </w:p>
    <w:p w14:paraId="28C592DF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24"/>
        </w:rPr>
        <w:pict w14:anchorId="0FA9F492">
          <v:shape id="_x0000_i3003" type="#_x0000_t75" style="width:40.5pt;height:33.75pt">
            <v:imagedata r:id="rId3504" o:title=""/>
          </v:shape>
        </w:pict>
      </w:r>
      <w:r>
        <w:rPr>
          <w:rFonts w:ascii="標楷體" w:hAnsi="標楷體" w:hint="eastAsia"/>
        </w:rPr>
        <w:tab/>
        <w:t>(2)</w:t>
      </w:r>
      <w:r w:rsidR="005C0FA7" w:rsidRPr="005C0FA7">
        <w:rPr>
          <w:rFonts w:ascii="標楷體" w:hAnsi="標楷體"/>
          <w:position w:val="-24"/>
        </w:rPr>
        <w:object w:dxaOrig="1020" w:dyaOrig="620" w14:anchorId="06184C4D">
          <v:shape id="_x0000_i3004" type="#_x0000_t75" style="width:51pt;height:30.75pt" o:ole="">
            <v:imagedata r:id="rId3505" o:title=""/>
          </v:shape>
          <o:OLEObject Type="Embed" ProgID="Equation.3" ShapeID="_x0000_i3004" DrawAspect="Content" ObjectID="_1789822469" r:id="rId3506"/>
        </w:obje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6D33CF7B">
          <v:shape id="_x0000_i3005" type="#_x0000_t75" style="width:48pt;height:19.5pt">
            <v:imagedata r:id="rId3507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7AB93A5">
          <v:shape id="_x0000_i3006" type="#_x0000_t75" style="width:63.75pt;height:19.5pt">
            <v:imagedata r:id="rId3508" o:title=""/>
          </v:shape>
        </w:pict>
      </w:r>
    </w:p>
    <w:p w14:paraId="3EA04E40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C4C2BC9">
          <v:shape id="_x0000_i3007" type="#_x0000_t75" style="width:46.5pt;height:19.5pt">
            <v:imagedata r:id="rId350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13887D2">
          <v:shape id="_x0000_i3008" type="#_x0000_t75" style="width:46.5pt;height:19.5pt">
            <v:imagedata r:id="rId3510" o:title=""/>
          </v:shape>
        </w:pict>
      </w:r>
    </w:p>
    <w:p w14:paraId="26E6D3E7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6"/>
        </w:rPr>
        <w:pict w14:anchorId="50BF8045">
          <v:shape id="_x0000_i3009" type="#_x0000_t75" style="width:14.25pt;height:17.25pt">
            <v:imagedata r:id="rId3511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DA8B001">
          <v:shape id="_x0000_i3010" type="#_x0000_t75" style="width:39.75pt;height:19.5pt">
            <v:imagedata r:id="rId3512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B750782">
          <v:shape id="_x0000_i3011" type="#_x0000_t75" style="width:63.75pt;height:19.5pt">
            <v:imagedata r:id="rId3513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3ADC458">
          <v:shape id="_x0000_i3012" type="#_x0000_t75" style="width:64.5pt;height:19.5pt">
            <v:imagedata r:id="rId3514" o:title=""/>
          </v:shape>
        </w:pict>
      </w:r>
      <w:r>
        <w:rPr>
          <w:rFonts w:ascii="標楷體" w:hAnsi="標楷體" w:hint="eastAsia"/>
        </w:rPr>
        <w:br/>
        <w:t>(5)</w:t>
      </w:r>
      <w:r w:rsidR="00261547" w:rsidRPr="00261547">
        <w:rPr>
          <w:rFonts w:ascii="標楷體" w:hAnsi="標楷體"/>
          <w:position w:val="-10"/>
        </w:rPr>
        <w:pict w14:anchorId="7C522DB2">
          <v:shape id="_x0000_i3013" type="#_x0000_t75" style="width:45.75pt;height:19.5pt">
            <v:imagedata r:id="rId3515" o:title=""/>
          </v:shape>
        </w:pict>
      </w:r>
      <w:r>
        <w:rPr>
          <w:rFonts w:ascii="標楷體" w:hAnsi="標楷體" w:hint="eastAsia"/>
        </w:rPr>
        <w:tab/>
        <w:t>(6)</w:t>
      </w:r>
      <w:r w:rsidR="00261547" w:rsidRPr="00261547">
        <w:rPr>
          <w:rFonts w:ascii="標楷體" w:hAnsi="標楷體"/>
          <w:position w:val="-10"/>
        </w:rPr>
        <w:pict w14:anchorId="77AFFBAC">
          <v:shape id="_x0000_i3014" type="#_x0000_t75" style="width:63.75pt;height:19.5pt">
            <v:imagedata r:id="rId3516" o:title=""/>
          </v:shape>
        </w:pict>
      </w:r>
    </w:p>
    <w:p w14:paraId="005C18EB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556F8FC">
          <v:shape id="_x0000_i3015" type="#_x0000_t75" style="width:104.25pt;height:19.5pt">
            <v:imagedata r:id="rId351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49AACFE">
          <v:shape id="_x0000_i3016" type="#_x0000_t75" style="width:54pt;height:19.5pt">
            <v:imagedata r:id="rId3518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1CEB7720">
          <v:shape id="_x0000_i3017" type="#_x0000_t75" style="width:81.75pt;height:19.5pt">
            <v:imagedata r:id="rId3519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1045BADA">
          <v:shape id="_x0000_i3018" type="#_x0000_t75" style="width:103.5pt;height:17.25pt">
            <v:imagedata r:id="rId3520" o:title=""/>
          </v:shape>
        </w:pict>
      </w:r>
    </w:p>
    <w:p w14:paraId="6834943C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E1E07D3">
          <v:shape id="_x0000_i3019" type="#_x0000_t75" style="width:66pt;height:17.25pt">
            <v:imagedata r:id="rId3521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411F0032">
          <v:shape id="_x0000_i3020" type="#_x0000_t75" style="width:84.75pt;height:17.25pt">
            <v:imagedata r:id="rId3522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D575022">
          <v:shape id="_x0000_i3021" type="#_x0000_t75" style="width:102.75pt;height:17.25pt">
            <v:imagedata r:id="rId3523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9AA1D9C">
          <v:shape id="_x0000_i3022" type="#_x0000_t75" style="width:114.75pt;height:17.25pt">
            <v:imagedata r:id="rId3524" o:title=""/>
          </v:shape>
        </w:pict>
      </w:r>
    </w:p>
    <w:p w14:paraId="4427A9B9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E3EF425">
          <v:shape id="_x0000_i3023" type="#_x0000_t75" style="width:97.5pt;height:19.5pt">
            <v:imagedata r:id="rId352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028D655">
          <v:shape id="_x0000_i3024" type="#_x0000_t75" style="width:109.5pt;height:19.5pt">
            <v:imagedata r:id="rId3526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9B338C5">
          <v:shape id="_x0000_i3025" type="#_x0000_t75" style="width:186pt;height:19.5pt">
            <v:imagedata r:id="rId3527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B95B8C1">
          <v:shape id="_x0000_i3026" type="#_x0000_t75" style="width:187.5pt;height:19.5pt">
            <v:imagedata r:id="rId3528" o:title=""/>
          </v:shape>
        </w:pict>
      </w:r>
    </w:p>
    <w:p w14:paraId="40A703F6" w14:textId="77777777" w:rsidR="000C0AD6" w:rsidRDefault="000C0AD6" w:rsidP="000C0AD6">
      <w:pPr>
        <w:spacing w:before="0" w:after="0" w:line="0" w:lineRule="atLeast"/>
        <w:ind w:left="0"/>
      </w:pPr>
    </w:p>
    <w:p w14:paraId="624FC177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D51FE4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D51FE4">
        <w:rPr>
          <w:rFonts w:ascii="標楷體" w:hAnsi="標楷體" w:hint="eastAsia"/>
          <w:b/>
          <w:sz w:val="28"/>
          <w:szCs w:val="28"/>
        </w:rPr>
        <w:t>練習解答</w:t>
      </w:r>
    </w:p>
    <w:p w14:paraId="28BDEEEA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6.4.1-1</w:t>
      </w:r>
    </w:p>
    <w:p w14:paraId="19834414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9DDA020">
          <v:shape id="_x0000_i3027" type="#_x0000_t75" style="width:64.5pt;height:17.25pt">
            <v:imagedata r:id="rId352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654C790">
          <v:shape id="_x0000_i3028" type="#_x0000_t75" style="width:66.75pt;height:17.25pt">
            <v:imagedata r:id="rId3530" o:title=""/>
          </v:shape>
        </w:pict>
      </w:r>
    </w:p>
    <w:p w14:paraId="5BD7682A" w14:textId="77777777" w:rsidR="000C0AD6" w:rsidRPr="00D51FE4" w:rsidRDefault="000C0AD6" w:rsidP="000C0AD6">
      <w:pPr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6.4.1-2</w:t>
      </w:r>
    </w:p>
    <w:p w14:paraId="71C3F63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D78B449">
          <v:shape id="_x0000_i3029" type="#_x0000_t75" style="width:66.75pt;height:17.25pt">
            <v:imagedata r:id="rId3531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AA9073E">
          <v:shape id="_x0000_i3030" type="#_x0000_t75" style="width:66.75pt;height:17.25pt">
            <v:imagedata r:id="rId3532" o:title=""/>
          </v:shape>
        </w:pict>
      </w:r>
    </w:p>
    <w:p w14:paraId="05CA59FB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6.4.1-3</w:t>
      </w:r>
    </w:p>
    <w:p w14:paraId="3EEAA12A" w14:textId="77777777" w:rsidR="000C0AD6" w:rsidRPr="00BA57AF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187D499">
          <v:shape id="_x0000_i3031" type="#_x0000_t75" style="width:63.75pt;height:17.25pt">
            <v:imagedata r:id="rId3533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2F3F430">
          <v:shape id="_x0000_i3032" type="#_x0000_t75" style="width:68.25pt;height:17.25pt">
            <v:imagedata r:id="rId3534" o:title=""/>
          </v:shape>
        </w:pict>
      </w:r>
    </w:p>
    <w:p w14:paraId="4A359DD3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6.4.1-4</w:t>
      </w:r>
    </w:p>
    <w:p w14:paraId="05F49221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3EB79A0">
          <v:shape id="_x0000_i3033" type="#_x0000_t75" style="width:66.75pt;height:17.25pt">
            <v:imagedata r:id="rId353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BA5E510">
          <v:shape id="_x0000_i3034" type="#_x0000_t75" style="width:65.25pt;height:17.25pt">
            <v:imagedata r:id="rId3536" o:title=""/>
          </v:shape>
        </w:pict>
      </w:r>
    </w:p>
    <w:p w14:paraId="1296B3BD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6.4.1-5</w:t>
      </w:r>
    </w:p>
    <w:p w14:paraId="3A7A1288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65183E9">
          <v:shape id="_x0000_i3035" type="#_x0000_t75" style="width:75pt;height:17.25pt">
            <v:imagedata r:id="rId353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03E471B">
          <v:shape id="_x0000_i3036" type="#_x0000_t75" style="width:74.25pt;height:17.25pt">
            <v:imagedata r:id="rId3538" o:title=""/>
          </v:shape>
        </w:pict>
      </w:r>
    </w:p>
    <w:p w14:paraId="7825C012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6.4.2-1</w:t>
      </w:r>
    </w:p>
    <w:p w14:paraId="5B467C7B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03A98E5">
          <v:shape id="_x0000_i3037" type="#_x0000_t75" style="width:67.5pt;height:17.25pt">
            <v:imagedata r:id="rId353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3086AFA">
          <v:shape id="_x0000_i3038" type="#_x0000_t75" style="width:74.25pt;height:17.25pt">
            <v:imagedata r:id="rId3540" o:title=""/>
          </v:shape>
        </w:pict>
      </w:r>
    </w:p>
    <w:p w14:paraId="3A2263F5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6.4.2-2</w:t>
      </w:r>
    </w:p>
    <w:p w14:paraId="54618FB6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4FCBC55">
          <v:shape id="_x0000_i3039" type="#_x0000_t75" style="width:1in;height:17.25pt">
            <v:imagedata r:id="rId3541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ED1D59B">
          <v:shape id="_x0000_i3040" type="#_x0000_t75" style="width:71.25pt;height:17.25pt">
            <v:imagedata r:id="rId3542" o:title=""/>
          </v:shape>
        </w:pict>
      </w:r>
    </w:p>
    <w:p w14:paraId="3DD30D90" w14:textId="77777777" w:rsidR="000C0AD6" w:rsidRPr="00D51FE4" w:rsidRDefault="00600DD9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="000C0AD6" w:rsidRPr="00D51FE4">
        <w:rPr>
          <w:rFonts w:ascii="標楷體" w:hAnsi="標楷體" w:hint="eastAsia"/>
          <w:b/>
        </w:rPr>
        <w:t>練習</w:t>
      </w:r>
      <w:r w:rsidR="000C0AD6">
        <w:rPr>
          <w:rFonts w:ascii="標楷體" w:hAnsi="標楷體" w:hint="eastAsia"/>
          <w:b/>
        </w:rPr>
        <w:t>6.4.2-3</w:t>
      </w:r>
    </w:p>
    <w:p w14:paraId="64BC1BF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2FC7526">
          <v:shape id="_x0000_i3041" type="#_x0000_t75" style="width:69.75pt;height:17.25pt">
            <v:imagedata r:id="rId3543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A270479">
          <v:shape id="_x0000_i3042" type="#_x0000_t75" style="width:72.75pt;height:17.25pt">
            <v:imagedata r:id="rId3544" o:title=""/>
          </v:shape>
        </w:pict>
      </w:r>
    </w:p>
    <w:p w14:paraId="1F8A881D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6.4.2-4</w:t>
      </w:r>
    </w:p>
    <w:p w14:paraId="209473CA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5E395B5">
          <v:shape id="_x0000_i3043" type="#_x0000_t75" style="width:69.75pt;height:17.25pt">
            <v:imagedata r:id="rId3545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6F33558">
          <v:shape id="_x0000_i3044" type="#_x0000_t75" style="width:76.5pt;height:17.25pt">
            <v:imagedata r:id="rId3546" o:title=""/>
          </v:shape>
        </w:pict>
      </w:r>
    </w:p>
    <w:p w14:paraId="7A2AC925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6.4.3-1</w:t>
      </w:r>
    </w:p>
    <w:p w14:paraId="56739C8E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2B523CB9">
          <v:shape id="_x0000_i3045" type="#_x0000_t75" style="width:73.5pt;height:17.25pt">
            <v:imagedata r:id="rId3547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CF05130">
          <v:shape id="_x0000_i3046" type="#_x0000_t75" style="width:76.5pt;height:17.25pt">
            <v:imagedata r:id="rId3548" o:title=""/>
          </v:shape>
        </w:pict>
      </w:r>
    </w:p>
    <w:p w14:paraId="2C49E734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6.4.3-2</w:t>
      </w:r>
    </w:p>
    <w:p w14:paraId="2A3773C8" w14:textId="77777777" w:rsidR="000C0AD6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A6758F4">
          <v:shape id="_x0000_i3047" type="#_x0000_t75" style="width:78.75pt;height:17.25pt">
            <v:imagedata r:id="rId354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9CC8385">
          <v:shape id="_x0000_i3048" type="#_x0000_t75" style="width:85.5pt;height:17.25pt">
            <v:imagedata r:id="rId3550" o:title=""/>
          </v:shape>
        </w:pict>
      </w:r>
    </w:p>
    <w:p w14:paraId="2C619AD8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</w:t>
      </w:r>
      <w:r w:rsidR="00000295">
        <w:rPr>
          <w:rFonts w:ascii="標楷體" w:hAnsi="標楷體" w:hint="eastAsia"/>
          <w:b/>
        </w:rPr>
        <w:t>3</w:t>
      </w:r>
      <w:r>
        <w:rPr>
          <w:rFonts w:ascii="標楷體" w:hAnsi="標楷體" w:hint="eastAsia"/>
          <w:b/>
        </w:rPr>
        <w:t>-</w:t>
      </w:r>
      <w:r w:rsidR="00000295">
        <w:rPr>
          <w:rFonts w:ascii="標楷體" w:hAnsi="標楷體" w:hint="eastAsia"/>
          <w:b/>
        </w:rPr>
        <w:t>3</w:t>
      </w:r>
    </w:p>
    <w:p w14:paraId="377E2C7B" w14:textId="77777777" w:rsidR="000C0AD6" w:rsidRPr="00D51FE4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5DE8152">
          <v:shape id="_x0000_i3049" type="#_x0000_t75" style="width:73.5pt;height:17.25pt">
            <v:imagedata r:id="rId3551" o:title=""/>
          </v:shape>
        </w:pict>
      </w:r>
      <w:r>
        <w:rPr>
          <w:rFonts w:ascii="標楷體" w:hAnsi="標楷體" w:hint="eastAsia"/>
        </w:rPr>
        <w:tab/>
        <w:t>(2)</w:t>
      </w:r>
      <w:r w:rsidR="005C0FA7" w:rsidRPr="005C0FA7">
        <w:rPr>
          <w:rFonts w:ascii="標楷體" w:hAnsi="標楷體"/>
          <w:position w:val="-10"/>
        </w:rPr>
        <w:object w:dxaOrig="1140" w:dyaOrig="360" w14:anchorId="2414183C">
          <v:shape id="_x0000_i3050" type="#_x0000_t75" style="width:57pt;height:18pt" o:ole="">
            <v:imagedata r:id="rId3552" o:title=""/>
          </v:shape>
          <o:OLEObject Type="Embed" ProgID="Equation.3" ShapeID="_x0000_i3050" DrawAspect="Content" ObjectID="_1789822470" r:id="rId3553"/>
        </w:object>
      </w:r>
    </w:p>
    <w:p w14:paraId="7E7D469E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</w:t>
      </w:r>
      <w:r w:rsidR="00000295">
        <w:rPr>
          <w:rFonts w:ascii="標楷體" w:hAnsi="標楷體" w:hint="eastAsia"/>
          <w:b/>
        </w:rPr>
        <w:t>3</w:t>
      </w:r>
      <w:r>
        <w:rPr>
          <w:rFonts w:ascii="標楷體" w:hAnsi="標楷體" w:hint="eastAsia"/>
          <w:b/>
        </w:rPr>
        <w:t>-</w:t>
      </w:r>
      <w:r w:rsidR="00000295">
        <w:rPr>
          <w:rFonts w:ascii="標楷體" w:hAnsi="標楷體" w:hint="eastAsia"/>
          <w:b/>
        </w:rPr>
        <w:t>4</w:t>
      </w:r>
    </w:p>
    <w:p w14:paraId="270B16BB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31F2696C">
          <v:shape id="_x0000_i3051" type="#_x0000_t75" style="width:70.5pt;height:17.25pt">
            <v:imagedata r:id="rId355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BC333D8">
          <v:shape id="_x0000_i3052" type="#_x0000_t75" style="width:64.5pt;height:17.25pt">
            <v:imagedata r:id="rId3555" o:title=""/>
          </v:shape>
        </w:pict>
      </w:r>
    </w:p>
    <w:p w14:paraId="6F73DD2C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6.4.</w:t>
      </w:r>
      <w:r w:rsidR="00000295">
        <w:rPr>
          <w:rFonts w:ascii="標楷體" w:hAnsi="標楷體" w:hint="eastAsia"/>
          <w:b/>
        </w:rPr>
        <w:t>3</w:t>
      </w:r>
      <w:r>
        <w:rPr>
          <w:rFonts w:ascii="標楷體" w:hAnsi="標楷體" w:hint="eastAsia"/>
          <w:b/>
        </w:rPr>
        <w:t>-</w:t>
      </w:r>
      <w:r w:rsidR="00000295">
        <w:rPr>
          <w:rFonts w:ascii="標楷體" w:hAnsi="標楷體" w:hint="eastAsia"/>
          <w:b/>
        </w:rPr>
        <w:t>5</w:t>
      </w:r>
    </w:p>
    <w:p w14:paraId="4AF8C7A3" w14:textId="77777777" w:rsidR="000C0AD6" w:rsidRDefault="000C0AD6" w:rsidP="000C0AD6">
      <w:pPr>
        <w:tabs>
          <w:tab w:val="left" w:pos="2410"/>
        </w:tabs>
        <w:spacing w:before="0" w:after="0" w:line="0" w:lineRule="atLeast"/>
        <w:ind w:left="0"/>
      </w:pP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AA8B69E">
          <v:shape id="_x0000_i3053" type="#_x0000_t75" style="width:75.75pt;height:17.25pt">
            <v:imagedata r:id="rId355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45729A5F">
          <v:shape id="_x0000_i3054" type="#_x0000_t75" style="width:70.5pt;height:17.25pt">
            <v:imagedata r:id="rId3557" o:title=""/>
          </v:shape>
        </w:pict>
      </w:r>
    </w:p>
    <w:p w14:paraId="450F8C5C" w14:textId="77777777" w:rsidR="000C0AD6" w:rsidRDefault="000C0AD6" w:rsidP="000C0AD6">
      <w:pPr>
        <w:spacing w:before="0" w:after="0" w:line="0" w:lineRule="atLeast"/>
        <w:ind w:left="0"/>
      </w:pPr>
    </w:p>
    <w:p w14:paraId="00887E97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0F6D202E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8991995">
          <v:shape id="_x0000_i3055" type="#_x0000_t75" style="width:66.75pt;height:17.25pt">
            <v:imagedata r:id="rId3558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47758A0">
          <v:shape id="_x0000_i3056" type="#_x0000_t75" style="width:66.75pt;height:17.25pt">
            <v:imagedata r:id="rId3559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718FB063">
          <v:shape id="_x0000_i3057" type="#_x0000_t75" style="width:66.75pt;height:17.25pt">
            <v:imagedata r:id="rId3560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306EC3FF">
          <v:shape id="_x0000_i3058" type="#_x0000_t75" style="width:66.75pt;height:17.25pt">
            <v:imagedata r:id="rId3561" o:title=""/>
          </v:shape>
        </w:pict>
      </w:r>
    </w:p>
    <w:p w14:paraId="68783676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2461D532">
          <v:shape id="_x0000_i3059" type="#_x0000_t75" style="width:66pt;height:17.25pt">
            <v:imagedata r:id="rId3562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83CA48C">
          <v:shape id="_x0000_i3060" type="#_x0000_t75" style="width:66.75pt;height:17.25pt">
            <v:imagedata r:id="rId3563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9817058">
          <v:shape id="_x0000_i3061" type="#_x0000_t75" style="width:1in;height:17.25pt">
            <v:imagedata r:id="rId3564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65BF9F82">
          <v:shape id="_x0000_i3062" type="#_x0000_t75" style="width:66.75pt;height:17.25pt">
            <v:imagedata r:id="rId3565" o:title=""/>
          </v:shape>
        </w:pict>
      </w:r>
    </w:p>
    <w:p w14:paraId="66CE4995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3571945">
          <v:shape id="_x0000_i3063" type="#_x0000_t75" style="width:66.75pt;height:17.25pt">
            <v:imagedata r:id="rId356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3F7113C7">
          <v:shape id="_x0000_i3064" type="#_x0000_t75" style="width:65.25pt;height:17.25pt">
            <v:imagedata r:id="rId3567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70109D78">
          <v:shape id="_x0000_i3065" type="#_x0000_t75" style="width:66.75pt;height:17.25pt">
            <v:imagedata r:id="rId3568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875FF2D">
          <v:shape id="_x0000_i3066" type="#_x0000_t75" style="width:66.75pt;height:17.25pt">
            <v:imagedata r:id="rId3569" o:title=""/>
          </v:shape>
        </w:pict>
      </w:r>
    </w:p>
    <w:p w14:paraId="12E9D344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1CB417A">
          <v:shape id="_x0000_i3067" type="#_x0000_t75" style="width:66.75pt;height:17.25pt">
            <v:imagedata r:id="rId357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D9BE740">
          <v:shape id="_x0000_i3068" type="#_x0000_t75" style="width:66.75pt;height:17.25pt">
            <v:imagedata r:id="rId357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01033488">
          <v:shape id="_x0000_i3069" type="#_x0000_t75" style="width:66pt;height:17.25pt">
            <v:imagedata r:id="rId357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7302F44F">
          <v:shape id="_x0000_i3070" type="#_x0000_t75" style="width:66.75pt;height:17.25pt">
            <v:imagedata r:id="rId3573" o:title=""/>
          </v:shape>
        </w:pict>
      </w:r>
    </w:p>
    <w:p w14:paraId="2F5A8E07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3636FAA">
          <v:shape id="_x0000_i3071" type="#_x0000_t75" style="width:80.25pt;height:17.25pt">
            <v:imagedata r:id="rId357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8BFA09B">
          <v:shape id="_x0000_i3072" type="#_x0000_t75" style="width:81.75pt;height:17.25pt">
            <v:imagedata r:id="rId3575" o:title=""/>
          </v:shape>
        </w:pict>
      </w:r>
    </w:p>
    <w:p w14:paraId="40077078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A811799">
          <v:shape id="_x0000_i3073" type="#_x0000_t75" style="width:70.5pt;height:17.25pt">
            <v:imagedata r:id="rId357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257338C0">
          <v:shape id="_x0000_i3074" type="#_x0000_t75" style="width:76.5pt;height:17.25pt">
            <v:imagedata r:id="rId3577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054F45E">
          <v:shape id="_x0000_i3075" type="#_x0000_t75" style="width:77.25pt;height:17.25pt">
            <v:imagedata r:id="rId3578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662F9316">
          <v:shape id="_x0000_i3076" type="#_x0000_t75" style="width:72.75pt;height:17.25pt">
            <v:imagedata r:id="rId3579" o:title=""/>
          </v:shape>
        </w:pict>
      </w:r>
    </w:p>
    <w:p w14:paraId="787281D5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4A2AA422">
          <v:shape id="_x0000_i3077" type="#_x0000_t75" style="width:75.75pt;height:17.25pt">
            <v:imagedata r:id="rId358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0E790D4">
          <v:shape id="_x0000_i3078" type="#_x0000_t75" style="width:71.25pt;height:17.25pt">
            <v:imagedata r:id="rId358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EAC051C">
          <v:shape id="_x0000_i3079" type="#_x0000_t75" style="width:1in;height:17.25pt">
            <v:imagedata r:id="rId358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184CD2D3">
          <v:shape id="_x0000_i3080" type="#_x0000_t75" style="width:76.5pt;height:17.25pt">
            <v:imagedata r:id="rId3583" o:title=""/>
          </v:shape>
        </w:pict>
      </w:r>
    </w:p>
    <w:p w14:paraId="5BEBCB34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8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5C0FA7" w:rsidRPr="005C0FA7">
        <w:rPr>
          <w:rFonts w:ascii="標楷體" w:hAnsi="標楷體"/>
          <w:position w:val="-10"/>
        </w:rPr>
        <w:object w:dxaOrig="1540" w:dyaOrig="320" w14:anchorId="56409F59">
          <v:shape id="_x0000_i3081" type="#_x0000_t75" style="width:77.25pt;height:15.75pt" o:ole="">
            <v:imagedata r:id="rId3584" o:title=""/>
          </v:shape>
          <o:OLEObject Type="Embed" ProgID="Equation.3" ShapeID="_x0000_i3081" DrawAspect="Content" ObjectID="_1789822471" r:id="rId3585"/>
        </w:obje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82E0A1A">
          <v:shape id="_x0000_i3082" type="#_x0000_t75" style="width:75.75pt;height:17.25pt">
            <v:imagedata r:id="rId3586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69464915">
          <v:shape id="_x0000_i3083" type="#_x0000_t75" style="width:70.5pt;height:17.25pt">
            <v:imagedata r:id="rId3587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86E88F7">
          <v:shape id="_x0000_i3084" type="#_x0000_t75" style="width:71.25pt;height:17.25pt">
            <v:imagedata r:id="rId3588" o:title=""/>
          </v:shape>
        </w:pict>
      </w:r>
    </w:p>
    <w:p w14:paraId="7FDF696C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9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3893981">
          <v:shape id="_x0000_i3085" type="#_x0000_t75" style="width:76.5pt;height:17.25pt">
            <v:imagedata r:id="rId3589" o:title=""/>
          </v:shape>
        </w:pict>
      </w:r>
      <w:r>
        <w:rPr>
          <w:rFonts w:ascii="標楷體" w:hAnsi="標楷體" w:hint="eastAsia"/>
        </w:rPr>
        <w:tab/>
        <w:t>(2)</w:t>
      </w:r>
      <w:r w:rsidR="00CE022F" w:rsidRPr="005C0FA7">
        <w:rPr>
          <w:rFonts w:ascii="標楷體" w:hAnsi="標楷體"/>
          <w:position w:val="-10"/>
        </w:rPr>
        <w:object w:dxaOrig="1440" w:dyaOrig="320" w14:anchorId="526FF888">
          <v:shape id="_x0000_i3086" type="#_x0000_t75" style="width:1in;height:15.75pt" o:ole="">
            <v:imagedata r:id="rId3590" o:title=""/>
          </v:shape>
          <o:OLEObject Type="Embed" ProgID="Equation.3" ShapeID="_x0000_i3086" DrawAspect="Content" ObjectID="_1789822472" r:id="rId3591"/>
        </w:obje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C9E5E1D">
          <v:shape id="_x0000_i3087" type="#_x0000_t75" style="width:77.25pt;height:17.25pt">
            <v:imagedata r:id="rId359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528D36CE">
          <v:shape id="_x0000_i3088" type="#_x0000_t75" style="width:76.5pt;height:17.25pt">
            <v:imagedata r:id="rId3593" o:title=""/>
          </v:shape>
        </w:pict>
      </w:r>
    </w:p>
    <w:p w14:paraId="38DC44C7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10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0E7C667D">
          <v:shape id="_x0000_i3089" type="#_x0000_t75" style="width:76.5pt;height:17.25pt">
            <v:imagedata r:id="rId3594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574813B">
          <v:shape id="_x0000_i3090" type="#_x0000_t75" style="width:74.25pt;height:17.25pt">
            <v:imagedata r:id="rId3595" o:title=""/>
          </v:shape>
        </w:pict>
      </w:r>
    </w:p>
    <w:p w14:paraId="75475989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718E9AA2">
          <v:shape id="_x0000_i3091" type="#_x0000_t75" style="width:86.25pt;height:17.25pt">
            <v:imagedata r:id="rId3596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06CF2FC4">
          <v:shape id="_x0000_i3092" type="#_x0000_t75" style="width:87.75pt;height:17.25pt">
            <v:imagedata r:id="rId3597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55682FDE">
          <v:shape id="_x0000_i3093" type="#_x0000_t75" style="width:80.25pt;height:17.25pt">
            <v:imagedata r:id="rId3598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1901444C">
          <v:shape id="_x0000_i3094" type="#_x0000_t75" style="width:86.25pt;height:17.25pt">
            <v:imagedata r:id="rId3599" o:title=""/>
          </v:shape>
        </w:pict>
      </w:r>
    </w:p>
    <w:p w14:paraId="4D42D567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60A5D99F">
          <v:shape id="_x0000_i3095" type="#_x0000_t75" style="width:72.75pt;height:17.25pt">
            <v:imagedata r:id="rId3600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559A8393">
          <v:shape id="_x0000_i3096" type="#_x0000_t75" style="width:72.75pt;height:17.25pt">
            <v:imagedata r:id="rId3601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3B67DF0">
          <v:shape id="_x0000_i3097" type="#_x0000_t75" style="width:72.75pt;height:17.25pt">
            <v:imagedata r:id="rId3602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2B0A2A5E">
          <v:shape id="_x0000_i3098" type="#_x0000_t75" style="width:90.75pt;height:17.25pt">
            <v:imagedata r:id="rId3603" o:title=""/>
          </v:shape>
        </w:pict>
      </w:r>
    </w:p>
    <w:p w14:paraId="1801BB58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lastRenderedPageBreak/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CE022F" w:rsidRPr="005C0FA7">
        <w:rPr>
          <w:rFonts w:ascii="標楷體" w:hAnsi="標楷體"/>
          <w:position w:val="-10"/>
        </w:rPr>
        <w:object w:dxaOrig="800" w:dyaOrig="360" w14:anchorId="40082B3F">
          <v:shape id="_x0000_i3099" type="#_x0000_t75" style="width:39.75pt;height:18pt" o:ole="">
            <v:imagedata r:id="rId3604" o:title=""/>
          </v:shape>
          <o:OLEObject Type="Embed" ProgID="Equation.3" ShapeID="_x0000_i3099" DrawAspect="Content" ObjectID="_1789822473" r:id="rId3605"/>
        </w:obje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146FD439">
          <v:shape id="_x0000_i3100" type="#_x0000_t75" style="width:70.5pt;height:17.25pt">
            <v:imagedata r:id="rId3606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212D5B5C">
          <v:shape id="_x0000_i3101" type="#_x0000_t75" style="width:66.75pt;height:17.25pt">
            <v:imagedata r:id="rId3607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6416AB4A">
          <v:shape id="_x0000_i3102" type="#_x0000_t75" style="width:39.75pt;height:17.25pt">
            <v:imagedata r:id="rId3608" o:title=""/>
          </v:shape>
        </w:pict>
      </w:r>
    </w:p>
    <w:p w14:paraId="157CDA2A" w14:textId="77777777" w:rsidR="000C0AD6" w:rsidRDefault="000C0AD6" w:rsidP="000C0AD6">
      <w:pPr>
        <w:tabs>
          <w:tab w:val="left" w:pos="851"/>
          <w:tab w:val="left" w:pos="2835"/>
        </w:tabs>
        <w:spacing w:before="0" w:after="0" w:line="0" w:lineRule="atLeast"/>
        <w:ind w:left="850" w:hangingChars="354" w:hanging="850"/>
      </w:pP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261547" w:rsidRPr="00261547">
        <w:rPr>
          <w:rFonts w:ascii="標楷體" w:hAnsi="標楷體"/>
          <w:position w:val="-10"/>
        </w:rPr>
        <w:pict w14:anchorId="54B6320A">
          <v:shape id="_x0000_i3103" type="#_x0000_t75" style="width:76.5pt;height:17.25pt">
            <v:imagedata r:id="rId3609" o:title=""/>
          </v:shape>
        </w:pict>
      </w:r>
      <w:r>
        <w:rPr>
          <w:rFonts w:ascii="標楷體" w:hAnsi="標楷體" w:hint="eastAsia"/>
        </w:rPr>
        <w:tab/>
        <w:t>(2)</w:t>
      </w:r>
      <w:r w:rsidR="00261547" w:rsidRPr="00261547">
        <w:rPr>
          <w:rFonts w:ascii="標楷體" w:hAnsi="標楷體"/>
          <w:position w:val="-10"/>
        </w:rPr>
        <w:pict w14:anchorId="6CAA82A5">
          <v:shape id="_x0000_i3104" type="#_x0000_t75" style="width:67.5pt;height:17.25pt">
            <v:imagedata r:id="rId3610" o:title=""/>
          </v:shape>
        </w:pict>
      </w:r>
      <w:r>
        <w:rPr>
          <w:rFonts w:ascii="標楷體" w:hAnsi="標楷體" w:hint="eastAsia"/>
        </w:rPr>
        <w:br/>
        <w:t>(3)</w:t>
      </w:r>
      <w:r w:rsidR="00261547" w:rsidRPr="00261547">
        <w:rPr>
          <w:rFonts w:ascii="標楷體" w:hAnsi="標楷體"/>
          <w:position w:val="-10"/>
        </w:rPr>
        <w:pict w14:anchorId="6462EC0D">
          <v:shape id="_x0000_i3105" type="#_x0000_t75" style="width:87.75pt;height:17.25pt">
            <v:imagedata r:id="rId3611" o:title=""/>
          </v:shape>
        </w:pict>
      </w:r>
      <w:r>
        <w:rPr>
          <w:rFonts w:ascii="標楷體" w:hAnsi="標楷體" w:hint="eastAsia"/>
        </w:rPr>
        <w:tab/>
        <w:t>(4)</w:t>
      </w:r>
      <w:r w:rsidR="00261547" w:rsidRPr="00261547">
        <w:rPr>
          <w:rFonts w:ascii="標楷體" w:hAnsi="標楷體"/>
          <w:position w:val="-10"/>
        </w:rPr>
        <w:pict w14:anchorId="42068F28">
          <v:shape id="_x0000_i3106" type="#_x0000_t75" style="width:77.25pt;height:17.25pt">
            <v:imagedata r:id="rId3612" o:title=""/>
          </v:shape>
        </w:pict>
      </w:r>
    </w:p>
    <w:p w14:paraId="71CA43C3" w14:textId="77777777" w:rsidR="000C0AD6" w:rsidRDefault="000C0AD6" w:rsidP="000C0AD6">
      <w:pPr>
        <w:spacing w:before="0" w:after="0" w:line="0" w:lineRule="atLeast"/>
        <w:ind w:left="0"/>
      </w:pPr>
    </w:p>
    <w:p w14:paraId="77968D1E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6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5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</w:p>
    <w:p w14:paraId="65B0ACB6" w14:textId="77777777" w:rsidR="000C0AD6" w:rsidRPr="005020CA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 w:rsidRPr="005020CA">
        <w:rPr>
          <w:rFonts w:ascii="標楷體" w:hAnsi="標楷體" w:hint="eastAsia"/>
          <w:b/>
        </w:rPr>
        <w:t>6.5-1</w:t>
      </w:r>
      <w:r w:rsidRPr="005020CA">
        <w:rPr>
          <w:rFonts w:ascii="標楷體" w:hAnsi="標楷體" w:hint="eastAsia"/>
        </w:rPr>
        <w:tab/>
        <w:t xml:space="preserve"> 答：</w:t>
      </w:r>
      <w:r w:rsidR="00261547" w:rsidRPr="00261547">
        <w:rPr>
          <w:rFonts w:ascii="標楷體" w:hAnsi="標楷體"/>
          <w:position w:val="-6"/>
        </w:rPr>
        <w:pict w14:anchorId="10AEC29B">
          <v:shape id="_x0000_i3107" type="#_x0000_t75" style="width:27.75pt;height:15pt">
            <v:imagedata r:id="rId3613" o:title=""/>
          </v:shape>
        </w:pict>
      </w:r>
    </w:p>
    <w:p w14:paraId="45DEA2D9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 w:rsidRPr="005020CA">
        <w:rPr>
          <w:rFonts w:ascii="標楷體" w:hAnsi="標楷體" w:hint="eastAsia"/>
          <w:b/>
        </w:rPr>
        <w:t>6.5-2</w:t>
      </w:r>
      <w:r w:rsidRPr="005020CA">
        <w:rPr>
          <w:rFonts w:ascii="標楷體" w:hAnsi="標楷體" w:hint="eastAsia"/>
        </w:rPr>
        <w:tab/>
        <w:t xml:space="preserve"> 答：</w:t>
      </w:r>
      <w:r w:rsidR="00261547" w:rsidRPr="00261547">
        <w:rPr>
          <w:rFonts w:ascii="標楷體" w:hAnsi="標楷體"/>
          <w:position w:val="-6"/>
        </w:rPr>
        <w:pict w14:anchorId="1B6C7C51">
          <v:shape id="_x0000_i3108" type="#_x0000_t75" style="width:33.75pt;height:15pt">
            <v:imagedata r:id="rId3614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2BE9F842">
          <v:shape id="_x0000_i3109" type="#_x0000_t75" style="width:34.5pt;height:15pt">
            <v:imagedata r:id="rId3615" o:title=""/>
          </v:shape>
        </w:pict>
      </w:r>
    </w:p>
    <w:p w14:paraId="091A4BC8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 w:rsidRPr="005020CA">
        <w:rPr>
          <w:rFonts w:ascii="標楷體" w:hAnsi="標楷體" w:hint="eastAsia"/>
          <w:b/>
        </w:rPr>
        <w:t>6.5-</w:t>
      </w:r>
      <w:r>
        <w:rPr>
          <w:rFonts w:ascii="標楷體" w:hAnsi="標楷體" w:hint="eastAsia"/>
          <w:b/>
        </w:rPr>
        <w:t>3</w:t>
      </w:r>
      <w:r w:rsidRPr="005020CA">
        <w:rPr>
          <w:rFonts w:ascii="標楷體" w:hAnsi="標楷體" w:hint="eastAsia"/>
        </w:rPr>
        <w:tab/>
        <w:t xml:space="preserve"> 答：</w:t>
      </w:r>
      <w:r w:rsidR="00261547" w:rsidRPr="00261547">
        <w:rPr>
          <w:rFonts w:ascii="標楷體" w:hAnsi="標楷體"/>
          <w:position w:val="-6"/>
        </w:rPr>
        <w:pict w14:anchorId="49E5C4BB">
          <v:shape id="_x0000_i3110" type="#_x0000_t75" style="width:27.75pt;height:15pt">
            <v:imagedata r:id="rId3616" o:title=""/>
          </v:shape>
        </w:pict>
      </w:r>
    </w:p>
    <w:p w14:paraId="50D9EF2D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 w:rsidRPr="005020CA">
        <w:rPr>
          <w:rFonts w:ascii="標楷體" w:hAnsi="標楷體" w:hint="eastAsia"/>
          <w:b/>
        </w:rPr>
        <w:t>6.5-</w:t>
      </w:r>
      <w:r>
        <w:rPr>
          <w:rFonts w:ascii="標楷體" w:hAnsi="標楷體" w:hint="eastAsia"/>
          <w:b/>
        </w:rPr>
        <w:t>4</w:t>
      </w:r>
      <w:r w:rsidRPr="005020CA">
        <w:rPr>
          <w:rFonts w:ascii="標楷體" w:hAnsi="標楷體" w:hint="eastAsia"/>
        </w:rPr>
        <w:tab/>
        <w:t xml:space="preserve"> 答：</w:t>
      </w:r>
      <w:r w:rsidRPr="005020CA">
        <w:rPr>
          <w:i/>
        </w:rPr>
        <w:t>k</w:t>
      </w:r>
      <w:r w:rsidRPr="005020CA">
        <w:rPr>
          <w:rFonts w:hint="eastAsia"/>
        </w:rPr>
        <w:t>可能</w:t>
      </w:r>
      <w:r>
        <w:rPr>
          <w:rFonts w:ascii="標楷體" w:hAnsi="標楷體" w:hint="eastAsia"/>
        </w:rPr>
        <w:t>的值為</w:t>
      </w:r>
      <w:r w:rsidR="00261547" w:rsidRPr="00261547">
        <w:rPr>
          <w:rFonts w:ascii="標楷體" w:hAnsi="標楷體"/>
          <w:position w:val="-6"/>
        </w:rPr>
        <w:pict w14:anchorId="0EB92216">
          <v:shape id="_x0000_i3111" type="#_x0000_t75" style="width:9.75pt;height:15pt">
            <v:imagedata r:id="rId3617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6F5D6BE6">
          <v:shape id="_x0000_i3112" type="#_x0000_t75" style="width:18.75pt;height:15pt">
            <v:imagedata r:id="rId3618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6E014273">
          <v:shape id="_x0000_i3113" type="#_x0000_t75" style="width:9pt;height:15pt">
            <v:imagedata r:id="rId3619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415F2532">
          <v:shape id="_x0000_i3114" type="#_x0000_t75" style="width:18pt;height:15pt">
            <v:imagedata r:id="rId3620" o:title=""/>
          </v:shape>
        </w:pict>
      </w:r>
    </w:p>
    <w:p w14:paraId="53B9820A" w14:textId="77777777" w:rsidR="000C0AD6" w:rsidRPr="005020CA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 w:rsidRPr="005020CA">
        <w:rPr>
          <w:rFonts w:ascii="標楷體" w:hAnsi="標楷體" w:hint="eastAsia"/>
          <w:b/>
        </w:rPr>
        <w:t>6.5-</w:t>
      </w:r>
      <w:r>
        <w:rPr>
          <w:rFonts w:ascii="標楷體" w:hAnsi="標楷體" w:hint="eastAsia"/>
          <w:b/>
        </w:rPr>
        <w:t>5</w:t>
      </w:r>
      <w:r w:rsidRPr="005020CA">
        <w:rPr>
          <w:rFonts w:ascii="標楷體" w:hAnsi="標楷體" w:hint="eastAsia"/>
        </w:rPr>
        <w:tab/>
        <w:t xml:space="preserve"> 答：</w:t>
      </w:r>
      <w:r w:rsidR="00261547" w:rsidRPr="00261547">
        <w:rPr>
          <w:rFonts w:ascii="標楷體" w:hAnsi="標楷體"/>
          <w:position w:val="-24"/>
        </w:rPr>
        <w:pict w14:anchorId="7A22CCE5">
          <v:shape id="_x0000_i3115" type="#_x0000_t75" style="width:64.5pt;height:33.75pt">
            <v:imagedata r:id="rId3621" o:title=""/>
          </v:shape>
        </w:pict>
      </w:r>
    </w:p>
    <w:p w14:paraId="0EBE9AAB" w14:textId="77777777" w:rsidR="000C0AD6" w:rsidRPr="005020CA" w:rsidRDefault="000C0AD6" w:rsidP="000C0AD6">
      <w:pPr>
        <w:spacing w:before="0" w:after="0" w:line="0" w:lineRule="atLeast"/>
        <w:ind w:left="0"/>
      </w:pPr>
    </w:p>
    <w:p w14:paraId="41404E37" w14:textId="77777777" w:rsidR="000C0AD6" w:rsidRPr="005A651A" w:rsidRDefault="000C0AD6" w:rsidP="000C0AD6">
      <w:pPr>
        <w:spacing w:before="0" w:after="0" w:line="0" w:lineRule="atLeas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第六章綜合習題</w:t>
      </w:r>
    </w:p>
    <w:p w14:paraId="5B056161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 w:rsidRPr="005A651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</w:rPr>
        <w:t>答：</w:t>
      </w:r>
    </w:p>
    <w:p w14:paraId="7875B86D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41B7650">
          <v:shape id="_x0000_i3116" type="#_x0000_t75" style="width:64.5pt;height:17.25pt">
            <v:imagedata r:id="rId3622" o:title=""/>
          </v:shape>
        </w:pict>
      </w:r>
    </w:p>
    <w:p w14:paraId="573126E8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4C969E1F">
          <v:shape id="_x0000_i3117" type="#_x0000_t75" style="width:72.75pt;height:17.25pt">
            <v:imagedata r:id="rId3623" o:title=""/>
          </v:shape>
        </w:pict>
      </w:r>
    </w:p>
    <w:p w14:paraId="13AE6F1F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493CFAE8">
          <v:shape id="_x0000_i3118" type="#_x0000_t75" style="width:69.75pt;height:17.25pt">
            <v:imagedata r:id="rId3624" o:title=""/>
          </v:shape>
        </w:pict>
      </w:r>
    </w:p>
    <w:p w14:paraId="25E9ADC3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(4)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4372627C">
          <v:shape id="_x0000_i3119" type="#_x0000_t75" style="width:70.5pt;height:17.25pt">
            <v:imagedata r:id="rId3625" o:title=""/>
          </v:shape>
        </w:pict>
      </w:r>
    </w:p>
    <w:p w14:paraId="10BBDFD8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(5)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1638FE79">
          <v:shape id="_x0000_i3120" type="#_x0000_t75" style="width:45.75pt;height:19.5pt">
            <v:imagedata r:id="rId3626" o:title=""/>
          </v:shape>
        </w:pict>
      </w:r>
    </w:p>
    <w:p w14:paraId="12871852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(6)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387301D">
          <v:shape id="_x0000_i3121" type="#_x0000_t75" style="width:45pt;height:19.5pt">
            <v:imagedata r:id="rId3627" o:title=""/>
          </v:shape>
        </w:pict>
      </w:r>
    </w:p>
    <w:p w14:paraId="63BCB3C4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(7)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144D9F4E">
          <v:shape id="_x0000_i3122" type="#_x0000_t75" style="width:1in;height:17.25pt">
            <v:imagedata r:id="rId3628" o:title=""/>
          </v:shape>
        </w:pict>
      </w:r>
    </w:p>
    <w:p w14:paraId="594945F6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(8)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00E533DA">
          <v:shape id="_x0000_i3123" type="#_x0000_t75" style="width:111.75pt;height:17.25pt">
            <v:imagedata r:id="rId3629" o:title=""/>
          </v:shape>
        </w:pict>
      </w:r>
    </w:p>
    <w:p w14:paraId="6B0DCD73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(9)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7402F4BB">
          <v:shape id="_x0000_i3124" type="#_x0000_t75" style="width:110.25pt;height:17.25pt">
            <v:imagedata r:id="rId3630" o:title=""/>
          </v:shape>
        </w:pict>
      </w:r>
    </w:p>
    <w:p w14:paraId="0B8FA1E0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(10)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30738F2A">
          <v:shape id="_x0000_i3125" type="#_x0000_t75" style="width:133.5pt;height:19.5pt">
            <v:imagedata r:id="rId3631" o:title=""/>
          </v:shape>
        </w:pict>
      </w:r>
    </w:p>
    <w:p w14:paraId="2041D3D6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(11)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5C480C8E">
          <v:shape id="_x0000_i3126" type="#_x0000_t75" style="width:80.25pt;height:17.25pt">
            <v:imagedata r:id="rId3632" o:title=""/>
          </v:shape>
        </w:pict>
      </w:r>
    </w:p>
    <w:p w14:paraId="18687AD5" w14:textId="77777777" w:rsidR="000C0AD6" w:rsidRDefault="000C0AD6" w:rsidP="000C0AD6">
      <w:pPr>
        <w:tabs>
          <w:tab w:val="left" w:pos="709"/>
          <w:tab w:val="left" w:pos="2835"/>
        </w:tabs>
        <w:spacing w:before="0" w:after="0" w:line="0" w:lineRule="atLeast"/>
        <w:ind w:left="850" w:hangingChars="354" w:hanging="850"/>
        <w:rPr>
          <w:rFonts w:ascii="標楷體" w:hAnsi="標楷體"/>
        </w:rPr>
      </w:pPr>
      <w:r>
        <w:rPr>
          <w:rFonts w:ascii="標楷體" w:hAnsi="標楷體" w:hint="eastAsia"/>
        </w:rPr>
        <w:t>(12)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53169CAB">
          <v:shape id="_x0000_i3127" type="#_x0000_t75" style="width:75.75pt;height:17.25pt">
            <v:imagedata r:id="rId3633" o:title=""/>
          </v:shape>
        </w:pict>
      </w:r>
    </w:p>
    <w:p w14:paraId="7B3CF8CB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2.</w:t>
      </w:r>
      <w:r>
        <w:rPr>
          <w:rFonts w:ascii="標楷體" w:hAnsi="標楷體" w:hint="eastAsia"/>
        </w:rPr>
        <w:t>答：</w:t>
      </w:r>
    </w:p>
    <w:p w14:paraId="6D218585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(1)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5853A58">
          <v:shape id="_x0000_i3128" type="#_x0000_t75" style="width:70.5pt;height:17.25pt">
            <v:imagedata r:id="rId3634" o:title=""/>
          </v:shape>
        </w:pict>
      </w:r>
    </w:p>
    <w:p w14:paraId="3A0C303C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(2)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031BFCDE">
          <v:shape id="_x0000_i3129" type="#_x0000_t75" style="width:75.75pt;height:17.25pt">
            <v:imagedata r:id="rId3635" o:title=""/>
          </v:shape>
        </w:pict>
      </w:r>
    </w:p>
    <w:p w14:paraId="00A33D73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(3)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63C07B48">
          <v:shape id="_x0000_i3130" type="#_x0000_t75" style="width:78.75pt;height:17.25pt">
            <v:imagedata r:id="rId3636" o:title=""/>
          </v:shape>
        </w:pict>
      </w:r>
    </w:p>
    <w:p w14:paraId="11791B7A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(4)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6A46608F">
          <v:shape id="_x0000_i3131" type="#_x0000_t75" style="width:75.75pt;height:17.25pt">
            <v:imagedata r:id="rId3637" o:title=""/>
          </v:shape>
        </w:pict>
      </w:r>
    </w:p>
    <w:p w14:paraId="6E1FE1B9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(5)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28F331E8">
          <v:shape id="_x0000_i3132" type="#_x0000_t75" style="width:95.25pt;height:19.5pt">
            <v:imagedata r:id="rId3638" o:title=""/>
          </v:shape>
        </w:pict>
      </w:r>
    </w:p>
    <w:p w14:paraId="582369B5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(6)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14CE5099">
          <v:shape id="_x0000_i3133" type="#_x0000_t75" style="width:45.75pt;height:19.5pt">
            <v:imagedata r:id="rId3639" o:title=""/>
          </v:shape>
        </w:pict>
      </w:r>
    </w:p>
    <w:p w14:paraId="619B31C6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(7)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49F6C3B7">
          <v:shape id="_x0000_i3134" type="#_x0000_t75" style="width:78.75pt;height:17.25pt">
            <v:imagedata r:id="rId3640" o:title=""/>
          </v:shape>
        </w:pict>
      </w:r>
    </w:p>
    <w:p w14:paraId="19D15DC9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(8)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1ABF1DEC">
          <v:shape id="_x0000_i3135" type="#_x0000_t75" style="width:102.75pt;height:17.25pt">
            <v:imagedata r:id="rId3641" o:title=""/>
          </v:shape>
        </w:pict>
      </w:r>
    </w:p>
    <w:p w14:paraId="1007AE3B" w14:textId="77777777" w:rsidR="000C0AD6" w:rsidRDefault="000C0AD6" w:rsidP="000C0AD6">
      <w:pPr>
        <w:spacing w:before="0" w:after="0" w:line="0" w:lineRule="atLeast"/>
        <w:ind w:left="0"/>
      </w:pPr>
      <w:r>
        <w:rPr>
          <w:rFonts w:hint="eastAsia"/>
        </w:rPr>
        <w:t>(9)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30EBA36D">
          <v:shape id="_x0000_i3136" type="#_x0000_t75" style="width:80.25pt;height:17.25pt">
            <v:imagedata r:id="rId3642" o:title=""/>
          </v:shape>
        </w:pict>
      </w:r>
    </w:p>
    <w:p w14:paraId="11B3C87B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hint="eastAsia"/>
        </w:rPr>
        <w:t>(10)</w:t>
      </w:r>
      <w:r w:rsidRPr="00ED5DA4">
        <w:rPr>
          <w:rFonts w:ascii="標楷體" w:hAnsi="標楷體"/>
        </w:rPr>
        <w:t xml:space="preserve"> </w:t>
      </w:r>
      <w:r w:rsidR="00261547" w:rsidRPr="00261547">
        <w:rPr>
          <w:rFonts w:ascii="標楷體" w:hAnsi="標楷體"/>
          <w:position w:val="-10"/>
        </w:rPr>
        <w:pict w14:anchorId="5AE96B61">
          <v:shape id="_x0000_i3137" type="#_x0000_t75" style="width:98.25pt;height:17.25pt">
            <v:imagedata r:id="rId3643" o:title=""/>
          </v:shape>
        </w:pict>
      </w:r>
    </w:p>
    <w:p w14:paraId="391ECF41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3.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47C95FD3">
          <v:shape id="_x0000_i3138" type="#_x0000_t75" style="width:36.75pt;height:15pt">
            <v:imagedata r:id="rId3644" o:title=""/>
          </v:shape>
        </w:pict>
      </w:r>
    </w:p>
    <w:p w14:paraId="6E01CFC5" w14:textId="77777777" w:rsidR="000C0AD6" w:rsidRDefault="000C0AD6" w:rsidP="000C0AD6">
      <w:pPr>
        <w:spacing w:before="0" w:after="0" w:line="0" w:lineRule="atLeast"/>
        <w:ind w:left="0"/>
        <w:rPr>
          <w:i/>
        </w:rPr>
      </w:pPr>
      <w:r>
        <w:rPr>
          <w:rFonts w:ascii="標楷體" w:hAnsi="標楷體" w:hint="eastAsia"/>
          <w:b/>
        </w:rPr>
        <w:t>4.</w:t>
      </w:r>
      <w:r>
        <w:rPr>
          <w:rFonts w:ascii="標楷體" w:hAnsi="標楷體" w:hint="eastAsia"/>
        </w:rPr>
        <w:t>答：</w:t>
      </w:r>
      <w:r w:rsidRPr="003D3801">
        <w:rPr>
          <w:i/>
        </w:rPr>
        <w:t>D</w:t>
      </w:r>
    </w:p>
    <w:p w14:paraId="568CACA1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4"/>
        </w:rPr>
        <w:pict w14:anchorId="136DF799">
          <v:shape id="_x0000_i3139" type="#_x0000_t75" style="width:14.25pt;height:14.25pt">
            <v:imagedata r:id="rId3645" o:title=""/>
          </v:shape>
        </w:pict>
      </w:r>
      <w:r>
        <w:rPr>
          <w:rFonts w:ascii="標楷體" w:hAnsi="標楷體" w:hint="eastAsia"/>
        </w:rPr>
        <w:t>或</w:t>
      </w:r>
      <w:r w:rsidR="00261547" w:rsidRPr="00261547">
        <w:rPr>
          <w:rFonts w:ascii="標楷體" w:hAnsi="標楷體"/>
          <w:position w:val="-4"/>
        </w:rPr>
        <w:pict w14:anchorId="7CC0692B">
          <v:shape id="_x0000_i3140" type="#_x0000_t75" style="width:23.25pt;height:14.25pt">
            <v:imagedata r:id="rId3646" o:title=""/>
          </v:shape>
        </w:pict>
      </w:r>
    </w:p>
    <w:p w14:paraId="6DC78443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6.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7C8F867C">
          <v:shape id="_x0000_i3141" type="#_x0000_t75" style="width:36.75pt;height:15pt">
            <v:imagedata r:id="rId3644" o:title=""/>
          </v:shape>
        </w:pict>
      </w:r>
    </w:p>
    <w:p w14:paraId="1A29EE23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7.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29274A98">
          <v:shape id="_x0000_i3142" type="#_x0000_t75" style="width:58.5pt;height:15pt">
            <v:imagedata r:id="rId3647" o:title=""/>
          </v:shape>
        </w:pict>
      </w:r>
    </w:p>
    <w:p w14:paraId="55A1687D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8.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63657352">
          <v:shape id="_x0000_i3143" type="#_x0000_t75" style="width:30pt;height:15pt">
            <v:imagedata r:id="rId3648" o:title=""/>
          </v:shape>
        </w:pict>
      </w:r>
    </w:p>
    <w:p w14:paraId="2C3270F5" w14:textId="77777777" w:rsidR="000C0AD6" w:rsidRDefault="000C0AD6" w:rsidP="000C0AD6">
      <w:pPr>
        <w:spacing w:before="0" w:after="0" w:line="0" w:lineRule="atLeast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9.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46060348">
          <v:shape id="_x0000_i3144" type="#_x0000_t75" style="width:37.5pt;height:15pt">
            <v:imagedata r:id="rId3649" o:title=""/>
          </v:shape>
        </w:pict>
      </w:r>
    </w:p>
    <w:p w14:paraId="26242FE9" w14:textId="77777777" w:rsidR="000C0AD6" w:rsidRPr="003D3801" w:rsidRDefault="000C0AD6" w:rsidP="000C0AD6">
      <w:pPr>
        <w:spacing w:before="0" w:after="0" w:line="0" w:lineRule="atLeast"/>
        <w:ind w:left="0"/>
      </w:pPr>
      <w:r>
        <w:rPr>
          <w:rFonts w:ascii="標楷體" w:hAnsi="標楷體" w:hint="eastAsia"/>
          <w:b/>
        </w:rPr>
        <w:t>10.</w:t>
      </w:r>
      <w:r>
        <w:rPr>
          <w:rFonts w:ascii="標楷體" w:hAnsi="標楷體" w:hint="eastAsia"/>
        </w:rPr>
        <w:t>答：</w:t>
      </w:r>
      <w:r w:rsidR="00261547" w:rsidRPr="00261547">
        <w:rPr>
          <w:rFonts w:ascii="標楷體" w:hAnsi="標楷體"/>
          <w:position w:val="-6"/>
        </w:rPr>
        <w:pict w14:anchorId="6FB8A99C">
          <v:shape id="_x0000_i3145" type="#_x0000_t75" style="width:69pt;height:15pt">
            <v:imagedata r:id="rId3650" o:title=""/>
          </v:shape>
        </w:pict>
      </w:r>
    </w:p>
    <w:p w14:paraId="554ECD5E" w14:textId="77777777" w:rsidR="000C0AD6" w:rsidRDefault="000C0AD6" w:rsidP="000C0AD6">
      <w:pPr>
        <w:jc w:val="center"/>
        <w:sectPr w:rsidR="000C0AD6" w:rsidSect="000C0AD6">
          <w:type w:val="continuous"/>
          <w:pgSz w:w="11906" w:h="16838" w:code="9"/>
          <w:pgMar w:top="720" w:right="720" w:bottom="720" w:left="720" w:header="851" w:footer="850" w:gutter="0"/>
          <w:cols w:num="2" w:sep="1" w:space="425"/>
          <w:docGrid w:type="linesAndChars" w:linePitch="360"/>
        </w:sectPr>
      </w:pPr>
    </w:p>
    <w:p w14:paraId="4B29732D" w14:textId="77777777" w:rsidR="000C0AD6" w:rsidRPr="0054669A" w:rsidRDefault="000C0AD6" w:rsidP="008B2D7F">
      <w:pPr>
        <w:ind w:left="0"/>
        <w:jc w:val="center"/>
        <w:rPr>
          <w:rFonts w:ascii="標楷體" w:hAnsi="標楷體"/>
        </w:rPr>
      </w:pPr>
      <w:r>
        <w:rPr>
          <w:rFonts w:ascii="標楷體" w:hAnsi="標楷體"/>
          <w:b/>
          <w:color w:val="000000"/>
          <w:sz w:val="28"/>
          <w:szCs w:val="28"/>
        </w:rPr>
        <w:br w:type="page"/>
      </w:r>
      <w:r w:rsidRPr="0054669A">
        <w:rPr>
          <w:rFonts w:ascii="標楷體" w:hAnsi="標楷體" w:hint="eastAsia"/>
          <w:b/>
          <w:color w:val="000000"/>
          <w:sz w:val="28"/>
          <w:szCs w:val="28"/>
        </w:rPr>
        <w:lastRenderedPageBreak/>
        <w:t>基測與</w:t>
      </w:r>
      <w:r>
        <w:rPr>
          <w:rFonts w:ascii="標楷體" w:hAnsi="標楷體" w:hint="eastAsia"/>
          <w:b/>
          <w:color w:val="000000"/>
          <w:sz w:val="28"/>
          <w:szCs w:val="28"/>
        </w:rPr>
        <w:t>會考</w:t>
      </w:r>
      <w:r w:rsidR="008B604D">
        <w:rPr>
          <w:rFonts w:ascii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hAnsi="標楷體" w:hint="eastAsia"/>
          <w:b/>
          <w:color w:val="000000"/>
          <w:sz w:val="28"/>
          <w:szCs w:val="28"/>
        </w:rPr>
        <w:t>試題解答</w:t>
      </w:r>
    </w:p>
    <w:p w14:paraId="103471FF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 w:rsidRPr="00222CF7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70605A6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1A4FB851">
          <v:shape id="_x0000_i3146" type="#_x0000_t75" style="width:199.5pt;height:19.5pt">
            <v:imagedata r:id="rId3651" o:title=""/>
          </v:shape>
        </w:pict>
      </w:r>
      <w:r>
        <w:rPr>
          <w:rFonts w:ascii="標楷體" w:hAnsi="標楷體" w:hint="eastAsia"/>
        </w:rPr>
        <w:t xml:space="preserve"> → </w:t>
      </w:r>
      <w:r w:rsidR="00261547" w:rsidRPr="00261547">
        <w:rPr>
          <w:rFonts w:ascii="標楷體" w:hAnsi="標楷體"/>
          <w:position w:val="-6"/>
        </w:rPr>
        <w:pict w14:anchorId="7F5EAB9A">
          <v:shape id="_x0000_i3147" type="#_x0000_t75" style="width:33.75pt;height:17.25pt">
            <v:imagedata r:id="rId3652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6DEA2B47">
          <v:shape id="_x0000_i3148" type="#_x0000_t75" style="width:34.5pt;height:15pt">
            <v:imagedata r:id="rId3653" o:title=""/>
          </v:shape>
        </w:pict>
      </w:r>
      <w:r>
        <w:rPr>
          <w:rFonts w:ascii="標楷體" w:hAnsi="標楷體" w:hint="eastAsia"/>
        </w:rPr>
        <w:t xml:space="preserve"> → </w:t>
      </w:r>
      <w:r w:rsidR="00261547" w:rsidRPr="00261547">
        <w:rPr>
          <w:rFonts w:ascii="標楷體" w:hAnsi="標楷體"/>
          <w:position w:val="-6"/>
        </w:rPr>
        <w:pict w14:anchorId="4B8B3835">
          <v:shape id="_x0000_i3149" type="#_x0000_t75" style="width:27.75pt;height:15pt">
            <v:imagedata r:id="rId3654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36F81502">
          <v:shape id="_x0000_i3150" type="#_x0000_t75" style="width:33.75pt;height:15pt">
            <v:imagedata r:id="rId3655" o:title=""/>
          </v:shape>
        </w:pict>
      </w:r>
      <w:r>
        <w:rPr>
          <w:rFonts w:ascii="標楷體" w:hAnsi="標楷體" w:hint="eastAsia"/>
        </w:rPr>
        <w:t>或</w:t>
      </w:r>
      <w:r w:rsidR="00261547" w:rsidRPr="00261547">
        <w:rPr>
          <w:rFonts w:ascii="標楷體" w:hAnsi="標楷體"/>
          <w:position w:val="-6"/>
        </w:rPr>
        <w:pict w14:anchorId="664AB9B4">
          <v:shape id="_x0000_i3151" type="#_x0000_t75" style="width:33.75pt;height:15pt">
            <v:imagedata r:id="rId3656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5BC30F46">
          <v:shape id="_x0000_i3152" type="#_x0000_t75" style="width:40.5pt;height:15pt">
            <v:imagedata r:id="rId3657" o:title=""/>
          </v:shape>
        </w:pict>
      </w:r>
      <w:r>
        <w:rPr>
          <w:rFonts w:ascii="標楷體" w:hAnsi="標楷體" w:hint="eastAsia"/>
        </w:rPr>
        <w:t>(因</w:t>
      </w:r>
      <w:r w:rsidRPr="00495AC1">
        <w:rPr>
          <w:rFonts w:ascii="標楷體" w:hAnsi="標楷體" w:hint="eastAsia"/>
          <w:i/>
        </w:rPr>
        <w:t>a</w:t>
      </w:r>
      <w:r>
        <w:rPr>
          <w:rFonts w:ascii="標楷體" w:hAnsi="標楷體" w:hint="eastAsia"/>
        </w:rPr>
        <w:t>為正整數，不合)</w: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652DC4F2">
          <v:shape id="_x0000_i3153" type="#_x0000_t75" style="width:112.5pt;height:15pt">
            <v:imagedata r:id="rId3658" o:title=""/>
          </v:shape>
        </w:pict>
      </w:r>
    </w:p>
    <w:p w14:paraId="4D138C1E" w14:textId="77777777" w:rsidR="000C0AD6" w:rsidRPr="00222CF7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</w:p>
    <w:p w14:paraId="01F33A70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6B157E80" w14:textId="77777777" w:rsidR="000C0AD6" w:rsidRPr="00495AC1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27E973EC">
          <v:shape id="_x0000_i3154" type="#_x0000_t75" style="width:146.25pt;height:19.5pt">
            <v:imagedata r:id="rId3659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4210EFD0">
          <v:shape id="_x0000_i3155" type="#_x0000_t75" style="width:154.5pt;height:19.5pt">
            <v:imagedata r:id="rId3660" o:title=""/>
          </v:shape>
        </w:pict>
      </w:r>
      <w:r>
        <w:rPr>
          <w:rFonts w:ascii="標楷體" w:hAnsi="標楷體" w:hint="eastAsia"/>
        </w:rPr>
        <w:br/>
        <w:t>公因式為</w:t>
      </w:r>
      <w:r w:rsidR="00261547" w:rsidRPr="00261547">
        <w:rPr>
          <w:rFonts w:ascii="標楷體" w:hAnsi="標楷體"/>
          <w:position w:val="-6"/>
        </w:rPr>
        <w:pict w14:anchorId="1ECCD88E">
          <v:shape id="_x0000_i3156" type="#_x0000_t75" style="width:33pt;height:15pt">
            <v:imagedata r:id="rId3661" o:title=""/>
          </v:shape>
        </w:pict>
      </w:r>
    </w:p>
    <w:p w14:paraId="32A2EDF6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2F8FD1B5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3B6CD057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(A)</w:t>
      </w:r>
      <w:r w:rsidR="00261547" w:rsidRPr="00261547">
        <w:rPr>
          <w:rFonts w:ascii="標楷體" w:hAnsi="標楷體"/>
          <w:position w:val="-6"/>
        </w:rPr>
        <w:pict w14:anchorId="339C78D5">
          <v:shape id="_x0000_i3157" type="#_x0000_t75" style="width:60.75pt;height:17.25pt">
            <v:imagedata r:id="rId3662" o:title=""/>
          </v:shape>
        </w:pict>
      </w:r>
      <w:r>
        <w:rPr>
          <w:rFonts w:ascii="標楷體" w:hAnsi="標楷體" w:hint="eastAsia"/>
        </w:rPr>
        <w:t>為</w:t>
      </w:r>
      <w:r w:rsidR="00261547" w:rsidRPr="00261547">
        <w:rPr>
          <w:rFonts w:ascii="標楷體" w:hAnsi="標楷體"/>
          <w:position w:val="-6"/>
        </w:rPr>
        <w:pict w14:anchorId="14D45487">
          <v:shape id="_x0000_i3158" type="#_x0000_t75" style="width:27pt;height:15pt">
            <v:imagedata r:id="rId3663" o:title=""/>
          </v:shape>
        </w:pict>
      </w:r>
      <w:r>
        <w:rPr>
          <w:rFonts w:ascii="標楷體" w:hAnsi="標楷體" w:hint="eastAsia"/>
        </w:rPr>
        <w:t>的倍式，是對的</w:t>
      </w:r>
      <w:r>
        <w:rPr>
          <w:rFonts w:ascii="標楷體" w:hAnsi="標楷體"/>
          <w:color w:val="000000"/>
        </w:rPr>
        <w:br/>
      </w:r>
      <w:r>
        <w:rPr>
          <w:rFonts w:ascii="標楷體" w:hAnsi="標楷體" w:hint="eastAsia"/>
          <w:color w:val="000000"/>
        </w:rPr>
        <w:t>(B)</w:t>
      </w:r>
      <w:r w:rsidR="00261547" w:rsidRPr="00261547">
        <w:rPr>
          <w:rFonts w:ascii="標楷體" w:hAnsi="標楷體"/>
          <w:position w:val="-6"/>
        </w:rPr>
        <w:pict w14:anchorId="30BB8E05">
          <v:shape id="_x0000_i3159" type="#_x0000_t75" style="width:27pt;height:15pt">
            <v:imagedata r:id="rId3664" o:title=""/>
          </v:shape>
        </w:pict>
      </w:r>
      <w:r>
        <w:rPr>
          <w:rFonts w:ascii="標楷體" w:hAnsi="標楷體" w:hint="eastAsia"/>
        </w:rPr>
        <w:t>應為</w:t>
      </w:r>
      <w:r w:rsidR="00261547" w:rsidRPr="00261547">
        <w:rPr>
          <w:rFonts w:ascii="標楷體" w:hAnsi="標楷體"/>
          <w:position w:val="-6"/>
        </w:rPr>
        <w:pict w14:anchorId="26441A87">
          <v:shape id="_x0000_i3160" type="#_x0000_t75" style="width:60.75pt;height:17.25pt">
            <v:imagedata r:id="rId3665" o:title=""/>
          </v:shape>
        </w:pict>
      </w:r>
      <w:r>
        <w:rPr>
          <w:rFonts w:ascii="標楷體" w:hAnsi="標楷體" w:hint="eastAsia"/>
        </w:rPr>
        <w:t>的因式</w:t>
      </w:r>
      <w:r>
        <w:rPr>
          <w:rFonts w:ascii="標楷體" w:hAnsi="標楷體" w:hint="eastAsia"/>
          <w:color w:val="000000"/>
        </w:rPr>
        <w:br/>
        <w:t>(C)</w:t>
      </w:r>
      <w:r w:rsidR="00261547" w:rsidRPr="00261547">
        <w:rPr>
          <w:rFonts w:ascii="標楷體" w:hAnsi="標楷體"/>
          <w:position w:val="-6"/>
        </w:rPr>
        <w:pict w14:anchorId="1DBA762D">
          <v:shape id="_x0000_i3161" type="#_x0000_t75" style="width:31.5pt;height:15pt">
            <v:imagedata r:id="rId3666" o:title=""/>
          </v:shape>
        </w:pict>
      </w:r>
      <w:r>
        <w:rPr>
          <w:rFonts w:ascii="標楷體" w:hAnsi="標楷體" w:hint="eastAsia"/>
        </w:rPr>
        <w:t>應為</w:t>
      </w:r>
      <w:r w:rsidR="00261547" w:rsidRPr="00261547">
        <w:rPr>
          <w:rFonts w:ascii="標楷體" w:hAnsi="標楷體"/>
          <w:position w:val="-6"/>
        </w:rPr>
        <w:pict w14:anchorId="15545A9E">
          <v:shape id="_x0000_i3162" type="#_x0000_t75" style="width:60.75pt;height:17.25pt">
            <v:imagedata r:id="rId3665" o:title=""/>
          </v:shape>
        </w:pict>
      </w:r>
      <w:r>
        <w:rPr>
          <w:rFonts w:ascii="標楷體" w:hAnsi="標楷體" w:hint="eastAsia"/>
        </w:rPr>
        <w:t>的因式</w:t>
      </w:r>
      <w:r>
        <w:rPr>
          <w:rFonts w:ascii="標楷體" w:hAnsi="標楷體" w:hint="eastAsia"/>
          <w:color w:val="000000"/>
        </w:rPr>
        <w:br/>
        <w:t>(D)</w:t>
      </w:r>
      <w:r w:rsidR="00261547" w:rsidRPr="00261547">
        <w:rPr>
          <w:rFonts w:ascii="標楷體" w:hAnsi="標楷體"/>
          <w:position w:val="-6"/>
        </w:rPr>
        <w:pict w14:anchorId="602510B3">
          <v:shape id="_x0000_i3163" type="#_x0000_t75" style="width:60.75pt;height:17.25pt">
            <v:imagedata r:id="rId3662" o:title=""/>
          </v:shape>
        </w:pict>
      </w:r>
      <w:r>
        <w:rPr>
          <w:rFonts w:ascii="標楷體" w:hAnsi="標楷體" w:hint="eastAsia"/>
        </w:rPr>
        <w:t>應為</w:t>
      </w:r>
      <w:r w:rsidR="00261547" w:rsidRPr="00261547">
        <w:rPr>
          <w:rFonts w:ascii="標楷體" w:hAnsi="標楷體"/>
          <w:position w:val="-6"/>
        </w:rPr>
        <w:pict w14:anchorId="08FE90CD">
          <v:shape id="_x0000_i3164" type="#_x0000_t75" style="width:27pt;height:15pt">
            <v:imagedata r:id="rId3663" o:title=""/>
          </v:shape>
        </w:pict>
      </w:r>
      <w:r>
        <w:rPr>
          <w:rFonts w:ascii="標楷體" w:hAnsi="標楷體" w:hint="eastAsia"/>
        </w:rPr>
        <w:t>的倍式</w:t>
      </w:r>
    </w:p>
    <w:p w14:paraId="58816D4D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784AF8B0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6F337058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2905BFEC">
          <v:shape id="_x0000_i3165" type="#_x0000_t75" style="width:152.25pt;height:19.5pt">
            <v:imagedata r:id="rId3667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5CA08418">
          <v:shape id="_x0000_i3166" type="#_x0000_t75" style="width:27pt;height:15pt">
            <v:imagedata r:id="rId3668" o:title=""/>
          </v:shape>
        </w:pict>
      </w:r>
      <w:r>
        <w:rPr>
          <w:rFonts w:ascii="標楷體" w:hAnsi="標楷體" w:hint="eastAsia"/>
        </w:rPr>
        <w:t>為其因式</w:t>
      </w:r>
    </w:p>
    <w:p w14:paraId="2369DC47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2F345075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04FF68FB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14F871E0">
          <v:shape id="_x0000_i3167" type="#_x0000_t75" style="width:107.25pt;height:19.5pt">
            <v:imagedata r:id="rId3669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1A355A18">
          <v:shape id="_x0000_i3168" type="#_x0000_t75" style="width:81.75pt;height:17.25pt">
            <v:imagedata r:id="rId3670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0BCE1BA5">
          <v:shape id="_x0000_i3169" type="#_x0000_t75" style="width:81.75pt;height:17.25pt">
            <v:imagedata r:id="rId3671" o:title=""/>
          </v:shape>
        </w:pict>
      </w:r>
    </w:p>
    <w:p w14:paraId="556B1BCE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</w:p>
    <w:p w14:paraId="091697A3" w14:textId="77777777" w:rsidR="000C0AD6" w:rsidRPr="00222CF7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>6</w:t>
      </w:r>
      <w:r w:rsidRPr="00222CF7">
        <w:rPr>
          <w:rFonts w:ascii="標楷體" w:hAnsi="標楷體" w:hint="eastAsia"/>
          <w:color w:val="000000"/>
        </w:rPr>
        <w:t>. 《答案》</w:t>
      </w:r>
      <w:r w:rsidRPr="00222CF7"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222CF7">
        <w:rPr>
          <w:rFonts w:ascii="標楷體" w:hAnsi="標楷體"/>
          <w:color w:val="000000"/>
        </w:rPr>
        <w:t>)</w:t>
      </w:r>
    </w:p>
    <w:p w14:paraId="42C40DF9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7D074302">
          <v:shape id="_x0000_i3170" type="#_x0000_t75" style="width:140.25pt;height:19.5pt">
            <v:imagedata r:id="rId3672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1AA29B2A">
          <v:shape id="_x0000_i3171" type="#_x0000_t75" style="width:30.75pt;height:15pt">
            <v:imagedata r:id="rId3673" o:title=""/>
          </v:shape>
        </w:pict>
      </w:r>
      <w:r>
        <w:rPr>
          <w:rFonts w:ascii="標楷體" w:hAnsi="標楷體" w:hint="eastAsia"/>
        </w:rPr>
        <w:t>為其因式</w:t>
      </w:r>
    </w:p>
    <w:p w14:paraId="7658E76A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4BB2C52B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442DF9C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6B276269">
          <v:shape id="_x0000_i3172" type="#_x0000_t75" style="width:113.25pt;height:19.5pt">
            <v:imagedata r:id="rId3674" o:title=""/>
          </v:shape>
        </w:pict>
      </w:r>
      <w:r>
        <w:rPr>
          <w:rFonts w:ascii="標楷體" w:hAnsi="標楷體" w:hint="eastAsia"/>
        </w:rPr>
        <w:t>，所以</w:t>
      </w:r>
      <w:r w:rsidR="00261547" w:rsidRPr="00261547">
        <w:rPr>
          <w:rFonts w:ascii="標楷體" w:hAnsi="標楷體"/>
          <w:position w:val="-6"/>
        </w:rPr>
        <w:pict w14:anchorId="60F75346">
          <v:shape id="_x0000_i3173" type="#_x0000_t75" style="width:51pt;height:17.25pt">
            <v:imagedata r:id="rId3675" o:title=""/>
          </v:shape>
        </w:pict>
      </w:r>
      <w:r>
        <w:rPr>
          <w:rFonts w:ascii="標楷體" w:hAnsi="標楷體" w:hint="eastAsia"/>
        </w:rPr>
        <w:t>為</w:t>
      </w:r>
      <w:r w:rsidR="00261547" w:rsidRPr="00261547">
        <w:rPr>
          <w:rFonts w:ascii="標楷體" w:hAnsi="標楷體"/>
          <w:position w:val="-6"/>
        </w:rPr>
        <w:pict w14:anchorId="0B428B76">
          <v:shape id="_x0000_i3174" type="#_x0000_t75" style="width:39pt;height:15pt">
            <v:imagedata r:id="rId3676" o:title=""/>
          </v:shape>
        </w:pict>
      </w:r>
      <w:r>
        <w:rPr>
          <w:rFonts w:ascii="標楷體" w:hAnsi="標楷體" w:hint="eastAsia"/>
        </w:rPr>
        <w:t>的倍式</w:t>
      </w:r>
    </w:p>
    <w:p w14:paraId="3489271C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0CAE22EF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0F7EE26D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12ECD7FB">
          <v:shape id="_x0000_i3175" type="#_x0000_t75" style="width:264pt;height:19.5pt">
            <v:imagedata r:id="rId3677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4"/>
        </w:rPr>
        <w:pict w14:anchorId="23266ECF">
          <v:shape id="_x0000_i3176" type="#_x0000_t75" style="width:165pt;height:21.75pt">
            <v:imagedata r:id="rId3678" o:title=""/>
          </v:shape>
        </w:pict>
      </w:r>
    </w:p>
    <w:p w14:paraId="11C11A89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3823B051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6"/>
        </w:rPr>
        <w:pict w14:anchorId="1475BEA3">
          <v:shape id="_x0000_i3177" type="#_x0000_t75" style="width:85.5pt;height:17.25pt">
            <v:imagedata r:id="rId3679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041F38FA">
          <v:shape id="_x0000_i3178" type="#_x0000_t75" style="width:106.5pt;height:17.25pt">
            <v:imagedata r:id="rId3680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3CD9866B">
          <v:shape id="_x0000_i3179" type="#_x0000_t75" style="width:81pt;height:17.25pt">
            <v:imagedata r:id="rId3681" o:title=""/>
          </v:shape>
        </w:pict>
      </w:r>
      <w:r w:rsidR="00500AB2">
        <w:rPr>
          <w:rFonts w:ascii="標楷體" w:hAnsi="標楷體" w:hint="eastAsia"/>
        </w:rPr>
        <w:t>，所以兩鄰</w:t>
      </w:r>
      <w:r>
        <w:rPr>
          <w:rFonts w:ascii="標楷體" w:hAnsi="標楷體" w:hint="eastAsia"/>
        </w:rPr>
        <w:t>邊長分別為</w:t>
      </w:r>
      <w:r w:rsidR="00261547" w:rsidRPr="00261547">
        <w:rPr>
          <w:rFonts w:ascii="標楷體" w:hAnsi="標楷體"/>
          <w:position w:val="-6"/>
        </w:rPr>
        <w:pict w14:anchorId="0006882C">
          <v:shape id="_x0000_i3180" type="#_x0000_t75" style="width:24.75pt;height:15pt">
            <v:imagedata r:id="rId3682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15A2B689">
          <v:shape id="_x0000_i3181" type="#_x0000_t75" style="width:33pt;height:15pt">
            <v:imagedata r:id="rId3683" o:title=""/>
          </v:shape>
        </w:pict>
      </w:r>
    </w:p>
    <w:p w14:paraId="4C2FF641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67070BDB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10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145EAE26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1E41623E">
          <v:shape id="_x0000_i3182" type="#_x0000_t75" style="width:260.25pt;height:19.5pt">
            <v:imagedata r:id="rId3684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4D6295B2">
          <v:shape id="_x0000_i3183" type="#_x0000_t75" style="width:33.75pt;height:15pt">
            <v:imagedata r:id="rId3685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5A15A5A1">
          <v:shape id="_x0000_i3184" type="#_x0000_t75" style="width:33.75pt;height:15pt">
            <v:imagedata r:id="rId3686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0B7FF4C6">
          <v:shape id="_x0000_i3185" type="#_x0000_t75" style="width:27pt;height:15pt">
            <v:imagedata r:id="rId3687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46DDF6E4">
          <v:shape id="_x0000_i3186" type="#_x0000_t75" style="width:69pt;height:15pt">
            <v:imagedata r:id="rId3688" o:title=""/>
          </v:shape>
        </w:pict>
      </w:r>
      <w:r>
        <w:rPr>
          <w:rFonts w:ascii="標楷體" w:hAnsi="標楷體" w:hint="eastAsia"/>
        </w:rPr>
        <w:t>，僅有(D)正確</w:t>
      </w:r>
    </w:p>
    <w:p w14:paraId="0F4B9643" w14:textId="77777777" w:rsidR="000C0AD6" w:rsidRDefault="000C0AD6" w:rsidP="000C0AD6">
      <w:pPr>
        <w:spacing w:before="0" w:after="0" w:line="0" w:lineRule="atLeast"/>
        <w:ind w:left="0"/>
        <w:jc w:val="both"/>
        <w:rPr>
          <w:rFonts w:ascii="標楷體" w:hAnsi="標楷體"/>
          <w:color w:val="000000"/>
        </w:rPr>
      </w:pPr>
    </w:p>
    <w:p w14:paraId="61D0537E" w14:textId="77777777" w:rsidR="000C0AD6" w:rsidRPr="00222CF7" w:rsidRDefault="000C0AD6" w:rsidP="000C0AD6">
      <w:pPr>
        <w:spacing w:before="0" w:after="0" w:line="0" w:lineRule="atLeast"/>
        <w:ind w:left="0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>11</w:t>
      </w:r>
      <w:r w:rsidRPr="00222CF7">
        <w:rPr>
          <w:rFonts w:ascii="標楷體" w:hAnsi="標楷體" w:hint="eastAsia"/>
          <w:color w:val="000000"/>
        </w:rPr>
        <w:t>. 《答案》</w:t>
      </w:r>
      <w:r w:rsidRPr="00222CF7">
        <w:rPr>
          <w:rFonts w:ascii="標楷體" w:hAnsi="標楷體"/>
          <w:color w:val="000000"/>
        </w:rPr>
        <w:t>(</w:t>
      </w:r>
      <w:r>
        <w:rPr>
          <w:rFonts w:ascii="標楷體" w:hAnsi="標楷體" w:hint="eastAsia"/>
          <w:color w:val="000000"/>
        </w:rPr>
        <w:t>A</w:t>
      </w:r>
      <w:r w:rsidRPr="00222CF7">
        <w:rPr>
          <w:rFonts w:ascii="標楷體" w:hAnsi="標楷體"/>
          <w:color w:val="000000"/>
        </w:rPr>
        <w:t>)</w:t>
      </w:r>
    </w:p>
    <w:p w14:paraId="101FE9BC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4C55740D">
          <v:shape id="_x0000_i3187" type="#_x0000_t75" style="width:384.75pt;height:17.25pt">
            <v:imagedata r:id="rId3689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0551EDCB">
          <v:shape id="_x0000_i3188" type="#_x0000_t75" style="width:33pt;height:15pt">
            <v:imagedata r:id="rId3690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331C3AC5">
          <v:shape id="_x0000_i3189" type="#_x0000_t75" style="width:40.5pt;height:15pt">
            <v:imagedata r:id="rId3691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5D076FFB">
          <v:shape id="_x0000_i3190" type="#_x0000_t75" style="width:33.75pt;height:15pt">
            <v:imagedata r:id="rId3692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6"/>
        </w:rPr>
        <w:pict w14:anchorId="015FD6EA">
          <v:shape id="_x0000_i3191" type="#_x0000_t75" style="width:136.5pt;height:15pt">
            <v:imagedata r:id="rId3693" o:title=""/>
          </v:shape>
        </w:pict>
      </w:r>
    </w:p>
    <w:p w14:paraId="3356866C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196FAEC2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</w:t>
      </w:r>
      <w:r w:rsidRPr="00222CF7">
        <w:rPr>
          <w:rFonts w:ascii="標楷體" w:eastAsia="標楷體" w:hAnsi="標楷體" w:hint="eastAsia"/>
          <w:color w:val="000000"/>
        </w:rPr>
        <w:t>2.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6C9013ED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6"/>
        </w:rPr>
        <w:pict w14:anchorId="54C4839B">
          <v:shape id="_x0000_i3192" type="#_x0000_t75" style="width:95.25pt;height:17.25pt">
            <v:imagedata r:id="rId3694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11F9BEC8">
          <v:shape id="_x0000_i3193" type="#_x0000_t75" style="width:108.75pt;height:19.5pt">
            <v:imagedata r:id="rId3695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3518CC0F">
          <v:shape id="_x0000_i3194" type="#_x0000_t75" style="width:103.5pt;height:19.5pt">
            <v:imagedata r:id="rId3696" o:title=""/>
          </v:shape>
        </w:pict>
      </w:r>
      <w:r>
        <w:rPr>
          <w:rFonts w:ascii="標楷體" w:hAnsi="標楷體" w:hint="eastAsia"/>
        </w:rPr>
        <w:t>，僅有</w:t>
      </w:r>
      <w:r w:rsidR="00261547" w:rsidRPr="00261547">
        <w:rPr>
          <w:rFonts w:ascii="標楷體" w:hAnsi="標楷體"/>
          <w:position w:val="-10"/>
        </w:rPr>
        <w:pict w14:anchorId="13592748">
          <v:shape id="_x0000_i3195" type="#_x0000_t75" style="width:57pt;height:19.5pt">
            <v:imagedata r:id="rId3697" o:title=""/>
          </v:shape>
        </w:pict>
      </w:r>
      <w:r>
        <w:rPr>
          <w:rFonts w:ascii="標楷體" w:hAnsi="標楷體" w:hint="eastAsia"/>
        </w:rPr>
        <w:t>為其因式</w:t>
      </w:r>
    </w:p>
    <w:p w14:paraId="6E5967ED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76F4E09C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13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B59C812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5E44A1BD">
          <v:shape id="_x0000_i3196" type="#_x0000_t75" style="width:93.75pt;height:17.25pt">
            <v:imagedata r:id="rId3698" o:title=""/>
          </v:shape>
        </w:pict>
      </w:r>
      <w:r>
        <w:rPr>
          <w:rFonts w:ascii="標楷體" w:hAnsi="標楷體" w:hint="eastAsia"/>
        </w:rPr>
        <w:t>、</w:t>
      </w:r>
      <w:r w:rsidR="00261547" w:rsidRPr="00261547">
        <w:rPr>
          <w:rFonts w:ascii="標楷體" w:hAnsi="標楷體"/>
          <w:position w:val="-10"/>
        </w:rPr>
        <w:pict w14:anchorId="09FDAC6D">
          <v:shape id="_x0000_i3197" type="#_x0000_t75" style="width:98.25pt;height:17.25pt">
            <v:imagedata r:id="rId3699" o:title=""/>
          </v:shape>
        </w:pict>
      </w:r>
      <w:r>
        <w:rPr>
          <w:rFonts w:ascii="標楷體" w:hAnsi="標楷體" w:hint="eastAsia"/>
        </w:rPr>
        <w:br/>
        <w:t>公因式為</w:t>
      </w:r>
      <w:r w:rsidR="00261547" w:rsidRPr="00261547">
        <w:rPr>
          <w:rFonts w:ascii="標楷體" w:hAnsi="標楷體"/>
          <w:position w:val="-6"/>
        </w:rPr>
        <w:pict w14:anchorId="63CC8020">
          <v:shape id="_x0000_i3198" type="#_x0000_t75" style="width:30.75pt;height:15pt">
            <v:imagedata r:id="rId3700" o:title=""/>
          </v:shape>
        </w:pict>
      </w:r>
    </w:p>
    <w:p w14:paraId="2E5D16B5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443CF220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14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71217D54" w14:textId="77777777" w:rsidR="000C0AD6" w:rsidRPr="00DC06D3" w:rsidRDefault="000C0AD6" w:rsidP="000C0AD6">
      <w:pPr>
        <w:spacing w:before="0" w:after="0" w:line="0" w:lineRule="atLeast"/>
        <w:ind w:left="991" w:hangingChars="413" w:hanging="9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375C441C">
          <v:shape id="_x0000_i3199" type="#_x0000_t75" style="width:221.25pt;height:19.5pt">
            <v:imagedata r:id="rId3701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10"/>
        </w:rPr>
        <w:pict w14:anchorId="69ADC301">
          <v:shape id="_x0000_i3200" type="#_x0000_t75" style="width:285.75pt;height:19.5pt">
            <v:imagedata r:id="rId3702" o:title=""/>
          </v:shape>
        </w:pict>
      </w:r>
      <w:r>
        <w:rPr>
          <w:rFonts w:ascii="標楷體" w:hAnsi="標楷體" w:hint="eastAsia"/>
        </w:rPr>
        <w:br/>
        <w:t>皆可提出</w:t>
      </w:r>
      <w:r w:rsidR="00261547" w:rsidRPr="00261547">
        <w:rPr>
          <w:rFonts w:ascii="標楷體" w:hAnsi="標楷體"/>
          <w:position w:val="-10"/>
        </w:rPr>
        <w:pict w14:anchorId="4A1EFF97">
          <v:shape id="_x0000_i3201" type="#_x0000_t75" style="width:78pt;height:17.25pt">
            <v:imagedata r:id="rId3703" o:title=""/>
          </v:shape>
        </w:pict>
      </w:r>
      <w:r>
        <w:rPr>
          <w:rFonts w:ascii="標楷體" w:hAnsi="標楷體" w:hint="eastAsia"/>
        </w:rPr>
        <w:t>，為</w:t>
      </w:r>
      <w:r w:rsidRPr="00DC06D3">
        <w:rPr>
          <w:i/>
        </w:rPr>
        <w:t>A</w:t>
      </w:r>
      <w:r>
        <w:rPr>
          <w:rFonts w:ascii="標楷體" w:hAnsi="標楷體" w:hint="eastAsia"/>
        </w:rPr>
        <w:t>、</w:t>
      </w:r>
      <w:r w:rsidRPr="00DC06D3">
        <w:rPr>
          <w:i/>
        </w:rPr>
        <w:t>B</w:t>
      </w:r>
      <w:r>
        <w:rPr>
          <w:rFonts w:ascii="標楷體" w:hAnsi="標楷體" w:hint="eastAsia"/>
        </w:rPr>
        <w:t>的公因式</w:t>
      </w:r>
    </w:p>
    <w:p w14:paraId="2CD1F933" w14:textId="77777777" w:rsidR="000C0AD6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</w:p>
    <w:p w14:paraId="0E51F2C5" w14:textId="77777777" w:rsidR="000C0AD6" w:rsidRPr="00222CF7" w:rsidRDefault="000C0AD6" w:rsidP="000C0AD6">
      <w:pPr>
        <w:pStyle w:val="ad"/>
        <w:spacing w:line="0" w:lineRule="atLeas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15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78DB2FDA" w14:textId="77777777" w:rsidR="000C0AD6" w:rsidRDefault="000C0AD6" w:rsidP="000C0AD6">
      <w:pPr>
        <w:spacing w:before="0" w:after="0" w:line="0" w:lineRule="atLeast"/>
        <w:ind w:left="991" w:hangingChars="413" w:hanging="991"/>
        <w:jc w:val="both"/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261547" w:rsidRPr="00261547">
        <w:rPr>
          <w:rFonts w:ascii="標楷體" w:hAnsi="標楷體"/>
          <w:position w:val="-10"/>
        </w:rPr>
        <w:pict w14:anchorId="224011DC">
          <v:shape id="_x0000_i3202" type="#_x0000_t75" style="width:152.25pt;height:19.5pt">
            <v:imagedata r:id="rId3704" o:title=""/>
          </v:shape>
        </w:pict>
      </w:r>
      <w:r>
        <w:rPr>
          <w:rFonts w:ascii="標楷體" w:hAnsi="標楷體" w:hint="eastAsia"/>
        </w:rPr>
        <w:br/>
      </w:r>
      <w:r w:rsidR="00261547" w:rsidRPr="00261547">
        <w:rPr>
          <w:rFonts w:ascii="標楷體" w:hAnsi="標楷體"/>
          <w:position w:val="-6"/>
        </w:rPr>
        <w:pict w14:anchorId="0EF9DBC6">
          <v:shape id="_x0000_i3203" type="#_x0000_t75" style="width:33pt;height:15pt">
            <v:imagedata r:id="rId3705" o:title=""/>
          </v:shape>
        </w:pict>
      </w:r>
      <w:r>
        <w:rPr>
          <w:rFonts w:ascii="標楷體" w:hAnsi="標楷體" w:hint="eastAsia"/>
        </w:rPr>
        <w:t>為其因式</w:t>
      </w:r>
    </w:p>
    <w:p w14:paraId="0BC7B88F" w14:textId="77777777" w:rsidR="000C0AD6" w:rsidRDefault="000C0AD6" w:rsidP="000C0AD6">
      <w:pPr>
        <w:ind w:left="0"/>
        <w:sectPr w:rsidR="000C0AD6" w:rsidSect="000C0AD6">
          <w:type w:val="continuous"/>
          <w:pgSz w:w="11906" w:h="16838" w:code="9"/>
          <w:pgMar w:top="720" w:right="720" w:bottom="720" w:left="720" w:header="851" w:footer="850" w:gutter="0"/>
          <w:cols w:sep="1" w:space="720"/>
          <w:docGrid w:type="linesAndChars" w:linePitch="360"/>
        </w:sectPr>
      </w:pPr>
    </w:p>
    <w:p w14:paraId="07FFEAE5" w14:textId="77777777" w:rsidR="000C0AD6" w:rsidRPr="000C0AD6" w:rsidRDefault="000C0AD6" w:rsidP="000C0AD6">
      <w:pPr>
        <w:ind w:left="0"/>
      </w:pPr>
    </w:p>
    <w:sectPr w:rsidR="000C0AD6" w:rsidRPr="000C0AD6" w:rsidSect="000C0AD6">
      <w:type w:val="continuous"/>
      <w:pgSz w:w="11906" w:h="16838" w:code="9"/>
      <w:pgMar w:top="720" w:right="720" w:bottom="720" w:left="720" w:header="851" w:footer="1588" w:gutter="0"/>
      <w:cols w:sep="1"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EE3D15" w14:textId="77777777" w:rsidR="00897D54" w:rsidRDefault="00897D54">
      <w:r>
        <w:separator/>
      </w:r>
    </w:p>
  </w:endnote>
  <w:endnote w:type="continuationSeparator" w:id="0">
    <w:p w14:paraId="4294EFA6" w14:textId="77777777" w:rsidR="00897D54" w:rsidRDefault="0089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DA0A8" w14:textId="77777777" w:rsidR="0062567C" w:rsidRPr="007A5B1E" w:rsidRDefault="0062567C" w:rsidP="007A5B1E">
    <w:pPr>
      <w:pStyle w:val="a4"/>
      <w:ind w:left="567" w:right="567"/>
      <w:jc w:val="both"/>
    </w:pPr>
    <w:r>
      <w:rPr>
        <w:rFonts w:hint="eastAsia"/>
      </w:rPr>
      <w:t xml:space="preserve">                             5-8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E68E5" w14:textId="77777777" w:rsidR="0062567C" w:rsidRPr="007A5B1E" w:rsidRDefault="0062567C" w:rsidP="00FA55CC">
    <w:pPr>
      <w:pStyle w:val="a4"/>
      <w:ind w:left="1" w:hanging="1"/>
      <w:jc w:val="center"/>
    </w:pPr>
    <w:r>
      <w:rPr>
        <w:rFonts w:hint="eastAsia"/>
      </w:rPr>
      <w:t>6-</w:t>
    </w:r>
    <w:r w:rsidR="00261547">
      <w:fldChar w:fldCharType="begin"/>
    </w:r>
    <w:r w:rsidR="00261547">
      <w:instrText xml:space="preserve"> PAGE   \* MERGEFORMAT </w:instrText>
    </w:r>
    <w:r w:rsidR="00261547">
      <w:fldChar w:fldCharType="separate"/>
    </w:r>
    <w:r w:rsidR="00500AB2" w:rsidRPr="00500AB2">
      <w:rPr>
        <w:noProof/>
        <w:lang w:val="zh-TW"/>
      </w:rPr>
      <w:t>25</w:t>
    </w:r>
    <w:r w:rsidR="0026154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3846C" w14:textId="77777777" w:rsidR="0062567C" w:rsidRDefault="0062567C" w:rsidP="00AC1E35">
    <w:pPr>
      <w:pStyle w:val="a4"/>
      <w:ind w:left="1" w:hanging="1"/>
      <w:jc w:val="center"/>
    </w:pPr>
    <w:r>
      <w:rPr>
        <w:rFonts w:hint="eastAsia"/>
      </w:rPr>
      <w:t>6-</w:t>
    </w:r>
    <w:r w:rsidR="00261547">
      <w:fldChar w:fldCharType="begin"/>
    </w:r>
    <w:r w:rsidR="00261547">
      <w:instrText xml:space="preserve"> PAGE   \* MERGEFORMAT </w:instrText>
    </w:r>
    <w:r w:rsidR="00261547">
      <w:fldChar w:fldCharType="separate"/>
    </w:r>
    <w:r w:rsidR="00500AB2" w:rsidRPr="00500AB2">
      <w:rPr>
        <w:noProof/>
        <w:lang w:val="zh-TW"/>
      </w:rPr>
      <w:t>106</w:t>
    </w:r>
    <w:r w:rsidR="00261547">
      <w:fldChar w:fldCharType="end"/>
    </w:r>
  </w:p>
  <w:p w14:paraId="6AEC1B44" w14:textId="77777777" w:rsidR="0062567C" w:rsidRPr="007A0F3D" w:rsidRDefault="0062567C" w:rsidP="007A5B1E">
    <w:pPr>
      <w:pStyle w:val="a4"/>
      <w:ind w:right="567"/>
      <w:jc w:val="right"/>
      <w:rPr>
        <w:rFonts w:eastAsia="MS Minch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80033E" w14:textId="77777777" w:rsidR="00897D54" w:rsidRDefault="00897D54">
      <w:r>
        <w:separator/>
      </w:r>
    </w:p>
  </w:footnote>
  <w:footnote w:type="continuationSeparator" w:id="0">
    <w:p w14:paraId="0EE9116C" w14:textId="77777777" w:rsidR="00897D54" w:rsidRDefault="0089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6653"/>
    <w:multiLevelType w:val="hybridMultilevel"/>
    <w:tmpl w:val="9EF82748"/>
    <w:lvl w:ilvl="0" w:tplc="F9ACEC4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1" w15:restartNumberingAfterBreak="0">
    <w:nsid w:val="3A7C72DD"/>
    <w:multiLevelType w:val="hybridMultilevel"/>
    <w:tmpl w:val="BB02BD12"/>
    <w:lvl w:ilvl="0" w:tplc="D95AE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837576"/>
    <w:multiLevelType w:val="singleLevel"/>
    <w:tmpl w:val="F18047AE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3" w15:restartNumberingAfterBreak="0">
    <w:nsid w:val="44F641D5"/>
    <w:multiLevelType w:val="hybridMultilevel"/>
    <w:tmpl w:val="806E9740"/>
    <w:lvl w:ilvl="0" w:tplc="E8882E66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4" w15:restartNumberingAfterBreak="0">
    <w:nsid w:val="593E5773"/>
    <w:multiLevelType w:val="hybridMultilevel"/>
    <w:tmpl w:val="1EB0A064"/>
    <w:lvl w:ilvl="0" w:tplc="A77E3694">
      <w:start w:val="1"/>
      <w:numFmt w:val="decimal"/>
      <w:lvlText w:val="(%1)"/>
      <w:lvlJc w:val="left"/>
      <w:pPr>
        <w:ind w:left="8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5" w15:restartNumberingAfterBreak="0">
    <w:nsid w:val="6E9A5491"/>
    <w:multiLevelType w:val="hybridMultilevel"/>
    <w:tmpl w:val="D792AB82"/>
    <w:lvl w:ilvl="0" w:tplc="E80A7C6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7976663">
    <w:abstractNumId w:val="5"/>
  </w:num>
  <w:num w:numId="2" w16cid:durableId="194852720">
    <w:abstractNumId w:val="2"/>
    <w:lvlOverride w:ilvl="0">
      <w:startOverride w:val="1"/>
    </w:lvlOverride>
  </w:num>
  <w:num w:numId="3" w16cid:durableId="2055151396">
    <w:abstractNumId w:val="4"/>
  </w:num>
  <w:num w:numId="4" w16cid:durableId="1642660484">
    <w:abstractNumId w:val="3"/>
  </w:num>
  <w:num w:numId="5" w16cid:durableId="742990825">
    <w:abstractNumId w:val="0"/>
  </w:num>
  <w:num w:numId="6" w16cid:durableId="133629708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59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4615"/>
    <w:rsid w:val="00000295"/>
    <w:rsid w:val="00002383"/>
    <w:rsid w:val="00002A7A"/>
    <w:rsid w:val="00004141"/>
    <w:rsid w:val="00004A56"/>
    <w:rsid w:val="000077A9"/>
    <w:rsid w:val="00012A2C"/>
    <w:rsid w:val="00013AEA"/>
    <w:rsid w:val="00013B5C"/>
    <w:rsid w:val="00014416"/>
    <w:rsid w:val="00017AA0"/>
    <w:rsid w:val="0002480A"/>
    <w:rsid w:val="00026277"/>
    <w:rsid w:val="000263BA"/>
    <w:rsid w:val="00031026"/>
    <w:rsid w:val="00031B45"/>
    <w:rsid w:val="00033071"/>
    <w:rsid w:val="00045580"/>
    <w:rsid w:val="00055335"/>
    <w:rsid w:val="0005693E"/>
    <w:rsid w:val="00056FD9"/>
    <w:rsid w:val="000579FB"/>
    <w:rsid w:val="00062354"/>
    <w:rsid w:val="00062E88"/>
    <w:rsid w:val="0006361A"/>
    <w:rsid w:val="00065D3C"/>
    <w:rsid w:val="00067694"/>
    <w:rsid w:val="00067C77"/>
    <w:rsid w:val="00070667"/>
    <w:rsid w:val="00070A8F"/>
    <w:rsid w:val="0007168F"/>
    <w:rsid w:val="00072E82"/>
    <w:rsid w:val="00075064"/>
    <w:rsid w:val="000758C7"/>
    <w:rsid w:val="00081FD0"/>
    <w:rsid w:val="0008255D"/>
    <w:rsid w:val="00090056"/>
    <w:rsid w:val="00090B2B"/>
    <w:rsid w:val="00092395"/>
    <w:rsid w:val="000927A0"/>
    <w:rsid w:val="00093678"/>
    <w:rsid w:val="000953EC"/>
    <w:rsid w:val="000967C5"/>
    <w:rsid w:val="0009792E"/>
    <w:rsid w:val="000A2248"/>
    <w:rsid w:val="000A31C2"/>
    <w:rsid w:val="000A36D2"/>
    <w:rsid w:val="000A5EAE"/>
    <w:rsid w:val="000B023E"/>
    <w:rsid w:val="000B2F9C"/>
    <w:rsid w:val="000B6E44"/>
    <w:rsid w:val="000C0AD6"/>
    <w:rsid w:val="000C3BD4"/>
    <w:rsid w:val="000C3F46"/>
    <w:rsid w:val="000C5561"/>
    <w:rsid w:val="000D0989"/>
    <w:rsid w:val="000D290D"/>
    <w:rsid w:val="000D2C44"/>
    <w:rsid w:val="000D2DA4"/>
    <w:rsid w:val="000D650B"/>
    <w:rsid w:val="000D759B"/>
    <w:rsid w:val="000E02E0"/>
    <w:rsid w:val="000E1012"/>
    <w:rsid w:val="000E1C3D"/>
    <w:rsid w:val="000E1D16"/>
    <w:rsid w:val="000E276F"/>
    <w:rsid w:val="000E4082"/>
    <w:rsid w:val="000F2423"/>
    <w:rsid w:val="000F33F0"/>
    <w:rsid w:val="000F5ED0"/>
    <w:rsid w:val="00102B83"/>
    <w:rsid w:val="00103802"/>
    <w:rsid w:val="00104E85"/>
    <w:rsid w:val="0010520F"/>
    <w:rsid w:val="00106302"/>
    <w:rsid w:val="00107FA6"/>
    <w:rsid w:val="001111A2"/>
    <w:rsid w:val="00120199"/>
    <w:rsid w:val="001210BB"/>
    <w:rsid w:val="00126C6B"/>
    <w:rsid w:val="0012751F"/>
    <w:rsid w:val="00130345"/>
    <w:rsid w:val="001311E3"/>
    <w:rsid w:val="001313AC"/>
    <w:rsid w:val="0013550C"/>
    <w:rsid w:val="00140714"/>
    <w:rsid w:val="00140A80"/>
    <w:rsid w:val="00140C2E"/>
    <w:rsid w:val="001442E5"/>
    <w:rsid w:val="00146BA7"/>
    <w:rsid w:val="0014784E"/>
    <w:rsid w:val="00147A07"/>
    <w:rsid w:val="00147DB0"/>
    <w:rsid w:val="00150C35"/>
    <w:rsid w:val="00151AE8"/>
    <w:rsid w:val="001525AB"/>
    <w:rsid w:val="00154C4D"/>
    <w:rsid w:val="00155573"/>
    <w:rsid w:val="00156D46"/>
    <w:rsid w:val="00157A6A"/>
    <w:rsid w:val="00161313"/>
    <w:rsid w:val="00162159"/>
    <w:rsid w:val="0016413E"/>
    <w:rsid w:val="00165537"/>
    <w:rsid w:val="0016568A"/>
    <w:rsid w:val="00166DFD"/>
    <w:rsid w:val="0017255C"/>
    <w:rsid w:val="00172849"/>
    <w:rsid w:val="00172C89"/>
    <w:rsid w:val="00176A90"/>
    <w:rsid w:val="001776BC"/>
    <w:rsid w:val="00182183"/>
    <w:rsid w:val="0018313A"/>
    <w:rsid w:val="00183CEF"/>
    <w:rsid w:val="00187CDC"/>
    <w:rsid w:val="0019048B"/>
    <w:rsid w:val="00190B3B"/>
    <w:rsid w:val="00192743"/>
    <w:rsid w:val="001931FB"/>
    <w:rsid w:val="00193EA2"/>
    <w:rsid w:val="001967FF"/>
    <w:rsid w:val="00196C48"/>
    <w:rsid w:val="001972D9"/>
    <w:rsid w:val="001A01CE"/>
    <w:rsid w:val="001A02A2"/>
    <w:rsid w:val="001A0687"/>
    <w:rsid w:val="001A1F02"/>
    <w:rsid w:val="001A276D"/>
    <w:rsid w:val="001A2E2E"/>
    <w:rsid w:val="001A5570"/>
    <w:rsid w:val="001A7D16"/>
    <w:rsid w:val="001B094D"/>
    <w:rsid w:val="001B2D42"/>
    <w:rsid w:val="001B3000"/>
    <w:rsid w:val="001B476C"/>
    <w:rsid w:val="001B5FCB"/>
    <w:rsid w:val="001C1E13"/>
    <w:rsid w:val="001C6C49"/>
    <w:rsid w:val="001C771D"/>
    <w:rsid w:val="001D26D1"/>
    <w:rsid w:val="001D2A19"/>
    <w:rsid w:val="001D3484"/>
    <w:rsid w:val="001D3FA6"/>
    <w:rsid w:val="001D5E97"/>
    <w:rsid w:val="001D64C6"/>
    <w:rsid w:val="001D740E"/>
    <w:rsid w:val="001E23CC"/>
    <w:rsid w:val="001E2677"/>
    <w:rsid w:val="001E4581"/>
    <w:rsid w:val="001E4FB5"/>
    <w:rsid w:val="001E65BF"/>
    <w:rsid w:val="001F1365"/>
    <w:rsid w:val="001F4831"/>
    <w:rsid w:val="001F6714"/>
    <w:rsid w:val="001F69C2"/>
    <w:rsid w:val="00201F4E"/>
    <w:rsid w:val="00202543"/>
    <w:rsid w:val="002036B3"/>
    <w:rsid w:val="00206770"/>
    <w:rsid w:val="00207ED0"/>
    <w:rsid w:val="00211F58"/>
    <w:rsid w:val="00214759"/>
    <w:rsid w:val="00215557"/>
    <w:rsid w:val="002162EA"/>
    <w:rsid w:val="00216376"/>
    <w:rsid w:val="00222AF6"/>
    <w:rsid w:val="00222BAB"/>
    <w:rsid w:val="00223D8E"/>
    <w:rsid w:val="00224AA5"/>
    <w:rsid w:val="00227CE0"/>
    <w:rsid w:val="0023055C"/>
    <w:rsid w:val="002305F1"/>
    <w:rsid w:val="00231700"/>
    <w:rsid w:val="00232D71"/>
    <w:rsid w:val="0023397D"/>
    <w:rsid w:val="00241650"/>
    <w:rsid w:val="00241AE1"/>
    <w:rsid w:val="002442BA"/>
    <w:rsid w:val="002453C3"/>
    <w:rsid w:val="00253EC0"/>
    <w:rsid w:val="00257939"/>
    <w:rsid w:val="00257B21"/>
    <w:rsid w:val="002602E1"/>
    <w:rsid w:val="00260857"/>
    <w:rsid w:val="00261547"/>
    <w:rsid w:val="002631D0"/>
    <w:rsid w:val="00263727"/>
    <w:rsid w:val="0026435E"/>
    <w:rsid w:val="0026583B"/>
    <w:rsid w:val="0026612F"/>
    <w:rsid w:val="00266543"/>
    <w:rsid w:val="00267688"/>
    <w:rsid w:val="002676D9"/>
    <w:rsid w:val="002701A9"/>
    <w:rsid w:val="00272C30"/>
    <w:rsid w:val="00277A88"/>
    <w:rsid w:val="0028221B"/>
    <w:rsid w:val="002842CD"/>
    <w:rsid w:val="00285E66"/>
    <w:rsid w:val="002860A5"/>
    <w:rsid w:val="002861D3"/>
    <w:rsid w:val="00290485"/>
    <w:rsid w:val="00290E12"/>
    <w:rsid w:val="00292BAE"/>
    <w:rsid w:val="0029450C"/>
    <w:rsid w:val="002A02A4"/>
    <w:rsid w:val="002A04DA"/>
    <w:rsid w:val="002A2927"/>
    <w:rsid w:val="002A5DDA"/>
    <w:rsid w:val="002A6FAC"/>
    <w:rsid w:val="002A720C"/>
    <w:rsid w:val="002B02BE"/>
    <w:rsid w:val="002B13A4"/>
    <w:rsid w:val="002B3619"/>
    <w:rsid w:val="002B4C70"/>
    <w:rsid w:val="002B6202"/>
    <w:rsid w:val="002B75DF"/>
    <w:rsid w:val="002C27F4"/>
    <w:rsid w:val="002C3F4F"/>
    <w:rsid w:val="002C4615"/>
    <w:rsid w:val="002C67A6"/>
    <w:rsid w:val="002D5220"/>
    <w:rsid w:val="002D75DC"/>
    <w:rsid w:val="002D77E9"/>
    <w:rsid w:val="002D7EAC"/>
    <w:rsid w:val="002E1407"/>
    <w:rsid w:val="002E2209"/>
    <w:rsid w:val="002E2D4C"/>
    <w:rsid w:val="002E2F09"/>
    <w:rsid w:val="002E6EDC"/>
    <w:rsid w:val="002F00D4"/>
    <w:rsid w:val="002F10EC"/>
    <w:rsid w:val="002F1B2F"/>
    <w:rsid w:val="002F2539"/>
    <w:rsid w:val="002F26CC"/>
    <w:rsid w:val="002F2703"/>
    <w:rsid w:val="002F350F"/>
    <w:rsid w:val="002F36A4"/>
    <w:rsid w:val="002F4DEB"/>
    <w:rsid w:val="002F6536"/>
    <w:rsid w:val="002F7853"/>
    <w:rsid w:val="0030048F"/>
    <w:rsid w:val="0030216F"/>
    <w:rsid w:val="00303644"/>
    <w:rsid w:val="00303FC8"/>
    <w:rsid w:val="00304387"/>
    <w:rsid w:val="0030570D"/>
    <w:rsid w:val="00305FDC"/>
    <w:rsid w:val="003076F4"/>
    <w:rsid w:val="003107B3"/>
    <w:rsid w:val="00311822"/>
    <w:rsid w:val="00312056"/>
    <w:rsid w:val="003125AB"/>
    <w:rsid w:val="00314FDC"/>
    <w:rsid w:val="003154DB"/>
    <w:rsid w:val="00315A81"/>
    <w:rsid w:val="00322FBD"/>
    <w:rsid w:val="003242EE"/>
    <w:rsid w:val="0032605E"/>
    <w:rsid w:val="00327DB8"/>
    <w:rsid w:val="00330E79"/>
    <w:rsid w:val="00332045"/>
    <w:rsid w:val="003365D4"/>
    <w:rsid w:val="00336FFC"/>
    <w:rsid w:val="00337ED5"/>
    <w:rsid w:val="00342B7D"/>
    <w:rsid w:val="0034398C"/>
    <w:rsid w:val="00343DBC"/>
    <w:rsid w:val="003450B8"/>
    <w:rsid w:val="003457EC"/>
    <w:rsid w:val="00346044"/>
    <w:rsid w:val="00352B29"/>
    <w:rsid w:val="0035360C"/>
    <w:rsid w:val="00353BDD"/>
    <w:rsid w:val="0035451B"/>
    <w:rsid w:val="0035454C"/>
    <w:rsid w:val="003642BF"/>
    <w:rsid w:val="0036573A"/>
    <w:rsid w:val="00371315"/>
    <w:rsid w:val="00371C07"/>
    <w:rsid w:val="00372D5E"/>
    <w:rsid w:val="003742FF"/>
    <w:rsid w:val="00375F05"/>
    <w:rsid w:val="00381DDA"/>
    <w:rsid w:val="00382D0D"/>
    <w:rsid w:val="00382EE9"/>
    <w:rsid w:val="00383797"/>
    <w:rsid w:val="003838C3"/>
    <w:rsid w:val="00385613"/>
    <w:rsid w:val="0039120D"/>
    <w:rsid w:val="00391B2B"/>
    <w:rsid w:val="003930C4"/>
    <w:rsid w:val="003947C9"/>
    <w:rsid w:val="00395D3E"/>
    <w:rsid w:val="003A024F"/>
    <w:rsid w:val="003A2606"/>
    <w:rsid w:val="003A3853"/>
    <w:rsid w:val="003A45CA"/>
    <w:rsid w:val="003A5020"/>
    <w:rsid w:val="003A7833"/>
    <w:rsid w:val="003B15A5"/>
    <w:rsid w:val="003B3123"/>
    <w:rsid w:val="003C1FCB"/>
    <w:rsid w:val="003C31DF"/>
    <w:rsid w:val="003C404F"/>
    <w:rsid w:val="003D195A"/>
    <w:rsid w:val="003D6F46"/>
    <w:rsid w:val="003E33EA"/>
    <w:rsid w:val="003E4341"/>
    <w:rsid w:val="003E5D6A"/>
    <w:rsid w:val="003F765C"/>
    <w:rsid w:val="00400179"/>
    <w:rsid w:val="0040414A"/>
    <w:rsid w:val="004063DE"/>
    <w:rsid w:val="0040798A"/>
    <w:rsid w:val="00407F04"/>
    <w:rsid w:val="00410312"/>
    <w:rsid w:val="0041126F"/>
    <w:rsid w:val="00411630"/>
    <w:rsid w:val="00411A16"/>
    <w:rsid w:val="004128B8"/>
    <w:rsid w:val="00415334"/>
    <w:rsid w:val="0041540E"/>
    <w:rsid w:val="00417899"/>
    <w:rsid w:val="004178C3"/>
    <w:rsid w:val="0042056C"/>
    <w:rsid w:val="00421844"/>
    <w:rsid w:val="0042664B"/>
    <w:rsid w:val="004279C7"/>
    <w:rsid w:val="00430865"/>
    <w:rsid w:val="00430D85"/>
    <w:rsid w:val="00432886"/>
    <w:rsid w:val="00434D95"/>
    <w:rsid w:val="004411B7"/>
    <w:rsid w:val="00441348"/>
    <w:rsid w:val="00443877"/>
    <w:rsid w:val="004465AD"/>
    <w:rsid w:val="0045065B"/>
    <w:rsid w:val="00453F86"/>
    <w:rsid w:val="00460928"/>
    <w:rsid w:val="00461039"/>
    <w:rsid w:val="00462027"/>
    <w:rsid w:val="00465060"/>
    <w:rsid w:val="004668FB"/>
    <w:rsid w:val="004703F9"/>
    <w:rsid w:val="004712F1"/>
    <w:rsid w:val="0047135A"/>
    <w:rsid w:val="004735DA"/>
    <w:rsid w:val="00483187"/>
    <w:rsid w:val="00483737"/>
    <w:rsid w:val="00485318"/>
    <w:rsid w:val="004862BC"/>
    <w:rsid w:val="004903D4"/>
    <w:rsid w:val="004905B6"/>
    <w:rsid w:val="00493126"/>
    <w:rsid w:val="00493193"/>
    <w:rsid w:val="004A1120"/>
    <w:rsid w:val="004A13C3"/>
    <w:rsid w:val="004A4B2A"/>
    <w:rsid w:val="004B526D"/>
    <w:rsid w:val="004B6CAD"/>
    <w:rsid w:val="004B6D4D"/>
    <w:rsid w:val="004B781C"/>
    <w:rsid w:val="004B7CE3"/>
    <w:rsid w:val="004C083E"/>
    <w:rsid w:val="004C4F48"/>
    <w:rsid w:val="004C7FED"/>
    <w:rsid w:val="004D357F"/>
    <w:rsid w:val="004D35A9"/>
    <w:rsid w:val="004D6CD4"/>
    <w:rsid w:val="004E296D"/>
    <w:rsid w:val="004E2C44"/>
    <w:rsid w:val="004E3EC0"/>
    <w:rsid w:val="004E491F"/>
    <w:rsid w:val="004E5D07"/>
    <w:rsid w:val="004F2868"/>
    <w:rsid w:val="004F3375"/>
    <w:rsid w:val="00500AB2"/>
    <w:rsid w:val="005013F1"/>
    <w:rsid w:val="005034E1"/>
    <w:rsid w:val="005051C6"/>
    <w:rsid w:val="005053E8"/>
    <w:rsid w:val="00505F35"/>
    <w:rsid w:val="005072F6"/>
    <w:rsid w:val="005112EA"/>
    <w:rsid w:val="00513838"/>
    <w:rsid w:val="0051596E"/>
    <w:rsid w:val="00517D6B"/>
    <w:rsid w:val="00521E7B"/>
    <w:rsid w:val="00523C87"/>
    <w:rsid w:val="00524E69"/>
    <w:rsid w:val="0052583D"/>
    <w:rsid w:val="005275AD"/>
    <w:rsid w:val="005320DE"/>
    <w:rsid w:val="00537CAD"/>
    <w:rsid w:val="005419C9"/>
    <w:rsid w:val="00541CFE"/>
    <w:rsid w:val="00545EE0"/>
    <w:rsid w:val="00546AF7"/>
    <w:rsid w:val="00550AEE"/>
    <w:rsid w:val="00552347"/>
    <w:rsid w:val="005563C7"/>
    <w:rsid w:val="00556ADD"/>
    <w:rsid w:val="00560E6E"/>
    <w:rsid w:val="00561059"/>
    <w:rsid w:val="00561C68"/>
    <w:rsid w:val="00564E2C"/>
    <w:rsid w:val="00566D1D"/>
    <w:rsid w:val="00570C9B"/>
    <w:rsid w:val="00571077"/>
    <w:rsid w:val="005715CE"/>
    <w:rsid w:val="0057219A"/>
    <w:rsid w:val="005812F5"/>
    <w:rsid w:val="0058137B"/>
    <w:rsid w:val="005861F6"/>
    <w:rsid w:val="00591B69"/>
    <w:rsid w:val="00597162"/>
    <w:rsid w:val="005A0DB9"/>
    <w:rsid w:val="005A1510"/>
    <w:rsid w:val="005A2665"/>
    <w:rsid w:val="005A2C7B"/>
    <w:rsid w:val="005A2C8E"/>
    <w:rsid w:val="005A4128"/>
    <w:rsid w:val="005A49EC"/>
    <w:rsid w:val="005A7A7B"/>
    <w:rsid w:val="005B2A47"/>
    <w:rsid w:val="005B4964"/>
    <w:rsid w:val="005B5E69"/>
    <w:rsid w:val="005B6134"/>
    <w:rsid w:val="005B7F0D"/>
    <w:rsid w:val="005C0FA7"/>
    <w:rsid w:val="005C1EB7"/>
    <w:rsid w:val="005C715C"/>
    <w:rsid w:val="005D08A5"/>
    <w:rsid w:val="005D22BB"/>
    <w:rsid w:val="005D2FE8"/>
    <w:rsid w:val="005D65BD"/>
    <w:rsid w:val="005E1FDD"/>
    <w:rsid w:val="005E43DB"/>
    <w:rsid w:val="005E4863"/>
    <w:rsid w:val="005E52AC"/>
    <w:rsid w:val="005F13EC"/>
    <w:rsid w:val="005F2C7A"/>
    <w:rsid w:val="005F57CA"/>
    <w:rsid w:val="005F6E23"/>
    <w:rsid w:val="00600DD9"/>
    <w:rsid w:val="00603109"/>
    <w:rsid w:val="00603661"/>
    <w:rsid w:val="00603DFD"/>
    <w:rsid w:val="00612B87"/>
    <w:rsid w:val="0061383B"/>
    <w:rsid w:val="00614111"/>
    <w:rsid w:val="00616FBB"/>
    <w:rsid w:val="006218AB"/>
    <w:rsid w:val="006218B0"/>
    <w:rsid w:val="00621F5D"/>
    <w:rsid w:val="0062276F"/>
    <w:rsid w:val="00622D58"/>
    <w:rsid w:val="0062567C"/>
    <w:rsid w:val="00627B84"/>
    <w:rsid w:val="00627EDC"/>
    <w:rsid w:val="00630467"/>
    <w:rsid w:val="00631D35"/>
    <w:rsid w:val="00631F15"/>
    <w:rsid w:val="00637117"/>
    <w:rsid w:val="00641607"/>
    <w:rsid w:val="0064538D"/>
    <w:rsid w:val="00645FB3"/>
    <w:rsid w:val="00656D17"/>
    <w:rsid w:val="0065730F"/>
    <w:rsid w:val="00660BB8"/>
    <w:rsid w:val="00665206"/>
    <w:rsid w:val="0066521A"/>
    <w:rsid w:val="006654C1"/>
    <w:rsid w:val="00666DEB"/>
    <w:rsid w:val="00667AC5"/>
    <w:rsid w:val="00670643"/>
    <w:rsid w:val="00670650"/>
    <w:rsid w:val="00670EDE"/>
    <w:rsid w:val="006713C7"/>
    <w:rsid w:val="00672769"/>
    <w:rsid w:val="006770A5"/>
    <w:rsid w:val="00680BFD"/>
    <w:rsid w:val="0068136A"/>
    <w:rsid w:val="006827FF"/>
    <w:rsid w:val="00682920"/>
    <w:rsid w:val="00682FFA"/>
    <w:rsid w:val="006838DF"/>
    <w:rsid w:val="006842A5"/>
    <w:rsid w:val="006843C2"/>
    <w:rsid w:val="0068573D"/>
    <w:rsid w:val="0068649B"/>
    <w:rsid w:val="00686993"/>
    <w:rsid w:val="0069244D"/>
    <w:rsid w:val="006959EB"/>
    <w:rsid w:val="006A172B"/>
    <w:rsid w:val="006A24B2"/>
    <w:rsid w:val="006A3BDE"/>
    <w:rsid w:val="006A3C46"/>
    <w:rsid w:val="006A456E"/>
    <w:rsid w:val="006A6F74"/>
    <w:rsid w:val="006B6208"/>
    <w:rsid w:val="006C1C16"/>
    <w:rsid w:val="006C2565"/>
    <w:rsid w:val="006C380C"/>
    <w:rsid w:val="006C3DBF"/>
    <w:rsid w:val="006C4607"/>
    <w:rsid w:val="006C4B12"/>
    <w:rsid w:val="006C6F05"/>
    <w:rsid w:val="006C7A83"/>
    <w:rsid w:val="006D0E77"/>
    <w:rsid w:val="006D3049"/>
    <w:rsid w:val="006D357B"/>
    <w:rsid w:val="006D6304"/>
    <w:rsid w:val="006E2B31"/>
    <w:rsid w:val="006E3102"/>
    <w:rsid w:val="006E35FA"/>
    <w:rsid w:val="006E561C"/>
    <w:rsid w:val="006F077A"/>
    <w:rsid w:val="006F142A"/>
    <w:rsid w:val="006F3C7A"/>
    <w:rsid w:val="006F40E1"/>
    <w:rsid w:val="006F5A7A"/>
    <w:rsid w:val="006F5B15"/>
    <w:rsid w:val="006F63F2"/>
    <w:rsid w:val="007017F3"/>
    <w:rsid w:val="00703035"/>
    <w:rsid w:val="007035FF"/>
    <w:rsid w:val="00703D71"/>
    <w:rsid w:val="007071DB"/>
    <w:rsid w:val="00707E89"/>
    <w:rsid w:val="007122A3"/>
    <w:rsid w:val="007133AD"/>
    <w:rsid w:val="00713582"/>
    <w:rsid w:val="00713796"/>
    <w:rsid w:val="00713A36"/>
    <w:rsid w:val="00714CC0"/>
    <w:rsid w:val="007234D4"/>
    <w:rsid w:val="007250A0"/>
    <w:rsid w:val="007260D6"/>
    <w:rsid w:val="00726E81"/>
    <w:rsid w:val="00732F21"/>
    <w:rsid w:val="0073405B"/>
    <w:rsid w:val="00734CEB"/>
    <w:rsid w:val="00737F6C"/>
    <w:rsid w:val="00741237"/>
    <w:rsid w:val="0074329F"/>
    <w:rsid w:val="007451EC"/>
    <w:rsid w:val="0075014E"/>
    <w:rsid w:val="007523FB"/>
    <w:rsid w:val="00755066"/>
    <w:rsid w:val="007561BF"/>
    <w:rsid w:val="00756646"/>
    <w:rsid w:val="00760099"/>
    <w:rsid w:val="00766341"/>
    <w:rsid w:val="0076729C"/>
    <w:rsid w:val="00767902"/>
    <w:rsid w:val="00767E5F"/>
    <w:rsid w:val="00770717"/>
    <w:rsid w:val="007741A9"/>
    <w:rsid w:val="00777F45"/>
    <w:rsid w:val="00780362"/>
    <w:rsid w:val="00781BC4"/>
    <w:rsid w:val="007828EC"/>
    <w:rsid w:val="00782BBC"/>
    <w:rsid w:val="007831B1"/>
    <w:rsid w:val="0078715D"/>
    <w:rsid w:val="007876DA"/>
    <w:rsid w:val="007A01A0"/>
    <w:rsid w:val="007A0F3D"/>
    <w:rsid w:val="007A5B1E"/>
    <w:rsid w:val="007A66B9"/>
    <w:rsid w:val="007A6C26"/>
    <w:rsid w:val="007B046E"/>
    <w:rsid w:val="007B055B"/>
    <w:rsid w:val="007B219C"/>
    <w:rsid w:val="007B347E"/>
    <w:rsid w:val="007B551E"/>
    <w:rsid w:val="007B6B67"/>
    <w:rsid w:val="007B7359"/>
    <w:rsid w:val="007C0170"/>
    <w:rsid w:val="007C2495"/>
    <w:rsid w:val="007C64A5"/>
    <w:rsid w:val="007C7661"/>
    <w:rsid w:val="007D09CF"/>
    <w:rsid w:val="007D24D2"/>
    <w:rsid w:val="007D4FBA"/>
    <w:rsid w:val="007D783B"/>
    <w:rsid w:val="007E0D7C"/>
    <w:rsid w:val="007E1D56"/>
    <w:rsid w:val="007E3DB5"/>
    <w:rsid w:val="007E4109"/>
    <w:rsid w:val="007E4269"/>
    <w:rsid w:val="007E4972"/>
    <w:rsid w:val="007E4B3B"/>
    <w:rsid w:val="007F0A58"/>
    <w:rsid w:val="007F2BA4"/>
    <w:rsid w:val="007F46BE"/>
    <w:rsid w:val="007F4A4C"/>
    <w:rsid w:val="007F4AE4"/>
    <w:rsid w:val="007F5549"/>
    <w:rsid w:val="00802E75"/>
    <w:rsid w:val="00802FE8"/>
    <w:rsid w:val="00803274"/>
    <w:rsid w:val="00804BA9"/>
    <w:rsid w:val="00806840"/>
    <w:rsid w:val="00811379"/>
    <w:rsid w:val="008134BC"/>
    <w:rsid w:val="008147B8"/>
    <w:rsid w:val="008176AB"/>
    <w:rsid w:val="00823554"/>
    <w:rsid w:val="00823FF8"/>
    <w:rsid w:val="00827E21"/>
    <w:rsid w:val="0083030C"/>
    <w:rsid w:val="008315B6"/>
    <w:rsid w:val="008328F1"/>
    <w:rsid w:val="00832E67"/>
    <w:rsid w:val="00840061"/>
    <w:rsid w:val="00840802"/>
    <w:rsid w:val="00840A2E"/>
    <w:rsid w:val="00841876"/>
    <w:rsid w:val="0084294E"/>
    <w:rsid w:val="00843900"/>
    <w:rsid w:val="00843A6F"/>
    <w:rsid w:val="008472D5"/>
    <w:rsid w:val="0085078F"/>
    <w:rsid w:val="008520FF"/>
    <w:rsid w:val="00853386"/>
    <w:rsid w:val="008544CC"/>
    <w:rsid w:val="008552C0"/>
    <w:rsid w:val="00855904"/>
    <w:rsid w:val="00856202"/>
    <w:rsid w:val="00860928"/>
    <w:rsid w:val="008625C1"/>
    <w:rsid w:val="0086301A"/>
    <w:rsid w:val="00863BCD"/>
    <w:rsid w:val="00864520"/>
    <w:rsid w:val="00864873"/>
    <w:rsid w:val="00865150"/>
    <w:rsid w:val="00870AEF"/>
    <w:rsid w:val="0087181F"/>
    <w:rsid w:val="00874C49"/>
    <w:rsid w:val="00876EA7"/>
    <w:rsid w:val="00877277"/>
    <w:rsid w:val="00882E4F"/>
    <w:rsid w:val="008836D1"/>
    <w:rsid w:val="00883CD0"/>
    <w:rsid w:val="00885BEB"/>
    <w:rsid w:val="0088670F"/>
    <w:rsid w:val="00892DC0"/>
    <w:rsid w:val="00895417"/>
    <w:rsid w:val="00895A85"/>
    <w:rsid w:val="00896E5E"/>
    <w:rsid w:val="00897465"/>
    <w:rsid w:val="00897D54"/>
    <w:rsid w:val="008A07BF"/>
    <w:rsid w:val="008A0878"/>
    <w:rsid w:val="008A1933"/>
    <w:rsid w:val="008A1ACD"/>
    <w:rsid w:val="008A2DA0"/>
    <w:rsid w:val="008A3497"/>
    <w:rsid w:val="008B2D7F"/>
    <w:rsid w:val="008B604D"/>
    <w:rsid w:val="008B6240"/>
    <w:rsid w:val="008B6AD5"/>
    <w:rsid w:val="008B7129"/>
    <w:rsid w:val="008C2E32"/>
    <w:rsid w:val="008C37A1"/>
    <w:rsid w:val="008C5527"/>
    <w:rsid w:val="008C6B48"/>
    <w:rsid w:val="008D262B"/>
    <w:rsid w:val="008E3497"/>
    <w:rsid w:val="008E4053"/>
    <w:rsid w:val="008E5693"/>
    <w:rsid w:val="00904C93"/>
    <w:rsid w:val="00904EC6"/>
    <w:rsid w:val="009063BC"/>
    <w:rsid w:val="00910C82"/>
    <w:rsid w:val="00915E1B"/>
    <w:rsid w:val="009175C2"/>
    <w:rsid w:val="009206E1"/>
    <w:rsid w:val="00921CE5"/>
    <w:rsid w:val="00921E25"/>
    <w:rsid w:val="009231E8"/>
    <w:rsid w:val="00925343"/>
    <w:rsid w:val="0093209B"/>
    <w:rsid w:val="00932645"/>
    <w:rsid w:val="00932908"/>
    <w:rsid w:val="00934F05"/>
    <w:rsid w:val="00937039"/>
    <w:rsid w:val="00942C2D"/>
    <w:rsid w:val="00943AEB"/>
    <w:rsid w:val="00946BAE"/>
    <w:rsid w:val="009471C3"/>
    <w:rsid w:val="009477A8"/>
    <w:rsid w:val="009478A1"/>
    <w:rsid w:val="0095270A"/>
    <w:rsid w:val="009579B7"/>
    <w:rsid w:val="00960C0B"/>
    <w:rsid w:val="00961632"/>
    <w:rsid w:val="0096192E"/>
    <w:rsid w:val="009623B4"/>
    <w:rsid w:val="0096445C"/>
    <w:rsid w:val="00971379"/>
    <w:rsid w:val="009752F7"/>
    <w:rsid w:val="00983AB6"/>
    <w:rsid w:val="009879E4"/>
    <w:rsid w:val="00987AF7"/>
    <w:rsid w:val="00990668"/>
    <w:rsid w:val="0099112A"/>
    <w:rsid w:val="00991182"/>
    <w:rsid w:val="009916B7"/>
    <w:rsid w:val="0099228F"/>
    <w:rsid w:val="00992A15"/>
    <w:rsid w:val="00993DA7"/>
    <w:rsid w:val="009940AB"/>
    <w:rsid w:val="0099577B"/>
    <w:rsid w:val="00996E0C"/>
    <w:rsid w:val="009975EA"/>
    <w:rsid w:val="00997855"/>
    <w:rsid w:val="009A4342"/>
    <w:rsid w:val="009A5143"/>
    <w:rsid w:val="009A639A"/>
    <w:rsid w:val="009A6877"/>
    <w:rsid w:val="009B0C20"/>
    <w:rsid w:val="009B2B1F"/>
    <w:rsid w:val="009B349C"/>
    <w:rsid w:val="009B6305"/>
    <w:rsid w:val="009B6622"/>
    <w:rsid w:val="009C08E2"/>
    <w:rsid w:val="009C4303"/>
    <w:rsid w:val="009C4ED8"/>
    <w:rsid w:val="009C536E"/>
    <w:rsid w:val="009C7B81"/>
    <w:rsid w:val="009E14F3"/>
    <w:rsid w:val="009E4AE7"/>
    <w:rsid w:val="009F68F3"/>
    <w:rsid w:val="00A06FBB"/>
    <w:rsid w:val="00A127D6"/>
    <w:rsid w:val="00A129AD"/>
    <w:rsid w:val="00A16ABF"/>
    <w:rsid w:val="00A17B5B"/>
    <w:rsid w:val="00A21AE0"/>
    <w:rsid w:val="00A2639D"/>
    <w:rsid w:val="00A267AB"/>
    <w:rsid w:val="00A30540"/>
    <w:rsid w:val="00A3120A"/>
    <w:rsid w:val="00A322AB"/>
    <w:rsid w:val="00A325EE"/>
    <w:rsid w:val="00A3335A"/>
    <w:rsid w:val="00A33679"/>
    <w:rsid w:val="00A40E61"/>
    <w:rsid w:val="00A4118A"/>
    <w:rsid w:val="00A416E5"/>
    <w:rsid w:val="00A42EC3"/>
    <w:rsid w:val="00A453D2"/>
    <w:rsid w:val="00A47086"/>
    <w:rsid w:val="00A51678"/>
    <w:rsid w:val="00A54DBD"/>
    <w:rsid w:val="00A565CC"/>
    <w:rsid w:val="00A57AAA"/>
    <w:rsid w:val="00A602E5"/>
    <w:rsid w:val="00A60C16"/>
    <w:rsid w:val="00A646F1"/>
    <w:rsid w:val="00A6498C"/>
    <w:rsid w:val="00A662DB"/>
    <w:rsid w:val="00A66C9A"/>
    <w:rsid w:val="00A672A6"/>
    <w:rsid w:val="00A70ECD"/>
    <w:rsid w:val="00A714EE"/>
    <w:rsid w:val="00A74307"/>
    <w:rsid w:val="00A75010"/>
    <w:rsid w:val="00A75789"/>
    <w:rsid w:val="00A76DE8"/>
    <w:rsid w:val="00A80411"/>
    <w:rsid w:val="00A81D94"/>
    <w:rsid w:val="00A8234D"/>
    <w:rsid w:val="00A902D1"/>
    <w:rsid w:val="00A90DCD"/>
    <w:rsid w:val="00A926A5"/>
    <w:rsid w:val="00A93454"/>
    <w:rsid w:val="00A96E8A"/>
    <w:rsid w:val="00AA0B87"/>
    <w:rsid w:val="00AA1055"/>
    <w:rsid w:val="00AA46C1"/>
    <w:rsid w:val="00AA4E74"/>
    <w:rsid w:val="00AA5F9D"/>
    <w:rsid w:val="00AA6386"/>
    <w:rsid w:val="00AB0F4C"/>
    <w:rsid w:val="00AB1954"/>
    <w:rsid w:val="00AB1A52"/>
    <w:rsid w:val="00AB2E88"/>
    <w:rsid w:val="00AB3FCA"/>
    <w:rsid w:val="00AB4C9C"/>
    <w:rsid w:val="00AB52B7"/>
    <w:rsid w:val="00AB550A"/>
    <w:rsid w:val="00AB6237"/>
    <w:rsid w:val="00AB7711"/>
    <w:rsid w:val="00AC0393"/>
    <w:rsid w:val="00AC1D94"/>
    <w:rsid w:val="00AC1E35"/>
    <w:rsid w:val="00AC5F9F"/>
    <w:rsid w:val="00AC6A45"/>
    <w:rsid w:val="00AD114A"/>
    <w:rsid w:val="00AD3A2C"/>
    <w:rsid w:val="00AD3EDD"/>
    <w:rsid w:val="00AD4076"/>
    <w:rsid w:val="00AD6FB4"/>
    <w:rsid w:val="00AE0F13"/>
    <w:rsid w:val="00AE25F9"/>
    <w:rsid w:val="00AE3685"/>
    <w:rsid w:val="00AE3C4A"/>
    <w:rsid w:val="00AE6883"/>
    <w:rsid w:val="00AF0E79"/>
    <w:rsid w:val="00AF33A5"/>
    <w:rsid w:val="00AF61AF"/>
    <w:rsid w:val="00AF6D53"/>
    <w:rsid w:val="00B008C0"/>
    <w:rsid w:val="00B00EE5"/>
    <w:rsid w:val="00B018C1"/>
    <w:rsid w:val="00B040D5"/>
    <w:rsid w:val="00B062B1"/>
    <w:rsid w:val="00B06A49"/>
    <w:rsid w:val="00B07842"/>
    <w:rsid w:val="00B14485"/>
    <w:rsid w:val="00B165E7"/>
    <w:rsid w:val="00B2036D"/>
    <w:rsid w:val="00B21269"/>
    <w:rsid w:val="00B22F85"/>
    <w:rsid w:val="00B2547F"/>
    <w:rsid w:val="00B33029"/>
    <w:rsid w:val="00B362AC"/>
    <w:rsid w:val="00B3754B"/>
    <w:rsid w:val="00B400F6"/>
    <w:rsid w:val="00B41656"/>
    <w:rsid w:val="00B4302C"/>
    <w:rsid w:val="00B43F5B"/>
    <w:rsid w:val="00B440F2"/>
    <w:rsid w:val="00B46EE3"/>
    <w:rsid w:val="00B57A96"/>
    <w:rsid w:val="00B608EF"/>
    <w:rsid w:val="00B62797"/>
    <w:rsid w:val="00B63C90"/>
    <w:rsid w:val="00B643D3"/>
    <w:rsid w:val="00B644FA"/>
    <w:rsid w:val="00B706AC"/>
    <w:rsid w:val="00B733D9"/>
    <w:rsid w:val="00B73E20"/>
    <w:rsid w:val="00B7429A"/>
    <w:rsid w:val="00B74F9A"/>
    <w:rsid w:val="00B74FE3"/>
    <w:rsid w:val="00B8174A"/>
    <w:rsid w:val="00B85A7E"/>
    <w:rsid w:val="00B866BE"/>
    <w:rsid w:val="00B86F95"/>
    <w:rsid w:val="00B87EE1"/>
    <w:rsid w:val="00B902AA"/>
    <w:rsid w:val="00B92AA2"/>
    <w:rsid w:val="00B968C5"/>
    <w:rsid w:val="00BA0546"/>
    <w:rsid w:val="00BA28FF"/>
    <w:rsid w:val="00BA3676"/>
    <w:rsid w:val="00BA4F13"/>
    <w:rsid w:val="00BA63D4"/>
    <w:rsid w:val="00BA6992"/>
    <w:rsid w:val="00BA7030"/>
    <w:rsid w:val="00BB2809"/>
    <w:rsid w:val="00BB5593"/>
    <w:rsid w:val="00BB5DCA"/>
    <w:rsid w:val="00BB6217"/>
    <w:rsid w:val="00BB79C3"/>
    <w:rsid w:val="00BC0504"/>
    <w:rsid w:val="00BC0C27"/>
    <w:rsid w:val="00BC5038"/>
    <w:rsid w:val="00BC6291"/>
    <w:rsid w:val="00BD06EB"/>
    <w:rsid w:val="00BD0E82"/>
    <w:rsid w:val="00BD184F"/>
    <w:rsid w:val="00BD1D86"/>
    <w:rsid w:val="00BD35AF"/>
    <w:rsid w:val="00BD64F4"/>
    <w:rsid w:val="00BD6958"/>
    <w:rsid w:val="00BE085F"/>
    <w:rsid w:val="00BE383C"/>
    <w:rsid w:val="00BE3E5B"/>
    <w:rsid w:val="00BE5229"/>
    <w:rsid w:val="00BE65A4"/>
    <w:rsid w:val="00BE6F9D"/>
    <w:rsid w:val="00BF0CF0"/>
    <w:rsid w:val="00BF137F"/>
    <w:rsid w:val="00BF3195"/>
    <w:rsid w:val="00BF3720"/>
    <w:rsid w:val="00BF462F"/>
    <w:rsid w:val="00BF4ABE"/>
    <w:rsid w:val="00BF61F9"/>
    <w:rsid w:val="00C00D1B"/>
    <w:rsid w:val="00C02C5E"/>
    <w:rsid w:val="00C02FF6"/>
    <w:rsid w:val="00C04778"/>
    <w:rsid w:val="00C06332"/>
    <w:rsid w:val="00C117AD"/>
    <w:rsid w:val="00C17523"/>
    <w:rsid w:val="00C207AA"/>
    <w:rsid w:val="00C2180E"/>
    <w:rsid w:val="00C2414B"/>
    <w:rsid w:val="00C26072"/>
    <w:rsid w:val="00C275D6"/>
    <w:rsid w:val="00C303B3"/>
    <w:rsid w:val="00C305C3"/>
    <w:rsid w:val="00C31E63"/>
    <w:rsid w:val="00C32225"/>
    <w:rsid w:val="00C3587C"/>
    <w:rsid w:val="00C366CC"/>
    <w:rsid w:val="00C444C0"/>
    <w:rsid w:val="00C450EF"/>
    <w:rsid w:val="00C4558B"/>
    <w:rsid w:val="00C47E7C"/>
    <w:rsid w:val="00C51235"/>
    <w:rsid w:val="00C5514F"/>
    <w:rsid w:val="00C61387"/>
    <w:rsid w:val="00C65013"/>
    <w:rsid w:val="00C71292"/>
    <w:rsid w:val="00C71F6C"/>
    <w:rsid w:val="00C73B7A"/>
    <w:rsid w:val="00C73EF3"/>
    <w:rsid w:val="00C74FDB"/>
    <w:rsid w:val="00C80875"/>
    <w:rsid w:val="00C8110C"/>
    <w:rsid w:val="00C826CA"/>
    <w:rsid w:val="00C82CC8"/>
    <w:rsid w:val="00C8473D"/>
    <w:rsid w:val="00C85224"/>
    <w:rsid w:val="00C85DEB"/>
    <w:rsid w:val="00C86190"/>
    <w:rsid w:val="00C91D84"/>
    <w:rsid w:val="00C92D4B"/>
    <w:rsid w:val="00C938C0"/>
    <w:rsid w:val="00C94358"/>
    <w:rsid w:val="00C953A0"/>
    <w:rsid w:val="00CA0590"/>
    <w:rsid w:val="00CA3E9C"/>
    <w:rsid w:val="00CA7815"/>
    <w:rsid w:val="00CC0DB7"/>
    <w:rsid w:val="00CC3B14"/>
    <w:rsid w:val="00CC56F0"/>
    <w:rsid w:val="00CC67BC"/>
    <w:rsid w:val="00CC70CA"/>
    <w:rsid w:val="00CC723A"/>
    <w:rsid w:val="00CD0496"/>
    <w:rsid w:val="00CD2BFB"/>
    <w:rsid w:val="00CD35DB"/>
    <w:rsid w:val="00CD4D0C"/>
    <w:rsid w:val="00CD5131"/>
    <w:rsid w:val="00CD51F5"/>
    <w:rsid w:val="00CD6F3C"/>
    <w:rsid w:val="00CE0046"/>
    <w:rsid w:val="00CE022F"/>
    <w:rsid w:val="00CE0C28"/>
    <w:rsid w:val="00CE1036"/>
    <w:rsid w:val="00CE25F3"/>
    <w:rsid w:val="00CE2ADA"/>
    <w:rsid w:val="00CE3098"/>
    <w:rsid w:val="00CF12C3"/>
    <w:rsid w:val="00CF7FDD"/>
    <w:rsid w:val="00D010DC"/>
    <w:rsid w:val="00D01492"/>
    <w:rsid w:val="00D02885"/>
    <w:rsid w:val="00D04A82"/>
    <w:rsid w:val="00D05253"/>
    <w:rsid w:val="00D05460"/>
    <w:rsid w:val="00D0733A"/>
    <w:rsid w:val="00D079F7"/>
    <w:rsid w:val="00D1139C"/>
    <w:rsid w:val="00D20651"/>
    <w:rsid w:val="00D22A7B"/>
    <w:rsid w:val="00D245B7"/>
    <w:rsid w:val="00D27924"/>
    <w:rsid w:val="00D27F07"/>
    <w:rsid w:val="00D32424"/>
    <w:rsid w:val="00D32BA2"/>
    <w:rsid w:val="00D330B2"/>
    <w:rsid w:val="00D341DB"/>
    <w:rsid w:val="00D34B08"/>
    <w:rsid w:val="00D3698A"/>
    <w:rsid w:val="00D4178F"/>
    <w:rsid w:val="00D422D8"/>
    <w:rsid w:val="00D43A1F"/>
    <w:rsid w:val="00D45862"/>
    <w:rsid w:val="00D45C91"/>
    <w:rsid w:val="00D474F2"/>
    <w:rsid w:val="00D475BE"/>
    <w:rsid w:val="00D52B3E"/>
    <w:rsid w:val="00D5337A"/>
    <w:rsid w:val="00D5557F"/>
    <w:rsid w:val="00D568D7"/>
    <w:rsid w:val="00D60542"/>
    <w:rsid w:val="00D6530F"/>
    <w:rsid w:val="00D671F6"/>
    <w:rsid w:val="00D70406"/>
    <w:rsid w:val="00D70B8C"/>
    <w:rsid w:val="00D74B4B"/>
    <w:rsid w:val="00D77554"/>
    <w:rsid w:val="00D7775F"/>
    <w:rsid w:val="00D81379"/>
    <w:rsid w:val="00D81F6A"/>
    <w:rsid w:val="00D83CF4"/>
    <w:rsid w:val="00D856E7"/>
    <w:rsid w:val="00D85DBF"/>
    <w:rsid w:val="00D931EE"/>
    <w:rsid w:val="00DA2D61"/>
    <w:rsid w:val="00DA3652"/>
    <w:rsid w:val="00DA736C"/>
    <w:rsid w:val="00DA75FB"/>
    <w:rsid w:val="00DB3245"/>
    <w:rsid w:val="00DB43A5"/>
    <w:rsid w:val="00DB689D"/>
    <w:rsid w:val="00DB7CEE"/>
    <w:rsid w:val="00DC3C8D"/>
    <w:rsid w:val="00DC63E2"/>
    <w:rsid w:val="00DC6D24"/>
    <w:rsid w:val="00DD11CA"/>
    <w:rsid w:val="00DD2286"/>
    <w:rsid w:val="00DD2927"/>
    <w:rsid w:val="00DD3C41"/>
    <w:rsid w:val="00DD4A22"/>
    <w:rsid w:val="00DE16D3"/>
    <w:rsid w:val="00DE1991"/>
    <w:rsid w:val="00DE2745"/>
    <w:rsid w:val="00DE6214"/>
    <w:rsid w:val="00DE62A1"/>
    <w:rsid w:val="00DE696B"/>
    <w:rsid w:val="00E00C1D"/>
    <w:rsid w:val="00E01184"/>
    <w:rsid w:val="00E015F7"/>
    <w:rsid w:val="00E019DC"/>
    <w:rsid w:val="00E05B22"/>
    <w:rsid w:val="00E10A12"/>
    <w:rsid w:val="00E112AC"/>
    <w:rsid w:val="00E115D8"/>
    <w:rsid w:val="00E122C1"/>
    <w:rsid w:val="00E15C58"/>
    <w:rsid w:val="00E22E45"/>
    <w:rsid w:val="00E24289"/>
    <w:rsid w:val="00E313A0"/>
    <w:rsid w:val="00E403E8"/>
    <w:rsid w:val="00E41865"/>
    <w:rsid w:val="00E42A68"/>
    <w:rsid w:val="00E44C88"/>
    <w:rsid w:val="00E44CE5"/>
    <w:rsid w:val="00E5234F"/>
    <w:rsid w:val="00E52355"/>
    <w:rsid w:val="00E5414A"/>
    <w:rsid w:val="00E541CA"/>
    <w:rsid w:val="00E5706F"/>
    <w:rsid w:val="00E57755"/>
    <w:rsid w:val="00E60C2C"/>
    <w:rsid w:val="00E61FA0"/>
    <w:rsid w:val="00E65589"/>
    <w:rsid w:val="00E6634A"/>
    <w:rsid w:val="00E66D45"/>
    <w:rsid w:val="00E67793"/>
    <w:rsid w:val="00E710AE"/>
    <w:rsid w:val="00E77DCB"/>
    <w:rsid w:val="00E80481"/>
    <w:rsid w:val="00E8156A"/>
    <w:rsid w:val="00E81F9A"/>
    <w:rsid w:val="00E84BBD"/>
    <w:rsid w:val="00E93674"/>
    <w:rsid w:val="00E93C5E"/>
    <w:rsid w:val="00E94133"/>
    <w:rsid w:val="00E94150"/>
    <w:rsid w:val="00E95BC0"/>
    <w:rsid w:val="00E97FED"/>
    <w:rsid w:val="00EA0ED0"/>
    <w:rsid w:val="00EA1DA4"/>
    <w:rsid w:val="00EA2AC3"/>
    <w:rsid w:val="00EA3392"/>
    <w:rsid w:val="00EA5EB8"/>
    <w:rsid w:val="00EA7D9F"/>
    <w:rsid w:val="00EA7EA4"/>
    <w:rsid w:val="00EB0A35"/>
    <w:rsid w:val="00EB1491"/>
    <w:rsid w:val="00EB2A00"/>
    <w:rsid w:val="00EB31FA"/>
    <w:rsid w:val="00EB3526"/>
    <w:rsid w:val="00EB449E"/>
    <w:rsid w:val="00EB4954"/>
    <w:rsid w:val="00EC42DD"/>
    <w:rsid w:val="00EC4DF7"/>
    <w:rsid w:val="00EC5FD5"/>
    <w:rsid w:val="00EC7502"/>
    <w:rsid w:val="00ED31FD"/>
    <w:rsid w:val="00ED3B3E"/>
    <w:rsid w:val="00ED3D94"/>
    <w:rsid w:val="00ED59B4"/>
    <w:rsid w:val="00ED7E49"/>
    <w:rsid w:val="00EE176F"/>
    <w:rsid w:val="00EE365D"/>
    <w:rsid w:val="00EE3B77"/>
    <w:rsid w:val="00EE4889"/>
    <w:rsid w:val="00EE62D8"/>
    <w:rsid w:val="00EE6929"/>
    <w:rsid w:val="00EE7405"/>
    <w:rsid w:val="00EF13FB"/>
    <w:rsid w:val="00EF2C92"/>
    <w:rsid w:val="00EF6536"/>
    <w:rsid w:val="00EF710E"/>
    <w:rsid w:val="00EF759E"/>
    <w:rsid w:val="00F00C97"/>
    <w:rsid w:val="00F01972"/>
    <w:rsid w:val="00F060DD"/>
    <w:rsid w:val="00F07229"/>
    <w:rsid w:val="00F07AE5"/>
    <w:rsid w:val="00F103A3"/>
    <w:rsid w:val="00F123CC"/>
    <w:rsid w:val="00F124A3"/>
    <w:rsid w:val="00F130C6"/>
    <w:rsid w:val="00F13DCC"/>
    <w:rsid w:val="00F154EE"/>
    <w:rsid w:val="00F17198"/>
    <w:rsid w:val="00F1731D"/>
    <w:rsid w:val="00F21417"/>
    <w:rsid w:val="00F22AFF"/>
    <w:rsid w:val="00F24974"/>
    <w:rsid w:val="00F2558F"/>
    <w:rsid w:val="00F3410F"/>
    <w:rsid w:val="00F35D75"/>
    <w:rsid w:val="00F36429"/>
    <w:rsid w:val="00F4022A"/>
    <w:rsid w:val="00F44404"/>
    <w:rsid w:val="00F448B0"/>
    <w:rsid w:val="00F45ED7"/>
    <w:rsid w:val="00F46146"/>
    <w:rsid w:val="00F5085F"/>
    <w:rsid w:val="00F56825"/>
    <w:rsid w:val="00F56CC5"/>
    <w:rsid w:val="00F57ACE"/>
    <w:rsid w:val="00F60855"/>
    <w:rsid w:val="00F61A18"/>
    <w:rsid w:val="00F635A8"/>
    <w:rsid w:val="00F65B80"/>
    <w:rsid w:val="00F66838"/>
    <w:rsid w:val="00F6799E"/>
    <w:rsid w:val="00F73C1C"/>
    <w:rsid w:val="00F7495D"/>
    <w:rsid w:val="00F77153"/>
    <w:rsid w:val="00F84427"/>
    <w:rsid w:val="00F84554"/>
    <w:rsid w:val="00F85AF1"/>
    <w:rsid w:val="00F92863"/>
    <w:rsid w:val="00F94A54"/>
    <w:rsid w:val="00F95C55"/>
    <w:rsid w:val="00FA038D"/>
    <w:rsid w:val="00FA29FE"/>
    <w:rsid w:val="00FA4571"/>
    <w:rsid w:val="00FA4F17"/>
    <w:rsid w:val="00FA55CC"/>
    <w:rsid w:val="00FA7566"/>
    <w:rsid w:val="00FB1469"/>
    <w:rsid w:val="00FB29D4"/>
    <w:rsid w:val="00FB6DC9"/>
    <w:rsid w:val="00FB706B"/>
    <w:rsid w:val="00FB717A"/>
    <w:rsid w:val="00FB73B6"/>
    <w:rsid w:val="00FC090D"/>
    <w:rsid w:val="00FC343E"/>
    <w:rsid w:val="00FC56EA"/>
    <w:rsid w:val="00FC68BC"/>
    <w:rsid w:val="00FC7550"/>
    <w:rsid w:val="00FD1E30"/>
    <w:rsid w:val="00FD1E7D"/>
    <w:rsid w:val="00FD5347"/>
    <w:rsid w:val="00FD6EFE"/>
    <w:rsid w:val="00FE000B"/>
    <w:rsid w:val="00FE0FD7"/>
    <w:rsid w:val="00FE12E9"/>
    <w:rsid w:val="00FE1D4F"/>
    <w:rsid w:val="00FE57A8"/>
    <w:rsid w:val="00FE5D37"/>
    <w:rsid w:val="00FE5F84"/>
    <w:rsid w:val="00FE728A"/>
    <w:rsid w:val="00FE74C9"/>
    <w:rsid w:val="00FF12E8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6599" fill="f" fillcolor="white" stroke="f">
      <v:fill color="white" on="f"/>
      <v:stroke on="f"/>
    </o:shapedefaults>
    <o:shapelayout v:ext="edit">
      <o:idmap v:ext="edit" data="2,3,4,5,6"/>
      <o:rules v:ext="edit">
        <o:r id="V:Rule1" type="connector" idref="#_x0000_s2554"/>
        <o:r id="V:Rule2" type="connector" idref="#_x0000_s2532"/>
        <o:r id="V:Rule3" type="connector" idref="#_x0000_s2544"/>
        <o:r id="V:Rule4" type="connector" idref="#_x0000_s2552"/>
        <o:r id="V:Rule5" type="connector" idref="#_x0000_s2510"/>
        <o:r id="V:Rule6" type="connector" idref="#_x0000_s2524"/>
        <o:r id="V:Rule7" type="connector" idref="#_x0000_s2547"/>
        <o:r id="V:Rule8" type="connector" idref="#_x0000_s2555"/>
        <o:r id="V:Rule9" type="connector" idref="#_x0000_s2533"/>
        <o:r id="V:Rule10" type="connector" idref="#_x0000_s2507"/>
        <o:r id="V:Rule11" type="connector" idref="#_x0000_s2513"/>
        <o:r id="V:Rule12" type="connector" idref="#_x0000_s2546"/>
        <o:r id="V:Rule13" type="connector" idref="#_x0000_s2530"/>
        <o:r id="V:Rule14" type="connector" idref="#_x0000_s2500"/>
        <o:r id="V:Rule15" type="connector" idref="#_x0000_s2519"/>
        <o:r id="V:Rule16" type="connector" idref="#_x0000_s2511"/>
        <o:r id="V:Rule17" type="connector" idref="#_x0000_s2525"/>
        <o:r id="V:Rule18" type="connector" idref="#_x0000_s2508"/>
        <o:r id="V:Rule19" type="connector" idref="#_x0000_s2501"/>
        <o:r id="V:Rule20" type="connector" idref="#_x0000_s2506"/>
        <o:r id="V:Rule21" type="connector" idref="#_x0000_s2499"/>
        <o:r id="V:Rule22" type="connector" idref="#_x0000_s2550"/>
        <o:r id="V:Rule23" type="connector" idref="#_x0000_s2529"/>
        <o:r id="V:Rule24" type="connector" idref="#_x0000_s2515"/>
        <o:r id="V:Rule25" type="connector" idref="#_x0000_s2528"/>
        <o:r id="V:Rule26" type="connector" idref="#_x0000_s2518"/>
        <o:r id="V:Rule27" type="connector" idref="#_x0000_s2514"/>
        <o:r id="V:Rule28" type="connector" idref="#_x0000_s2551"/>
        <o:r id="V:Rule29" type="connector" idref="#_x0000_s2534"/>
        <o:r id="V:Rule30" type="connector" idref="#_x0000_s2522"/>
        <o:r id="V:Rule31" type="connector" idref="#_x0000_s2521"/>
        <o:r id="V:Rule32" type="connector" idref="#_x0000_s2527"/>
        <o:r id="V:Rule33" type="connector" idref="#_x0000_s2545"/>
        <o:r id="V:Rule34" type="connector" idref="#_x0000_s2504"/>
        <o:r id="V:Rule35" type="connector" idref="#_x0000_s2503"/>
        <o:r id="V:Rule36" type="connector" idref="#_x0000_s2549"/>
        <o:r id="V:Rule37" type="connector" idref="#_x0000_s2553"/>
        <o:r id="V:Rule38" type="connector" idref="#_x0000_s2512"/>
        <o:r id="V:Rule39" type="connector" idref="#_x0000_s2509"/>
        <o:r id="V:Rule40" type="connector" idref="#_x0000_s2531"/>
        <o:r id="V:Rule41" type="connector" idref="#_x0000_s2505"/>
        <o:r id="V:Rule42" type="connector" idref="#_x0000_s2520"/>
        <o:r id="V:Rule43" type="connector" idref="#_x0000_s2526"/>
        <o:r id="V:Rule44" type="connector" idref="#_x0000_s2502"/>
        <o:r id="V:Rule45" type="connector" idref="#_x0000_s2523"/>
        <o:r id="V:Rule46" type="connector" idref="#_x0000_s2516"/>
        <o:r id="V:Rule47" type="connector" idref="#_x0000_s2548"/>
        <o:r id="V:Rule48" type="connector" idref="#_x0000_s2517"/>
      </o:rules>
    </o:shapelayout>
  </w:shapeDefaults>
  <w:decimalSymbol w:val="."/>
  <w:listSeparator w:val=","/>
  <w14:docId w14:val="35C58415"/>
  <w15:chartTrackingRefBased/>
  <w15:docId w15:val="{B6E9DF68-E459-48EE-AA9C-617B0A230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0FA7"/>
    <w:pPr>
      <w:widowControl w:val="0"/>
      <w:spacing w:before="120" w:after="120"/>
      <w:ind w:left="1134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qFormat/>
    <w:rsid w:val="00FF12E8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FF12E8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FF12E8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781BC4"/>
    <w:pPr>
      <w:keepNext/>
      <w:spacing w:line="720" w:lineRule="auto"/>
      <w:outlineLvl w:val="3"/>
    </w:pPr>
    <w:rPr>
      <w:rFonts w:ascii="Cambria" w:eastAsia="新細明體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semiHidden/>
    <w:rsid w:val="002F6536"/>
  </w:style>
  <w:style w:type="paragraph" w:styleId="a7">
    <w:name w:val="annotation text"/>
    <w:aliases w:val="中標"/>
    <w:basedOn w:val="a"/>
    <w:rsid w:val="0093209B"/>
    <w:pPr>
      <w:spacing w:before="600"/>
      <w:ind w:left="0"/>
      <w:jc w:val="center"/>
    </w:pPr>
  </w:style>
  <w:style w:type="paragraph" w:customStyle="1" w:styleId="03-102">
    <w:name w:val="03-1 例題 首0次2"/>
    <w:basedOn w:val="a"/>
    <w:link w:val="03-1020"/>
    <w:rsid w:val="00DA3652"/>
    <w:pPr>
      <w:tabs>
        <w:tab w:val="left" w:pos="1134"/>
      </w:tabs>
      <w:spacing w:before="240" w:after="0"/>
      <w:ind w:hanging="1134"/>
      <w:jc w:val="both"/>
    </w:pPr>
    <w:rPr>
      <w:kern w:val="0"/>
      <w:szCs w:val="28"/>
    </w:rPr>
  </w:style>
  <w:style w:type="character" w:customStyle="1" w:styleId="03-1020">
    <w:name w:val="03-1 例題 首0次2 字元"/>
    <w:link w:val="03-102"/>
    <w:rsid w:val="00AD3EDD"/>
    <w:rPr>
      <w:rFonts w:eastAsia="華康楷書體W5"/>
      <w:sz w:val="24"/>
      <w:szCs w:val="28"/>
      <w:lang w:val="en-US" w:eastAsia="zh-TW" w:bidi="ar-SA"/>
    </w:rPr>
  </w:style>
  <w:style w:type="paragraph" w:customStyle="1" w:styleId="01-3">
    <w:name w:val="01-3 例題底線"/>
    <w:basedOn w:val="a"/>
    <w:link w:val="01-30"/>
    <w:rsid w:val="00DA3652"/>
    <w:pPr>
      <w:pBdr>
        <w:bottom w:val="dashSmallGap" w:sz="6" w:space="1" w:color="808080"/>
      </w:pBdr>
      <w:tabs>
        <w:tab w:val="left" w:pos="1134"/>
      </w:tabs>
      <w:spacing w:before="0"/>
      <w:ind w:hanging="1134"/>
      <w:jc w:val="both"/>
    </w:pPr>
  </w:style>
  <w:style w:type="paragraph" w:customStyle="1" w:styleId="00-1">
    <w:name w:val="00-1 大標"/>
    <w:basedOn w:val="a7"/>
    <w:rsid w:val="00FD5347"/>
    <w:pPr>
      <w:spacing w:after="600"/>
    </w:pPr>
  </w:style>
  <w:style w:type="paragraph" w:customStyle="1" w:styleId="0214">
    <w:name w:val="02 內文14#中明"/>
    <w:basedOn w:val="a"/>
    <w:rsid w:val="00DA3652"/>
    <w:pPr>
      <w:spacing w:line="480" w:lineRule="exact"/>
      <w:ind w:left="0"/>
      <w:jc w:val="both"/>
    </w:pPr>
    <w:rPr>
      <w:rFonts w:eastAsia="華康中明體"/>
      <w:sz w:val="28"/>
    </w:rPr>
  </w:style>
  <w:style w:type="paragraph" w:customStyle="1" w:styleId="03-26">
    <w:name w:val="03-2 例題 前段空6"/>
    <w:basedOn w:val="a"/>
    <w:rsid w:val="00DA3652"/>
    <w:pPr>
      <w:spacing w:after="0"/>
    </w:pPr>
    <w:rPr>
      <w:kern w:val="0"/>
    </w:rPr>
  </w:style>
  <w:style w:type="paragraph" w:customStyle="1" w:styleId="04-1">
    <w:name w:val="04-1 詳解"/>
    <w:basedOn w:val="03-26"/>
    <w:rsid w:val="00777F45"/>
    <w:rPr>
      <w:rFonts w:ascii="華康中黑體" w:eastAsia="華康中黑體"/>
    </w:rPr>
  </w:style>
  <w:style w:type="paragraph" w:customStyle="1" w:styleId="03-320">
    <w:name w:val="03-3 例題 行20"/>
    <w:basedOn w:val="03-26"/>
    <w:rsid w:val="00FD5347"/>
    <w:pPr>
      <w:spacing w:before="0" w:line="400" w:lineRule="exact"/>
    </w:pPr>
  </w:style>
  <w:style w:type="paragraph" w:styleId="a8">
    <w:name w:val="annotation subject"/>
    <w:basedOn w:val="a7"/>
    <w:next w:val="a7"/>
    <w:semiHidden/>
    <w:rsid w:val="00666DEB"/>
    <w:pPr>
      <w:spacing w:before="0" w:after="0"/>
      <w:jc w:val="left"/>
    </w:pPr>
    <w:rPr>
      <w:rFonts w:eastAsia="新細明體"/>
      <w:b/>
      <w:bCs/>
    </w:rPr>
  </w:style>
  <w:style w:type="paragraph" w:styleId="a9">
    <w:name w:val="Balloon Text"/>
    <w:basedOn w:val="a"/>
    <w:semiHidden/>
    <w:rsid w:val="00666DEB"/>
    <w:pPr>
      <w:spacing w:before="0" w:after="0"/>
      <w:ind w:left="0"/>
    </w:pPr>
    <w:rPr>
      <w:rFonts w:ascii="Arial" w:eastAsia="新細明體" w:hAnsi="Arial"/>
      <w:sz w:val="18"/>
      <w:szCs w:val="18"/>
    </w:rPr>
  </w:style>
  <w:style w:type="paragraph" w:customStyle="1" w:styleId="05-115p">
    <w:name w:val="05-1 中圓15p"/>
    <w:basedOn w:val="0214"/>
    <w:rsid w:val="00FB706B"/>
    <w:pPr>
      <w:spacing w:line="240" w:lineRule="auto"/>
    </w:pPr>
    <w:rPr>
      <w:rFonts w:ascii="華康中圓體" w:eastAsia="華康中圓體"/>
      <w:sz w:val="32"/>
      <w:szCs w:val="32"/>
    </w:rPr>
  </w:style>
  <w:style w:type="character" w:customStyle="1" w:styleId="01-30">
    <w:name w:val="01-3 例題底線 字元"/>
    <w:link w:val="01-3"/>
    <w:rsid w:val="00A129AD"/>
    <w:rPr>
      <w:rFonts w:eastAsia="華康楷書體W5"/>
      <w:kern w:val="2"/>
      <w:sz w:val="24"/>
      <w:szCs w:val="24"/>
      <w:lang w:val="en-US" w:eastAsia="zh-TW" w:bidi="ar-SA"/>
    </w:rPr>
  </w:style>
  <w:style w:type="paragraph" w:customStyle="1" w:styleId="03-422">
    <w:name w:val="03-4 例題 行22"/>
    <w:basedOn w:val="a"/>
    <w:rsid w:val="005A2C7B"/>
    <w:pPr>
      <w:spacing w:before="0" w:after="0" w:line="480" w:lineRule="exact"/>
    </w:pPr>
  </w:style>
  <w:style w:type="table" w:styleId="aa">
    <w:name w:val="Table Grid"/>
    <w:basedOn w:val="a1"/>
    <w:rsid w:val="00400179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4-10">
    <w:name w:val="04-1 表文"/>
    <w:basedOn w:val="03-102"/>
    <w:rsid w:val="00400179"/>
    <w:pPr>
      <w:widowControl/>
      <w:spacing w:before="0"/>
      <w:ind w:left="0" w:firstLine="0"/>
    </w:pPr>
  </w:style>
  <w:style w:type="character" w:customStyle="1" w:styleId="40">
    <w:name w:val="標題 4 字元"/>
    <w:link w:val="4"/>
    <w:uiPriority w:val="9"/>
    <w:semiHidden/>
    <w:rsid w:val="00781BC4"/>
    <w:rPr>
      <w:rFonts w:ascii="Cambria" w:eastAsia="新細明體" w:hAnsi="Cambria" w:cs="Times New Roman"/>
      <w:kern w:val="2"/>
      <w:sz w:val="36"/>
      <w:szCs w:val="36"/>
    </w:rPr>
  </w:style>
  <w:style w:type="paragraph" w:customStyle="1" w:styleId="txt">
    <w:name w:val="txt"/>
    <w:basedOn w:val="a"/>
    <w:rsid w:val="00781BC4"/>
    <w:pPr>
      <w:spacing w:before="0" w:after="0" w:line="320" w:lineRule="exact"/>
      <w:ind w:left="0"/>
    </w:pPr>
    <w:rPr>
      <w:kern w:val="0"/>
    </w:rPr>
  </w:style>
  <w:style w:type="paragraph" w:customStyle="1" w:styleId="1txt">
    <w:name w:val="1.txt"/>
    <w:basedOn w:val="a"/>
    <w:rsid w:val="00781BC4"/>
    <w:pPr>
      <w:adjustRightInd w:val="0"/>
      <w:snapToGrid w:val="0"/>
      <w:spacing w:before="0" w:after="0"/>
      <w:ind w:left="266" w:hanging="266"/>
    </w:pPr>
    <w:rPr>
      <w:rFonts w:eastAsia="新細明體"/>
    </w:rPr>
  </w:style>
  <w:style w:type="paragraph" w:customStyle="1" w:styleId="02-">
    <w:name w:val="02-類題"/>
    <w:basedOn w:val="a"/>
    <w:rsid w:val="00781BC4"/>
    <w:pPr>
      <w:tabs>
        <w:tab w:val="right" w:pos="9631"/>
      </w:tabs>
      <w:spacing w:before="0" w:after="0"/>
      <w:ind w:left="0"/>
    </w:pPr>
    <w:rPr>
      <w:rFonts w:eastAsia="新細明體"/>
    </w:rPr>
  </w:style>
  <w:style w:type="paragraph" w:customStyle="1" w:styleId="02-1txt">
    <w:name w:val="02-類題1.txt"/>
    <w:basedOn w:val="1txt"/>
    <w:rsid w:val="00781BC4"/>
    <w:pPr>
      <w:tabs>
        <w:tab w:val="left" w:pos="3318"/>
        <w:tab w:val="left" w:pos="6453"/>
      </w:tabs>
      <w:ind w:left="170" w:right="170" w:firstLine="0"/>
    </w:pPr>
  </w:style>
  <w:style w:type="paragraph" w:customStyle="1" w:styleId="01">
    <w:name w:val="內文01"/>
    <w:basedOn w:val="a"/>
    <w:rsid w:val="00781BC4"/>
    <w:pPr>
      <w:tabs>
        <w:tab w:val="left" w:pos="3360"/>
        <w:tab w:val="left" w:pos="6480"/>
      </w:tabs>
      <w:spacing w:before="0" w:after="0"/>
      <w:ind w:left="0"/>
    </w:pPr>
    <w:rPr>
      <w:rFonts w:eastAsia="新細明體"/>
    </w:rPr>
  </w:style>
  <w:style w:type="paragraph" w:customStyle="1" w:styleId="10-">
    <w:name w:val="10-課本基礎題"/>
    <w:basedOn w:val="a"/>
    <w:next w:val="11-"/>
    <w:rsid w:val="00EA5EB8"/>
    <w:pPr>
      <w:pageBreakBefore/>
      <w:adjustRightInd w:val="0"/>
      <w:spacing w:beforeLines="50" w:after="0"/>
      <w:ind w:left="125" w:hangingChars="125" w:hanging="125"/>
      <w:jc w:val="both"/>
    </w:pPr>
    <w:rPr>
      <w:b/>
      <w:spacing w:val="10"/>
      <w:sz w:val="28"/>
    </w:rPr>
  </w:style>
  <w:style w:type="paragraph" w:customStyle="1" w:styleId="11-">
    <w:name w:val="11-一、標"/>
    <w:basedOn w:val="a"/>
    <w:rsid w:val="00EA5EB8"/>
    <w:pPr>
      <w:adjustRightInd w:val="0"/>
      <w:spacing w:before="0" w:after="0"/>
      <w:ind w:left="315" w:hangingChars="125" w:hanging="315"/>
      <w:jc w:val="both"/>
    </w:pPr>
    <w:rPr>
      <w:bCs/>
      <w:spacing w:val="6"/>
    </w:rPr>
  </w:style>
  <w:style w:type="character" w:customStyle="1" w:styleId="00-">
    <w:name w:val="00-套色"/>
    <w:rsid w:val="00EA5EB8"/>
    <w:rPr>
      <w:color w:val="FF0000"/>
    </w:rPr>
  </w:style>
  <w:style w:type="paragraph" w:customStyle="1" w:styleId="14-1">
    <w:name w:val="14-填充題(1)"/>
    <w:basedOn w:val="a"/>
    <w:rsid w:val="00EA5EB8"/>
    <w:pPr>
      <w:adjustRightInd w:val="0"/>
      <w:snapToGrid w:val="0"/>
      <w:spacing w:before="0" w:after="0" w:line="400" w:lineRule="atLeast"/>
      <w:ind w:left="788" w:hanging="380"/>
      <w:jc w:val="both"/>
    </w:pPr>
    <w:rPr>
      <w:rFonts w:eastAsia="新細明體"/>
      <w:iCs/>
      <w:color w:val="000000"/>
      <w:spacing w:val="10"/>
      <w:sz w:val="23"/>
    </w:rPr>
  </w:style>
  <w:style w:type="character" w:customStyle="1" w:styleId="00-0">
    <w:name w:val="00-套色+底線"/>
    <w:rsid w:val="00EA5EB8"/>
    <w:rPr>
      <w:color w:val="FF0000"/>
      <w:u w:val="single" w:color="000000"/>
    </w:rPr>
  </w:style>
  <w:style w:type="paragraph" w:customStyle="1" w:styleId="12-">
    <w:name w:val="12-選擇題"/>
    <w:basedOn w:val="a"/>
    <w:rsid w:val="00EA5EB8"/>
    <w:pPr>
      <w:tabs>
        <w:tab w:val="right" w:pos="1176"/>
        <w:tab w:val="left" w:pos="4928"/>
      </w:tabs>
      <w:adjustRightInd w:val="0"/>
      <w:snapToGrid w:val="0"/>
      <w:spacing w:before="0" w:after="0" w:line="400" w:lineRule="atLeast"/>
      <w:ind w:left="1370" w:hangingChars="566" w:hanging="1370"/>
      <w:jc w:val="both"/>
    </w:pPr>
    <w:rPr>
      <w:rFonts w:eastAsia="新細明體"/>
      <w:spacing w:val="6"/>
      <w:kern w:val="0"/>
      <w:sz w:val="23"/>
    </w:rPr>
  </w:style>
  <w:style w:type="paragraph" w:customStyle="1" w:styleId="13-1">
    <w:name w:val="13-填充題1."/>
    <w:basedOn w:val="a"/>
    <w:rsid w:val="00EA5EB8"/>
    <w:pPr>
      <w:adjustRightInd w:val="0"/>
      <w:snapToGrid w:val="0"/>
      <w:spacing w:before="0" w:after="0" w:line="400" w:lineRule="atLeast"/>
      <w:ind w:left="403" w:hanging="403"/>
      <w:jc w:val="both"/>
    </w:pPr>
    <w:rPr>
      <w:rFonts w:eastAsia="新細明體"/>
      <w:spacing w:val="10"/>
      <w:sz w:val="23"/>
    </w:rPr>
  </w:style>
  <w:style w:type="paragraph" w:customStyle="1" w:styleId="14-10">
    <w:name w:val="14-填充題(1)兩欄"/>
    <w:basedOn w:val="a"/>
    <w:rsid w:val="002453C3"/>
    <w:pPr>
      <w:tabs>
        <w:tab w:val="left" w:pos="4480"/>
        <w:tab w:val="left" w:pos="4858"/>
      </w:tabs>
      <w:adjustRightInd w:val="0"/>
      <w:snapToGrid w:val="0"/>
      <w:spacing w:before="0" w:after="0" w:line="400" w:lineRule="atLeast"/>
      <w:ind w:left="408"/>
      <w:jc w:val="both"/>
    </w:pPr>
    <w:rPr>
      <w:rFonts w:eastAsia="新細明體"/>
      <w:spacing w:val="6"/>
      <w:sz w:val="23"/>
    </w:rPr>
  </w:style>
  <w:style w:type="paragraph" w:customStyle="1" w:styleId="04-11">
    <w:name w:val="04-1."/>
    <w:basedOn w:val="a"/>
    <w:rsid w:val="002453C3"/>
    <w:pPr>
      <w:tabs>
        <w:tab w:val="left" w:pos="303"/>
      </w:tabs>
      <w:adjustRightInd w:val="0"/>
      <w:spacing w:beforeLines="50" w:after="0"/>
      <w:ind w:left="313" w:hangingChars="125" w:hanging="313"/>
      <w:jc w:val="both"/>
    </w:pPr>
    <w:rPr>
      <w:rFonts w:eastAsia="新細明體"/>
      <w:color w:val="000000"/>
      <w:spacing w:val="10"/>
      <w:sz w:val="23"/>
    </w:rPr>
  </w:style>
  <w:style w:type="paragraph" w:styleId="ab">
    <w:name w:val="List Paragraph"/>
    <w:basedOn w:val="a"/>
    <w:uiPriority w:val="34"/>
    <w:qFormat/>
    <w:rsid w:val="00332045"/>
    <w:pPr>
      <w:spacing w:before="0" w:after="0"/>
      <w:ind w:leftChars="200" w:left="480"/>
    </w:pPr>
    <w:rPr>
      <w:rFonts w:eastAsia="新細明體"/>
    </w:rPr>
  </w:style>
  <w:style w:type="paragraph" w:customStyle="1" w:styleId="ac">
    <w:name w:val="國中題目"/>
    <w:basedOn w:val="a"/>
    <w:rsid w:val="0017255C"/>
    <w:pPr>
      <w:adjustRightInd w:val="0"/>
      <w:snapToGrid w:val="0"/>
      <w:spacing w:before="0" w:after="0"/>
      <w:ind w:left="0"/>
    </w:pPr>
    <w:rPr>
      <w:rFonts w:eastAsia="新細明體"/>
      <w:kern w:val="0"/>
    </w:rPr>
  </w:style>
  <w:style w:type="paragraph" w:customStyle="1" w:styleId="02-0">
    <w:name w:val="02-類題三均分"/>
    <w:basedOn w:val="02-1txt"/>
    <w:rsid w:val="0017255C"/>
    <w:pPr>
      <w:tabs>
        <w:tab w:val="clear" w:pos="3318"/>
        <w:tab w:val="clear" w:pos="6453"/>
        <w:tab w:val="left" w:pos="3304"/>
        <w:tab w:val="left" w:pos="6439"/>
      </w:tabs>
    </w:pPr>
  </w:style>
  <w:style w:type="paragraph" w:customStyle="1" w:styleId="3-1">
    <w:name w:val="3-填充題1."/>
    <w:basedOn w:val="a"/>
    <w:rsid w:val="0017255C"/>
    <w:pPr>
      <w:tabs>
        <w:tab w:val="left" w:pos="480"/>
        <w:tab w:val="left" w:pos="5040"/>
        <w:tab w:val="left" w:pos="5400"/>
        <w:tab w:val="right" w:pos="10560"/>
      </w:tabs>
      <w:adjustRightInd w:val="0"/>
      <w:snapToGrid w:val="0"/>
      <w:spacing w:before="0" w:after="0" w:line="400" w:lineRule="atLeast"/>
      <w:ind w:left="408" w:hanging="408"/>
      <w:jc w:val="both"/>
    </w:pPr>
    <w:rPr>
      <w:rFonts w:eastAsia="新細明體"/>
    </w:rPr>
  </w:style>
  <w:style w:type="paragraph" w:customStyle="1" w:styleId="4-1">
    <w:name w:val="4-填充題(1)"/>
    <w:basedOn w:val="a"/>
    <w:rsid w:val="0017255C"/>
    <w:pPr>
      <w:tabs>
        <w:tab w:val="right" w:pos="10560"/>
      </w:tabs>
      <w:adjustRightInd w:val="0"/>
      <w:snapToGrid w:val="0"/>
      <w:spacing w:before="0" w:after="0" w:line="400" w:lineRule="atLeast"/>
      <w:ind w:leftChars="175" w:left="487" w:hanging="312"/>
      <w:jc w:val="both"/>
    </w:pPr>
    <w:rPr>
      <w:rFonts w:eastAsia="新細明體"/>
    </w:rPr>
  </w:style>
  <w:style w:type="paragraph" w:customStyle="1" w:styleId="5-">
    <w:name w:val="5-選擇題"/>
    <w:basedOn w:val="a"/>
    <w:rsid w:val="0017255C"/>
    <w:pPr>
      <w:tabs>
        <w:tab w:val="left" w:pos="1080"/>
        <w:tab w:val="left" w:pos="1560"/>
        <w:tab w:val="left" w:pos="3480"/>
        <w:tab w:val="left" w:pos="5400"/>
        <w:tab w:val="left" w:pos="7320"/>
      </w:tabs>
      <w:adjustRightInd w:val="0"/>
      <w:snapToGrid w:val="0"/>
      <w:spacing w:before="0" w:after="0" w:line="400" w:lineRule="atLeast"/>
      <w:ind w:left="600" w:hangingChars="600" w:hanging="600"/>
      <w:jc w:val="both"/>
    </w:pPr>
    <w:rPr>
      <w:rFonts w:eastAsia="新細明體"/>
      <w:kern w:val="0"/>
    </w:rPr>
  </w:style>
  <w:style w:type="paragraph" w:customStyle="1" w:styleId="ad">
    <w:name w:val="國中答案"/>
    <w:basedOn w:val="a"/>
    <w:rsid w:val="0017255C"/>
    <w:pPr>
      <w:adjustRightInd w:val="0"/>
      <w:snapToGrid w:val="0"/>
      <w:spacing w:before="0" w:after="0"/>
      <w:ind w:left="0"/>
    </w:pPr>
    <w:rPr>
      <w:rFonts w:eastAsia="新細明體"/>
      <w:color w:val="0000FF"/>
      <w:kern w:val="0"/>
    </w:rPr>
  </w:style>
  <w:style w:type="paragraph" w:customStyle="1" w:styleId="20">
    <w:name w:val="(2)選擇填充"/>
    <w:basedOn w:val="a"/>
    <w:rsid w:val="0017255C"/>
    <w:pPr>
      <w:snapToGrid w:val="0"/>
      <w:spacing w:beforeLines="50" w:afterLines="50" w:line="300" w:lineRule="auto"/>
      <w:ind w:left="0"/>
    </w:pPr>
    <w:rPr>
      <w:rFonts w:ascii="華康中黑體" w:eastAsia="華康中黑體" w:hAnsi="新細明體"/>
      <w:bCs/>
      <w:shd w:val="pct15" w:color="auto" w:fill="FFFFFF"/>
    </w:rPr>
  </w:style>
  <w:style w:type="paragraph" w:styleId="ae">
    <w:name w:val="Date"/>
    <w:basedOn w:val="a"/>
    <w:next w:val="a"/>
    <w:link w:val="af"/>
    <w:rsid w:val="0017255C"/>
    <w:pPr>
      <w:jc w:val="right"/>
    </w:pPr>
  </w:style>
  <w:style w:type="character" w:customStyle="1" w:styleId="af">
    <w:name w:val="日期 字元"/>
    <w:link w:val="ae"/>
    <w:rsid w:val="0017255C"/>
    <w:rPr>
      <w:rFonts w:eastAsia="華康楷書體W5"/>
      <w:kern w:val="2"/>
      <w:sz w:val="24"/>
      <w:szCs w:val="24"/>
    </w:rPr>
  </w:style>
  <w:style w:type="paragraph" w:styleId="af0">
    <w:name w:val="Document Map"/>
    <w:basedOn w:val="a"/>
    <w:link w:val="af1"/>
    <w:rsid w:val="0017255C"/>
    <w:rPr>
      <w:rFonts w:ascii="新細明體" w:eastAsia="新細明體"/>
      <w:sz w:val="18"/>
      <w:szCs w:val="18"/>
    </w:rPr>
  </w:style>
  <w:style w:type="character" w:customStyle="1" w:styleId="af1">
    <w:name w:val="文件引導模式 字元"/>
    <w:link w:val="af0"/>
    <w:rsid w:val="0017255C"/>
    <w:rPr>
      <w:rFonts w:ascii="新細明體"/>
      <w:kern w:val="2"/>
      <w:sz w:val="18"/>
      <w:szCs w:val="18"/>
    </w:rPr>
  </w:style>
  <w:style w:type="character" w:customStyle="1" w:styleId="a5">
    <w:name w:val="頁尾 字元"/>
    <w:link w:val="a4"/>
    <w:uiPriority w:val="99"/>
    <w:rsid w:val="0017255C"/>
    <w:rPr>
      <w:rFonts w:eastAsia="華康楷書體W5"/>
      <w:kern w:val="2"/>
    </w:rPr>
  </w:style>
  <w:style w:type="paragraph" w:styleId="Web">
    <w:name w:val="Normal (Web)"/>
    <w:basedOn w:val="a"/>
    <w:uiPriority w:val="99"/>
    <w:unhideWhenUsed/>
    <w:rsid w:val="0017255C"/>
    <w:pPr>
      <w:widowControl/>
      <w:spacing w:before="100" w:beforeAutospacing="1" w:after="100" w:afterAutospacing="1"/>
      <w:ind w:left="0"/>
    </w:pPr>
    <w:rPr>
      <w:rFonts w:ascii="新細明體" w:eastAsia="新細明體" w:hAnsi="新細明體" w:cs="新細明體"/>
      <w:kern w:val="0"/>
    </w:rPr>
  </w:style>
  <w:style w:type="character" w:customStyle="1" w:styleId="00-2">
    <w:name w:val="00-乘法"/>
    <w:rsid w:val="0017255C"/>
    <w:rPr>
      <w:rFonts w:eastAsia="華康中明體"/>
    </w:rPr>
  </w:style>
  <w:style w:type="paragraph" w:customStyle="1" w:styleId="af2">
    <w:name w:val="國中詳解"/>
    <w:basedOn w:val="a"/>
    <w:rsid w:val="0017255C"/>
    <w:pPr>
      <w:adjustRightInd w:val="0"/>
      <w:snapToGrid w:val="0"/>
      <w:spacing w:before="0" w:after="0"/>
      <w:ind w:left="0"/>
    </w:pPr>
    <w:rPr>
      <w:rFonts w:eastAsia="新細明體"/>
      <w:color w:val="008000"/>
      <w:kern w:val="0"/>
    </w:rPr>
  </w:style>
  <w:style w:type="paragraph" w:customStyle="1" w:styleId="00-3">
    <w:name w:val="00-解中標"/>
    <w:basedOn w:val="a"/>
    <w:rsid w:val="0061383B"/>
    <w:pPr>
      <w:shd w:val="clear" w:color="auto" w:fill="D9D9D9"/>
      <w:adjustRightInd w:val="0"/>
      <w:snapToGrid w:val="0"/>
      <w:spacing w:before="360" w:after="0" w:line="240" w:lineRule="atLeast"/>
      <w:ind w:left="0"/>
      <w:jc w:val="both"/>
    </w:pPr>
    <w:rPr>
      <w:b/>
      <w:bCs/>
      <w:color w:val="000000"/>
    </w:rPr>
  </w:style>
  <w:style w:type="paragraph" w:customStyle="1" w:styleId="00-4">
    <w:name w:val="00-小標"/>
    <w:basedOn w:val="13-1"/>
    <w:rsid w:val="0061383B"/>
    <w:pPr>
      <w:spacing w:before="160" w:line="240" w:lineRule="auto"/>
      <w:ind w:left="210" w:hanging="210"/>
    </w:pPr>
    <w:rPr>
      <w:rFonts w:eastAsia="標楷體"/>
      <w:kern w:val="0"/>
      <w:sz w:val="22"/>
    </w:rPr>
  </w:style>
  <w:style w:type="paragraph" w:customStyle="1" w:styleId="00-1TXT">
    <w:name w:val="00-1.TXT"/>
    <w:basedOn w:val="13-1"/>
    <w:rsid w:val="0061383B"/>
    <w:pPr>
      <w:spacing w:line="280" w:lineRule="atLeast"/>
      <w:ind w:left="182" w:hanging="182"/>
    </w:pPr>
    <w:rPr>
      <w:kern w:val="0"/>
      <w:sz w:val="20"/>
    </w:rPr>
  </w:style>
  <w:style w:type="paragraph" w:customStyle="1" w:styleId="011-1">
    <w:name w:val="01解1-1"/>
    <w:basedOn w:val="a"/>
    <w:rsid w:val="00987AF7"/>
    <w:pPr>
      <w:adjustRightInd w:val="0"/>
      <w:snapToGrid w:val="0"/>
      <w:spacing w:before="0" w:after="0"/>
      <w:ind w:left="238" w:hanging="238"/>
    </w:pPr>
    <w:rPr>
      <w:kern w:val="0"/>
    </w:rPr>
  </w:style>
  <w:style w:type="paragraph" w:customStyle="1" w:styleId="010">
    <w:name w:val="01解底色"/>
    <w:basedOn w:val="011-1"/>
    <w:rsid w:val="00987AF7"/>
    <w:pPr>
      <w:spacing w:before="120"/>
    </w:pPr>
    <w:rPr>
      <w:bdr w:val="single" w:sz="4" w:space="0" w:color="auto"/>
      <w:shd w:val="pct15" w:color="auto" w:fill="FFFFFF"/>
    </w:rPr>
  </w:style>
  <w:style w:type="paragraph" w:styleId="af3">
    <w:name w:val="Title"/>
    <w:basedOn w:val="a"/>
    <w:next w:val="a"/>
    <w:link w:val="af4"/>
    <w:qFormat/>
    <w:rsid w:val="000A31C2"/>
    <w:pPr>
      <w:spacing w:before="240" w:after="60"/>
      <w:ind w:left="0"/>
      <w:outlineLvl w:val="0"/>
    </w:pPr>
    <w:rPr>
      <w:rFonts w:ascii="標楷體" w:hAnsi="Cambria"/>
      <w:b/>
      <w:bCs/>
      <w:sz w:val="36"/>
      <w:szCs w:val="32"/>
    </w:rPr>
  </w:style>
  <w:style w:type="character" w:customStyle="1" w:styleId="af4">
    <w:name w:val="標題 字元"/>
    <w:link w:val="af3"/>
    <w:rsid w:val="000A31C2"/>
    <w:rPr>
      <w:rFonts w:ascii="標楷體" w:eastAsia="標楷體" w:hAnsi="Cambria"/>
      <w:b/>
      <w:bCs/>
      <w:kern w:val="2"/>
      <w:sz w:val="36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C1E35"/>
    <w:pPr>
      <w:ind w:left="0"/>
    </w:pPr>
  </w:style>
  <w:style w:type="paragraph" w:styleId="21">
    <w:name w:val="toc 2"/>
    <w:basedOn w:val="a"/>
    <w:next w:val="a"/>
    <w:autoRedefine/>
    <w:uiPriority w:val="39"/>
    <w:unhideWhenUsed/>
    <w:rsid w:val="00AC1E35"/>
    <w:pPr>
      <w:ind w:leftChars="200" w:left="480"/>
    </w:pPr>
  </w:style>
  <w:style w:type="character" w:styleId="af5">
    <w:name w:val="Hyperlink"/>
    <w:uiPriority w:val="99"/>
    <w:unhideWhenUsed/>
    <w:rsid w:val="00AC1E35"/>
    <w:rPr>
      <w:color w:val="0000FF"/>
      <w:u w:val="single"/>
    </w:rPr>
  </w:style>
  <w:style w:type="paragraph" w:styleId="af6">
    <w:name w:val="footnote text"/>
    <w:basedOn w:val="a"/>
    <w:semiHidden/>
    <w:rsid w:val="00A66C9A"/>
    <w:pPr>
      <w:snapToGrid w:val="0"/>
    </w:pPr>
    <w:rPr>
      <w:sz w:val="20"/>
      <w:szCs w:val="20"/>
    </w:rPr>
  </w:style>
  <w:style w:type="character" w:styleId="af7">
    <w:name w:val="footnote reference"/>
    <w:semiHidden/>
    <w:rsid w:val="00A66C9A"/>
    <w:rPr>
      <w:vertAlign w:val="superscript"/>
    </w:rPr>
  </w:style>
  <w:style w:type="character" w:styleId="af8">
    <w:name w:val="annotation reference"/>
    <w:semiHidden/>
    <w:rsid w:val="00FE12E9"/>
    <w:rPr>
      <w:sz w:val="18"/>
      <w:szCs w:val="18"/>
    </w:rPr>
  </w:style>
  <w:style w:type="paragraph" w:customStyle="1" w:styleId="12-0">
    <w:name w:val="12-選擇題 字元"/>
    <w:basedOn w:val="a"/>
    <w:rsid w:val="000C0AD6"/>
    <w:pPr>
      <w:tabs>
        <w:tab w:val="left" w:pos="1531"/>
        <w:tab w:val="left" w:pos="2834"/>
        <w:tab w:val="left" w:pos="3233"/>
        <w:tab w:val="left" w:pos="4536"/>
        <w:tab w:val="left" w:pos="4932"/>
        <w:tab w:val="left" w:pos="6238"/>
        <w:tab w:val="left" w:pos="6634"/>
      </w:tabs>
      <w:adjustRightInd w:val="0"/>
      <w:snapToGrid w:val="0"/>
      <w:spacing w:before="0" w:after="0" w:line="360" w:lineRule="atLeast"/>
      <w:ind w:hanging="1134"/>
      <w:jc w:val="both"/>
    </w:pPr>
    <w:rPr>
      <w:rFonts w:eastAsia="新細明體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30.wmf"/><Relationship Id="rId3182" Type="http://schemas.openxmlformats.org/officeDocument/2006/relationships/oleObject" Target="embeddings/oleObject1675.bin"/><Relationship Id="rId3042" Type="http://schemas.openxmlformats.org/officeDocument/2006/relationships/oleObject" Target="embeddings/oleObject1600.bin"/><Relationship Id="rId170" Type="http://schemas.openxmlformats.org/officeDocument/2006/relationships/oleObject" Target="embeddings/oleObject90.bin"/><Relationship Id="rId987" Type="http://schemas.openxmlformats.org/officeDocument/2006/relationships/oleObject" Target="embeddings/oleObject543.bin"/><Relationship Id="rId2668" Type="http://schemas.openxmlformats.org/officeDocument/2006/relationships/oleObject" Target="embeddings/oleObject1418.bin"/><Relationship Id="rId2875" Type="http://schemas.openxmlformats.org/officeDocument/2006/relationships/oleObject" Target="embeddings/oleObject1516.bin"/><Relationship Id="rId847" Type="http://schemas.openxmlformats.org/officeDocument/2006/relationships/oleObject" Target="embeddings/oleObject463.bin"/><Relationship Id="rId1477" Type="http://schemas.openxmlformats.org/officeDocument/2006/relationships/image" Target="media/image668.wmf"/><Relationship Id="rId1684" Type="http://schemas.openxmlformats.org/officeDocument/2006/relationships/image" Target="media/image761.wmf"/><Relationship Id="rId1891" Type="http://schemas.openxmlformats.org/officeDocument/2006/relationships/image" Target="media/image860.wmf"/><Relationship Id="rId2528" Type="http://schemas.openxmlformats.org/officeDocument/2006/relationships/oleObject" Target="embeddings/oleObject1355.bin"/><Relationship Id="rId2735" Type="http://schemas.openxmlformats.org/officeDocument/2006/relationships/image" Target="media/image1277.wmf"/><Relationship Id="rId2942" Type="http://schemas.openxmlformats.org/officeDocument/2006/relationships/oleObject" Target="embeddings/oleObject1549.bin"/><Relationship Id="rId707" Type="http://schemas.openxmlformats.org/officeDocument/2006/relationships/image" Target="media/image311.wmf"/><Relationship Id="rId914" Type="http://schemas.openxmlformats.org/officeDocument/2006/relationships/image" Target="media/image408.wmf"/><Relationship Id="rId1337" Type="http://schemas.openxmlformats.org/officeDocument/2006/relationships/oleObject" Target="embeddings/oleObject727.bin"/><Relationship Id="rId1544" Type="http://schemas.openxmlformats.org/officeDocument/2006/relationships/image" Target="media/image699.wmf"/><Relationship Id="rId1751" Type="http://schemas.openxmlformats.org/officeDocument/2006/relationships/oleObject" Target="embeddings/oleObject950.bin"/><Relationship Id="rId2802" Type="http://schemas.openxmlformats.org/officeDocument/2006/relationships/oleObject" Target="embeddings/oleObject1482.bin"/><Relationship Id="rId43" Type="http://schemas.openxmlformats.org/officeDocument/2006/relationships/image" Target="media/image17.wmf"/><Relationship Id="rId1404" Type="http://schemas.openxmlformats.org/officeDocument/2006/relationships/oleObject" Target="embeddings/oleObject762.bin"/><Relationship Id="rId1611" Type="http://schemas.openxmlformats.org/officeDocument/2006/relationships/image" Target="media/image728.wmf"/><Relationship Id="rId3369" Type="http://schemas.openxmlformats.org/officeDocument/2006/relationships/image" Target="media/image1654.wmf"/><Relationship Id="rId3576" Type="http://schemas.openxmlformats.org/officeDocument/2006/relationships/image" Target="media/image1850.wmf"/><Relationship Id="rId497" Type="http://schemas.openxmlformats.org/officeDocument/2006/relationships/oleObject" Target="embeddings/oleObject273.bin"/><Relationship Id="rId2178" Type="http://schemas.openxmlformats.org/officeDocument/2006/relationships/oleObject" Target="embeddings/oleObject1173.bin"/><Relationship Id="rId2385" Type="http://schemas.openxmlformats.org/officeDocument/2006/relationships/oleObject" Target="embeddings/oleObject1287.bin"/><Relationship Id="rId3229" Type="http://schemas.openxmlformats.org/officeDocument/2006/relationships/image" Target="media/image1522.wmf"/><Relationship Id="rId357" Type="http://schemas.openxmlformats.org/officeDocument/2006/relationships/oleObject" Target="embeddings/oleObject199.bin"/><Relationship Id="rId1194" Type="http://schemas.openxmlformats.org/officeDocument/2006/relationships/oleObject" Target="embeddings/oleObject654.bin"/><Relationship Id="rId2038" Type="http://schemas.openxmlformats.org/officeDocument/2006/relationships/image" Target="media/image929.wmf"/><Relationship Id="rId2592" Type="http://schemas.openxmlformats.org/officeDocument/2006/relationships/oleObject" Target="embeddings/oleObject1381.bin"/><Relationship Id="rId3436" Type="http://schemas.openxmlformats.org/officeDocument/2006/relationships/image" Target="media/image1720.wmf"/><Relationship Id="rId3643" Type="http://schemas.openxmlformats.org/officeDocument/2006/relationships/image" Target="media/image1914.wmf"/><Relationship Id="rId217" Type="http://schemas.openxmlformats.org/officeDocument/2006/relationships/oleObject" Target="embeddings/oleObject121.bin"/><Relationship Id="rId564" Type="http://schemas.openxmlformats.org/officeDocument/2006/relationships/image" Target="media/image245.wmf"/><Relationship Id="rId771" Type="http://schemas.openxmlformats.org/officeDocument/2006/relationships/image" Target="media/image340.wmf"/><Relationship Id="rId2245" Type="http://schemas.openxmlformats.org/officeDocument/2006/relationships/image" Target="media/image1030.wmf"/><Relationship Id="rId2452" Type="http://schemas.openxmlformats.org/officeDocument/2006/relationships/oleObject" Target="embeddings/oleObject1322.bin"/><Relationship Id="rId3503" Type="http://schemas.openxmlformats.org/officeDocument/2006/relationships/image" Target="media/image1779.wmf"/><Relationship Id="rId424" Type="http://schemas.openxmlformats.org/officeDocument/2006/relationships/image" Target="media/image182.wmf"/><Relationship Id="rId631" Type="http://schemas.openxmlformats.org/officeDocument/2006/relationships/image" Target="media/image276.wmf"/><Relationship Id="rId1054" Type="http://schemas.openxmlformats.org/officeDocument/2006/relationships/oleObject" Target="embeddings/oleObject579.bin"/><Relationship Id="rId1261" Type="http://schemas.openxmlformats.org/officeDocument/2006/relationships/oleObject" Target="embeddings/oleObject688.bin"/><Relationship Id="rId2105" Type="http://schemas.openxmlformats.org/officeDocument/2006/relationships/oleObject" Target="embeddings/oleObject1136.bin"/><Relationship Id="rId2312" Type="http://schemas.openxmlformats.org/officeDocument/2006/relationships/oleObject" Target="embeddings/oleObject1240.bin"/><Relationship Id="rId1121" Type="http://schemas.openxmlformats.org/officeDocument/2006/relationships/oleObject" Target="embeddings/oleObject615.bin"/><Relationship Id="rId3086" Type="http://schemas.openxmlformats.org/officeDocument/2006/relationships/image" Target="media/image1453.wmf"/><Relationship Id="rId3293" Type="http://schemas.openxmlformats.org/officeDocument/2006/relationships/image" Target="media/image1583.wmf"/><Relationship Id="rId1938" Type="http://schemas.openxmlformats.org/officeDocument/2006/relationships/image" Target="media/image881.wmf"/><Relationship Id="rId3153" Type="http://schemas.openxmlformats.org/officeDocument/2006/relationships/oleObject" Target="embeddings/oleObject1660.bin"/><Relationship Id="rId3360" Type="http://schemas.openxmlformats.org/officeDocument/2006/relationships/oleObject" Target="embeddings/oleObject1705.bin"/><Relationship Id="rId281" Type="http://schemas.openxmlformats.org/officeDocument/2006/relationships/image" Target="media/image115.wmf"/><Relationship Id="rId3013" Type="http://schemas.openxmlformats.org/officeDocument/2006/relationships/image" Target="media/image1420.wmf"/><Relationship Id="rId141" Type="http://schemas.openxmlformats.org/officeDocument/2006/relationships/oleObject" Target="embeddings/oleObject72.bin"/><Relationship Id="rId3220" Type="http://schemas.openxmlformats.org/officeDocument/2006/relationships/oleObject" Target="embeddings/oleObject1694.bin"/><Relationship Id="rId7" Type="http://schemas.openxmlformats.org/officeDocument/2006/relationships/endnotes" Target="endnotes.xml"/><Relationship Id="rId2779" Type="http://schemas.openxmlformats.org/officeDocument/2006/relationships/oleObject" Target="embeddings/oleObject1470.bin"/><Relationship Id="rId2986" Type="http://schemas.openxmlformats.org/officeDocument/2006/relationships/oleObject" Target="embeddings/oleObject1571.bin"/><Relationship Id="rId958" Type="http://schemas.openxmlformats.org/officeDocument/2006/relationships/image" Target="media/image425.wmf"/><Relationship Id="rId1588" Type="http://schemas.openxmlformats.org/officeDocument/2006/relationships/image" Target="media/image718.wmf"/><Relationship Id="rId1795" Type="http://schemas.openxmlformats.org/officeDocument/2006/relationships/oleObject" Target="embeddings/oleObject972.bin"/><Relationship Id="rId2639" Type="http://schemas.openxmlformats.org/officeDocument/2006/relationships/image" Target="media/image1226.wmf"/><Relationship Id="rId2846" Type="http://schemas.openxmlformats.org/officeDocument/2006/relationships/image" Target="media/image1335.wmf"/><Relationship Id="rId87" Type="http://schemas.openxmlformats.org/officeDocument/2006/relationships/image" Target="media/image37.wmf"/><Relationship Id="rId818" Type="http://schemas.openxmlformats.org/officeDocument/2006/relationships/oleObject" Target="embeddings/oleObject447.bin"/><Relationship Id="rId1448" Type="http://schemas.openxmlformats.org/officeDocument/2006/relationships/image" Target="media/image655.wmf"/><Relationship Id="rId1655" Type="http://schemas.openxmlformats.org/officeDocument/2006/relationships/oleObject" Target="embeddings/oleObject898.bin"/><Relationship Id="rId2706" Type="http://schemas.openxmlformats.org/officeDocument/2006/relationships/image" Target="media/image1262.wmf"/><Relationship Id="rId1308" Type="http://schemas.openxmlformats.org/officeDocument/2006/relationships/image" Target="media/image588.wmf"/><Relationship Id="rId1862" Type="http://schemas.openxmlformats.org/officeDocument/2006/relationships/image" Target="media/image847.wmf"/><Relationship Id="rId2913" Type="http://schemas.openxmlformats.org/officeDocument/2006/relationships/image" Target="media/image1370.wmf"/><Relationship Id="rId1515" Type="http://schemas.openxmlformats.org/officeDocument/2006/relationships/oleObject" Target="embeddings/oleObject821.bin"/><Relationship Id="rId1722" Type="http://schemas.openxmlformats.org/officeDocument/2006/relationships/image" Target="media/image778.wmf"/><Relationship Id="rId14" Type="http://schemas.openxmlformats.org/officeDocument/2006/relationships/image" Target="media/image3.wmf"/><Relationship Id="rId3687" Type="http://schemas.openxmlformats.org/officeDocument/2006/relationships/image" Target="media/image1958.wmf"/><Relationship Id="rId2289" Type="http://schemas.openxmlformats.org/officeDocument/2006/relationships/image" Target="media/image1052.wmf"/><Relationship Id="rId2496" Type="http://schemas.openxmlformats.org/officeDocument/2006/relationships/oleObject" Target="embeddings/oleObject1341.bin"/><Relationship Id="rId3547" Type="http://schemas.openxmlformats.org/officeDocument/2006/relationships/image" Target="media/image1822.wmf"/><Relationship Id="rId468" Type="http://schemas.openxmlformats.org/officeDocument/2006/relationships/image" Target="media/image202.wmf"/><Relationship Id="rId675" Type="http://schemas.openxmlformats.org/officeDocument/2006/relationships/image" Target="media/image296.wmf"/><Relationship Id="rId882" Type="http://schemas.openxmlformats.org/officeDocument/2006/relationships/image" Target="media/image393.wmf"/><Relationship Id="rId1098" Type="http://schemas.openxmlformats.org/officeDocument/2006/relationships/oleObject" Target="embeddings/oleObject603.bin"/><Relationship Id="rId2149" Type="http://schemas.openxmlformats.org/officeDocument/2006/relationships/image" Target="media/image982.wmf"/><Relationship Id="rId2356" Type="http://schemas.openxmlformats.org/officeDocument/2006/relationships/oleObject" Target="embeddings/oleObject1267.bin"/><Relationship Id="rId2563" Type="http://schemas.openxmlformats.org/officeDocument/2006/relationships/image" Target="media/image1184.wmf"/><Relationship Id="rId2770" Type="http://schemas.openxmlformats.org/officeDocument/2006/relationships/oleObject" Target="embeddings/oleObject1466.bin"/><Relationship Id="rId3407" Type="http://schemas.openxmlformats.org/officeDocument/2006/relationships/image" Target="media/image1691.wmf"/><Relationship Id="rId3614" Type="http://schemas.openxmlformats.org/officeDocument/2006/relationships/image" Target="media/image1885.wmf"/><Relationship Id="rId328" Type="http://schemas.openxmlformats.org/officeDocument/2006/relationships/image" Target="media/image135.wmf"/><Relationship Id="rId535" Type="http://schemas.openxmlformats.org/officeDocument/2006/relationships/image" Target="media/image232.wmf"/><Relationship Id="rId742" Type="http://schemas.openxmlformats.org/officeDocument/2006/relationships/oleObject" Target="embeddings/oleObject407.bin"/><Relationship Id="rId1165" Type="http://schemas.openxmlformats.org/officeDocument/2006/relationships/image" Target="media/image518.wmf"/><Relationship Id="rId1372" Type="http://schemas.openxmlformats.org/officeDocument/2006/relationships/oleObject" Target="embeddings/oleObject745.bin"/><Relationship Id="rId2009" Type="http://schemas.openxmlformats.org/officeDocument/2006/relationships/image" Target="media/image915.wmf"/><Relationship Id="rId2216" Type="http://schemas.openxmlformats.org/officeDocument/2006/relationships/oleObject" Target="embeddings/oleObject1192.bin"/><Relationship Id="rId2423" Type="http://schemas.openxmlformats.org/officeDocument/2006/relationships/oleObject" Target="embeddings/oleObject1308.bin"/><Relationship Id="rId2630" Type="http://schemas.openxmlformats.org/officeDocument/2006/relationships/oleObject" Target="embeddings/oleObject1400.bin"/><Relationship Id="rId602" Type="http://schemas.openxmlformats.org/officeDocument/2006/relationships/oleObject" Target="embeddings/oleObject331.bin"/><Relationship Id="rId1025" Type="http://schemas.openxmlformats.org/officeDocument/2006/relationships/image" Target="media/image453.wmf"/><Relationship Id="rId1232" Type="http://schemas.openxmlformats.org/officeDocument/2006/relationships/image" Target="media/image550.wmf"/><Relationship Id="rId3197" Type="http://schemas.openxmlformats.org/officeDocument/2006/relationships/image" Target="media/image1506.wmf"/><Relationship Id="rId3057" Type="http://schemas.openxmlformats.org/officeDocument/2006/relationships/image" Target="media/image1440.wmf"/><Relationship Id="rId185" Type="http://schemas.openxmlformats.org/officeDocument/2006/relationships/image" Target="media/image77.wmf"/><Relationship Id="rId1909" Type="http://schemas.openxmlformats.org/officeDocument/2006/relationships/oleObject" Target="embeddings/oleObject1033.bin"/><Relationship Id="rId3264" Type="http://schemas.openxmlformats.org/officeDocument/2006/relationships/image" Target="media/image1554.wmf"/><Relationship Id="rId3471" Type="http://schemas.openxmlformats.org/officeDocument/2006/relationships/image" Target="media/image1747.wmf"/><Relationship Id="rId392" Type="http://schemas.openxmlformats.org/officeDocument/2006/relationships/image" Target="media/image167.wmf"/><Relationship Id="rId2073" Type="http://schemas.openxmlformats.org/officeDocument/2006/relationships/image" Target="media/image945.wmf"/><Relationship Id="rId2280" Type="http://schemas.openxmlformats.org/officeDocument/2006/relationships/oleObject" Target="embeddings/oleObject1224.bin"/><Relationship Id="rId3124" Type="http://schemas.openxmlformats.org/officeDocument/2006/relationships/oleObject" Target="embeddings/oleObject1643.bin"/><Relationship Id="rId3331" Type="http://schemas.openxmlformats.org/officeDocument/2006/relationships/image" Target="media/image1620.wmf"/><Relationship Id="rId252" Type="http://schemas.openxmlformats.org/officeDocument/2006/relationships/oleObject" Target="embeddings/oleObject142.bin"/><Relationship Id="rId2140" Type="http://schemas.openxmlformats.org/officeDocument/2006/relationships/oleObject" Target="embeddings/oleObject1154.bin"/><Relationship Id="rId112" Type="http://schemas.openxmlformats.org/officeDocument/2006/relationships/oleObject" Target="embeddings/oleObject56.bin"/><Relationship Id="rId1699" Type="http://schemas.openxmlformats.org/officeDocument/2006/relationships/oleObject" Target="embeddings/oleObject923.bin"/><Relationship Id="rId2000" Type="http://schemas.openxmlformats.org/officeDocument/2006/relationships/oleObject" Target="embeddings/oleObject1081.bin"/><Relationship Id="rId2957" Type="http://schemas.openxmlformats.org/officeDocument/2006/relationships/image" Target="media/image1392.wmf"/><Relationship Id="rId929" Type="http://schemas.openxmlformats.org/officeDocument/2006/relationships/image" Target="media/image415.wmf"/><Relationship Id="rId1559" Type="http://schemas.openxmlformats.org/officeDocument/2006/relationships/oleObject" Target="embeddings/oleObject845.bin"/><Relationship Id="rId1766" Type="http://schemas.openxmlformats.org/officeDocument/2006/relationships/image" Target="media/image800.wmf"/><Relationship Id="rId1973" Type="http://schemas.openxmlformats.org/officeDocument/2006/relationships/image" Target="media/image897.wmf"/><Relationship Id="rId2817" Type="http://schemas.openxmlformats.org/officeDocument/2006/relationships/oleObject" Target="embeddings/oleObject1489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41.wmf"/><Relationship Id="rId1626" Type="http://schemas.openxmlformats.org/officeDocument/2006/relationships/image" Target="media/image735.wmf"/><Relationship Id="rId1833" Type="http://schemas.openxmlformats.org/officeDocument/2006/relationships/image" Target="media/image833.wmf"/><Relationship Id="rId1900" Type="http://schemas.openxmlformats.org/officeDocument/2006/relationships/oleObject" Target="embeddings/oleObject1028.bin"/><Relationship Id="rId3658" Type="http://schemas.openxmlformats.org/officeDocument/2006/relationships/image" Target="media/image1929.wmf"/><Relationship Id="rId579" Type="http://schemas.openxmlformats.org/officeDocument/2006/relationships/image" Target="media/image251.wmf"/><Relationship Id="rId786" Type="http://schemas.openxmlformats.org/officeDocument/2006/relationships/oleObject" Target="embeddings/oleObject430.bin"/><Relationship Id="rId993" Type="http://schemas.openxmlformats.org/officeDocument/2006/relationships/image" Target="media/image438.wmf"/><Relationship Id="rId2467" Type="http://schemas.openxmlformats.org/officeDocument/2006/relationships/image" Target="media/image1130.wmf"/><Relationship Id="rId2674" Type="http://schemas.openxmlformats.org/officeDocument/2006/relationships/oleObject" Target="embeddings/oleObject1421.bin"/><Relationship Id="rId3518" Type="http://schemas.openxmlformats.org/officeDocument/2006/relationships/image" Target="media/image1793.wmf"/><Relationship Id="rId439" Type="http://schemas.openxmlformats.org/officeDocument/2006/relationships/oleObject" Target="embeddings/oleObject243.bin"/><Relationship Id="rId646" Type="http://schemas.openxmlformats.org/officeDocument/2006/relationships/image" Target="media/image282.wmf"/><Relationship Id="rId1069" Type="http://schemas.openxmlformats.org/officeDocument/2006/relationships/oleObject" Target="embeddings/oleObject587.bin"/><Relationship Id="rId1276" Type="http://schemas.openxmlformats.org/officeDocument/2006/relationships/image" Target="media/image572.wmf"/><Relationship Id="rId1483" Type="http://schemas.openxmlformats.org/officeDocument/2006/relationships/image" Target="media/image671.wmf"/><Relationship Id="rId2327" Type="http://schemas.openxmlformats.org/officeDocument/2006/relationships/oleObject" Target="embeddings/oleObject1249.bin"/><Relationship Id="rId2881" Type="http://schemas.openxmlformats.org/officeDocument/2006/relationships/oleObject" Target="embeddings/oleObject1519.bin"/><Relationship Id="rId506" Type="http://schemas.openxmlformats.org/officeDocument/2006/relationships/image" Target="media/image220.wmf"/><Relationship Id="rId853" Type="http://schemas.openxmlformats.org/officeDocument/2006/relationships/oleObject" Target="embeddings/oleObject466.bin"/><Relationship Id="rId1136" Type="http://schemas.openxmlformats.org/officeDocument/2006/relationships/oleObject" Target="embeddings/oleObject623.bin"/><Relationship Id="rId1690" Type="http://schemas.openxmlformats.org/officeDocument/2006/relationships/oleObject" Target="embeddings/oleObject918.bin"/><Relationship Id="rId2534" Type="http://schemas.openxmlformats.org/officeDocument/2006/relationships/oleObject" Target="embeddings/oleObject1358.bin"/><Relationship Id="rId2741" Type="http://schemas.openxmlformats.org/officeDocument/2006/relationships/oleObject" Target="embeddings/oleObject1452.bin"/><Relationship Id="rId713" Type="http://schemas.openxmlformats.org/officeDocument/2006/relationships/image" Target="media/image314.wmf"/><Relationship Id="rId920" Type="http://schemas.openxmlformats.org/officeDocument/2006/relationships/oleObject" Target="embeddings/oleObject501.bin"/><Relationship Id="rId1343" Type="http://schemas.openxmlformats.org/officeDocument/2006/relationships/image" Target="media/image604.wmf"/><Relationship Id="rId1550" Type="http://schemas.openxmlformats.org/officeDocument/2006/relationships/oleObject" Target="embeddings/oleObject840.bin"/><Relationship Id="rId2601" Type="http://schemas.openxmlformats.org/officeDocument/2006/relationships/oleObject" Target="embeddings/oleObject1386.bin"/><Relationship Id="rId1203" Type="http://schemas.openxmlformats.org/officeDocument/2006/relationships/image" Target="media/image536.wmf"/><Relationship Id="rId1410" Type="http://schemas.openxmlformats.org/officeDocument/2006/relationships/oleObject" Target="embeddings/oleObject765.bin"/><Relationship Id="rId3168" Type="http://schemas.openxmlformats.org/officeDocument/2006/relationships/oleObject" Target="embeddings/oleObject1668.bin"/><Relationship Id="rId3375" Type="http://schemas.openxmlformats.org/officeDocument/2006/relationships/image" Target="media/image1660.wmf"/><Relationship Id="rId3582" Type="http://schemas.openxmlformats.org/officeDocument/2006/relationships/image" Target="media/image1856.wmf"/><Relationship Id="rId296" Type="http://schemas.openxmlformats.org/officeDocument/2006/relationships/image" Target="media/image121.wmf"/><Relationship Id="rId2184" Type="http://schemas.openxmlformats.org/officeDocument/2006/relationships/oleObject" Target="embeddings/oleObject1176.bin"/><Relationship Id="rId2391" Type="http://schemas.openxmlformats.org/officeDocument/2006/relationships/image" Target="media/image1092.wmf"/><Relationship Id="rId3028" Type="http://schemas.openxmlformats.org/officeDocument/2006/relationships/image" Target="media/image1427.wmf"/><Relationship Id="rId3235" Type="http://schemas.openxmlformats.org/officeDocument/2006/relationships/image" Target="media/image1526.wmf"/><Relationship Id="rId3442" Type="http://schemas.openxmlformats.org/officeDocument/2006/relationships/image" Target="media/image1726.wmf"/><Relationship Id="rId156" Type="http://schemas.openxmlformats.org/officeDocument/2006/relationships/oleObject" Target="embeddings/oleObject81.bin"/><Relationship Id="rId363" Type="http://schemas.openxmlformats.org/officeDocument/2006/relationships/oleObject" Target="embeddings/oleObject202.bin"/><Relationship Id="rId570" Type="http://schemas.openxmlformats.org/officeDocument/2006/relationships/image" Target="media/image247.wmf"/><Relationship Id="rId2044" Type="http://schemas.openxmlformats.org/officeDocument/2006/relationships/image" Target="media/image932.wmf"/><Relationship Id="rId2251" Type="http://schemas.openxmlformats.org/officeDocument/2006/relationships/image" Target="media/image1033.wmf"/><Relationship Id="rId3302" Type="http://schemas.openxmlformats.org/officeDocument/2006/relationships/image" Target="media/image1592.wmf"/><Relationship Id="rId223" Type="http://schemas.openxmlformats.org/officeDocument/2006/relationships/image" Target="media/image90.wmf"/><Relationship Id="rId430" Type="http://schemas.openxmlformats.org/officeDocument/2006/relationships/image" Target="media/image184.wmf"/><Relationship Id="rId1060" Type="http://schemas.openxmlformats.org/officeDocument/2006/relationships/oleObject" Target="embeddings/oleObject582.bin"/><Relationship Id="rId2111" Type="http://schemas.openxmlformats.org/officeDocument/2006/relationships/image" Target="media/image963.wmf"/><Relationship Id="rId1877" Type="http://schemas.openxmlformats.org/officeDocument/2006/relationships/image" Target="media/image854.wmf"/><Relationship Id="rId2928" Type="http://schemas.openxmlformats.org/officeDocument/2006/relationships/oleObject" Target="embeddings/oleObject1542.bin"/><Relationship Id="rId1737" Type="http://schemas.openxmlformats.org/officeDocument/2006/relationships/oleObject" Target="embeddings/oleObject943.bin"/><Relationship Id="rId1944" Type="http://schemas.openxmlformats.org/officeDocument/2006/relationships/image" Target="media/image884.wmf"/><Relationship Id="rId3092" Type="http://schemas.openxmlformats.org/officeDocument/2006/relationships/oleObject" Target="embeddings/oleObject1628.bin"/><Relationship Id="rId29" Type="http://schemas.openxmlformats.org/officeDocument/2006/relationships/oleObject" Target="embeddings/oleObject10.bin"/><Relationship Id="rId1804" Type="http://schemas.openxmlformats.org/officeDocument/2006/relationships/image" Target="media/image819.wmf"/><Relationship Id="rId897" Type="http://schemas.openxmlformats.org/officeDocument/2006/relationships/image" Target="media/image400.wmf"/><Relationship Id="rId2578" Type="http://schemas.openxmlformats.org/officeDocument/2006/relationships/oleObject" Target="embeddings/oleObject1377.bin"/><Relationship Id="rId2785" Type="http://schemas.openxmlformats.org/officeDocument/2006/relationships/oleObject" Target="embeddings/oleObject1473.bin"/><Relationship Id="rId2992" Type="http://schemas.openxmlformats.org/officeDocument/2006/relationships/oleObject" Target="embeddings/oleObject1574.bin"/><Relationship Id="rId3629" Type="http://schemas.openxmlformats.org/officeDocument/2006/relationships/image" Target="media/image1900.wmf"/><Relationship Id="rId757" Type="http://schemas.openxmlformats.org/officeDocument/2006/relationships/oleObject" Target="embeddings/oleObject415.bin"/><Relationship Id="rId964" Type="http://schemas.openxmlformats.org/officeDocument/2006/relationships/oleObject" Target="embeddings/oleObject529.bin"/><Relationship Id="rId1387" Type="http://schemas.openxmlformats.org/officeDocument/2006/relationships/oleObject" Target="embeddings/oleObject753.bin"/><Relationship Id="rId1594" Type="http://schemas.openxmlformats.org/officeDocument/2006/relationships/image" Target="media/image721.wmf"/><Relationship Id="rId2438" Type="http://schemas.openxmlformats.org/officeDocument/2006/relationships/image" Target="media/image1114.wmf"/><Relationship Id="rId2645" Type="http://schemas.openxmlformats.org/officeDocument/2006/relationships/oleObject" Target="embeddings/oleObject1407.bin"/><Relationship Id="rId2852" Type="http://schemas.openxmlformats.org/officeDocument/2006/relationships/image" Target="media/image1338.wmf"/><Relationship Id="rId93" Type="http://schemas.openxmlformats.org/officeDocument/2006/relationships/image" Target="media/image40.wmf"/><Relationship Id="rId617" Type="http://schemas.openxmlformats.org/officeDocument/2006/relationships/image" Target="media/image270.wmf"/><Relationship Id="rId824" Type="http://schemas.openxmlformats.org/officeDocument/2006/relationships/image" Target="media/image365.wmf"/><Relationship Id="rId1247" Type="http://schemas.openxmlformats.org/officeDocument/2006/relationships/oleObject" Target="embeddings/oleObject681.bin"/><Relationship Id="rId1454" Type="http://schemas.openxmlformats.org/officeDocument/2006/relationships/oleObject" Target="embeddings/oleObject788.bin"/><Relationship Id="rId1661" Type="http://schemas.openxmlformats.org/officeDocument/2006/relationships/image" Target="media/image751.wmf"/><Relationship Id="rId2505" Type="http://schemas.openxmlformats.org/officeDocument/2006/relationships/image" Target="media/image1151.wmf"/><Relationship Id="rId2712" Type="http://schemas.openxmlformats.org/officeDocument/2006/relationships/image" Target="media/image1265.wmf"/><Relationship Id="rId1107" Type="http://schemas.openxmlformats.org/officeDocument/2006/relationships/image" Target="media/image491.wmf"/><Relationship Id="rId1314" Type="http://schemas.openxmlformats.org/officeDocument/2006/relationships/image" Target="media/image591.wmf"/><Relationship Id="rId1521" Type="http://schemas.openxmlformats.org/officeDocument/2006/relationships/oleObject" Target="embeddings/oleObject824.bin"/><Relationship Id="rId3279" Type="http://schemas.openxmlformats.org/officeDocument/2006/relationships/image" Target="media/image1569.wmf"/><Relationship Id="rId3486" Type="http://schemas.openxmlformats.org/officeDocument/2006/relationships/image" Target="media/image1762.wmf"/><Relationship Id="rId3693" Type="http://schemas.openxmlformats.org/officeDocument/2006/relationships/image" Target="media/image1964.wmf"/><Relationship Id="rId20" Type="http://schemas.openxmlformats.org/officeDocument/2006/relationships/image" Target="media/image6.wmf"/><Relationship Id="rId2088" Type="http://schemas.openxmlformats.org/officeDocument/2006/relationships/oleObject" Target="embeddings/oleObject1127.bin"/><Relationship Id="rId2295" Type="http://schemas.openxmlformats.org/officeDocument/2006/relationships/image" Target="media/image1055.wmf"/><Relationship Id="rId3139" Type="http://schemas.openxmlformats.org/officeDocument/2006/relationships/oleObject" Target="embeddings/oleObject1651.bin"/><Relationship Id="rId3346" Type="http://schemas.openxmlformats.org/officeDocument/2006/relationships/image" Target="media/image1633.wmf"/><Relationship Id="rId267" Type="http://schemas.openxmlformats.org/officeDocument/2006/relationships/oleObject" Target="embeddings/oleObject150.bin"/><Relationship Id="rId474" Type="http://schemas.openxmlformats.org/officeDocument/2006/relationships/image" Target="media/image205.wmf"/><Relationship Id="rId2155" Type="http://schemas.openxmlformats.org/officeDocument/2006/relationships/image" Target="media/image985.wmf"/><Relationship Id="rId3553" Type="http://schemas.openxmlformats.org/officeDocument/2006/relationships/oleObject" Target="embeddings/oleObject1716.bin"/><Relationship Id="rId127" Type="http://schemas.openxmlformats.org/officeDocument/2006/relationships/image" Target="media/image55.wmf"/><Relationship Id="rId681" Type="http://schemas.openxmlformats.org/officeDocument/2006/relationships/image" Target="media/image299.wmf"/><Relationship Id="rId2362" Type="http://schemas.openxmlformats.org/officeDocument/2006/relationships/oleObject" Target="embeddings/oleObject1272.bin"/><Relationship Id="rId3206" Type="http://schemas.openxmlformats.org/officeDocument/2006/relationships/oleObject" Target="embeddings/oleObject1687.bin"/><Relationship Id="rId3413" Type="http://schemas.openxmlformats.org/officeDocument/2006/relationships/image" Target="media/image1697.wmf"/><Relationship Id="rId3620" Type="http://schemas.openxmlformats.org/officeDocument/2006/relationships/image" Target="media/image1891.wmf"/><Relationship Id="rId334" Type="http://schemas.openxmlformats.org/officeDocument/2006/relationships/image" Target="media/image138.wmf"/><Relationship Id="rId541" Type="http://schemas.openxmlformats.org/officeDocument/2006/relationships/image" Target="media/image235.wmf"/><Relationship Id="rId1171" Type="http://schemas.openxmlformats.org/officeDocument/2006/relationships/image" Target="media/image521.wmf"/><Relationship Id="rId2015" Type="http://schemas.openxmlformats.org/officeDocument/2006/relationships/oleObject" Target="embeddings/oleObject1089.bin"/><Relationship Id="rId2222" Type="http://schemas.openxmlformats.org/officeDocument/2006/relationships/oleObject" Target="embeddings/oleObject1195.bin"/><Relationship Id="rId401" Type="http://schemas.openxmlformats.org/officeDocument/2006/relationships/oleObject" Target="embeddings/oleObject221.bin"/><Relationship Id="rId1031" Type="http://schemas.openxmlformats.org/officeDocument/2006/relationships/image" Target="media/image456.wmf"/><Relationship Id="rId1988" Type="http://schemas.openxmlformats.org/officeDocument/2006/relationships/oleObject" Target="embeddings/oleObject1075.bin"/><Relationship Id="rId1848" Type="http://schemas.openxmlformats.org/officeDocument/2006/relationships/image" Target="media/image840.wmf"/><Relationship Id="rId3063" Type="http://schemas.openxmlformats.org/officeDocument/2006/relationships/image" Target="media/image1443.wmf"/><Relationship Id="rId3270" Type="http://schemas.openxmlformats.org/officeDocument/2006/relationships/image" Target="media/image1560.wmf"/><Relationship Id="rId191" Type="http://schemas.openxmlformats.org/officeDocument/2006/relationships/image" Target="media/image80.wmf"/><Relationship Id="rId1708" Type="http://schemas.openxmlformats.org/officeDocument/2006/relationships/oleObject" Target="embeddings/oleObject928.bin"/><Relationship Id="rId1915" Type="http://schemas.openxmlformats.org/officeDocument/2006/relationships/oleObject" Target="embeddings/oleObject1036.bin"/><Relationship Id="rId3130" Type="http://schemas.openxmlformats.org/officeDocument/2006/relationships/oleObject" Target="embeddings/oleObject1646.bin"/><Relationship Id="rId2689" Type="http://schemas.openxmlformats.org/officeDocument/2006/relationships/oleObject" Target="embeddings/oleObject1428.bin"/><Relationship Id="rId2896" Type="http://schemas.openxmlformats.org/officeDocument/2006/relationships/oleObject" Target="embeddings/oleObject1526.bin"/><Relationship Id="rId868" Type="http://schemas.openxmlformats.org/officeDocument/2006/relationships/image" Target="media/image386.wmf"/><Relationship Id="rId1498" Type="http://schemas.openxmlformats.org/officeDocument/2006/relationships/image" Target="media/image678.wmf"/><Relationship Id="rId2549" Type="http://schemas.openxmlformats.org/officeDocument/2006/relationships/image" Target="media/image1176.wmf"/><Relationship Id="rId2756" Type="http://schemas.openxmlformats.org/officeDocument/2006/relationships/image" Target="media/image1288.wmf"/><Relationship Id="rId2963" Type="http://schemas.openxmlformats.org/officeDocument/2006/relationships/image" Target="media/image1395.wmf"/><Relationship Id="rId728" Type="http://schemas.openxmlformats.org/officeDocument/2006/relationships/image" Target="media/image320.wmf"/><Relationship Id="rId935" Type="http://schemas.openxmlformats.org/officeDocument/2006/relationships/oleObject" Target="embeddings/oleObject511.bin"/><Relationship Id="rId1358" Type="http://schemas.openxmlformats.org/officeDocument/2006/relationships/oleObject" Target="embeddings/oleObject738.bin"/><Relationship Id="rId1565" Type="http://schemas.openxmlformats.org/officeDocument/2006/relationships/oleObject" Target="embeddings/oleObject848.bin"/><Relationship Id="rId1772" Type="http://schemas.openxmlformats.org/officeDocument/2006/relationships/image" Target="media/image803.wmf"/><Relationship Id="rId2409" Type="http://schemas.openxmlformats.org/officeDocument/2006/relationships/oleObject" Target="embeddings/oleObject1300.bin"/><Relationship Id="rId2616" Type="http://schemas.openxmlformats.org/officeDocument/2006/relationships/image" Target="media/image1214.png"/><Relationship Id="rId64" Type="http://schemas.openxmlformats.org/officeDocument/2006/relationships/oleObject" Target="embeddings/oleObject28.bin"/><Relationship Id="rId1218" Type="http://schemas.openxmlformats.org/officeDocument/2006/relationships/image" Target="media/image543.wmf"/><Relationship Id="rId1425" Type="http://schemas.openxmlformats.org/officeDocument/2006/relationships/image" Target="media/image644.wmf"/><Relationship Id="rId2823" Type="http://schemas.openxmlformats.org/officeDocument/2006/relationships/oleObject" Target="embeddings/oleObject1492.bin"/><Relationship Id="rId1632" Type="http://schemas.openxmlformats.org/officeDocument/2006/relationships/oleObject" Target="embeddings/oleObject886.bin"/><Relationship Id="rId2199" Type="http://schemas.openxmlformats.org/officeDocument/2006/relationships/image" Target="media/image1007.wmf"/><Relationship Id="rId3597" Type="http://schemas.openxmlformats.org/officeDocument/2006/relationships/image" Target="media/image1869.wmf"/><Relationship Id="rId3457" Type="http://schemas.openxmlformats.org/officeDocument/2006/relationships/oleObject" Target="embeddings/oleObject1713.bin"/><Relationship Id="rId3664" Type="http://schemas.openxmlformats.org/officeDocument/2006/relationships/image" Target="media/image1935.wmf"/><Relationship Id="rId378" Type="http://schemas.openxmlformats.org/officeDocument/2006/relationships/image" Target="media/image160.wmf"/><Relationship Id="rId585" Type="http://schemas.openxmlformats.org/officeDocument/2006/relationships/image" Target="media/image254.wmf"/><Relationship Id="rId792" Type="http://schemas.openxmlformats.org/officeDocument/2006/relationships/oleObject" Target="embeddings/oleObject433.bin"/><Relationship Id="rId2059" Type="http://schemas.openxmlformats.org/officeDocument/2006/relationships/oleObject" Target="embeddings/oleObject1112.bin"/><Relationship Id="rId2266" Type="http://schemas.openxmlformats.org/officeDocument/2006/relationships/oleObject" Target="embeddings/oleObject1217.bin"/><Relationship Id="rId2473" Type="http://schemas.openxmlformats.org/officeDocument/2006/relationships/image" Target="media/image1133.wmf"/><Relationship Id="rId2680" Type="http://schemas.openxmlformats.org/officeDocument/2006/relationships/image" Target="media/image1248.wmf"/><Relationship Id="rId3317" Type="http://schemas.openxmlformats.org/officeDocument/2006/relationships/image" Target="media/image1607.wmf"/><Relationship Id="rId3524" Type="http://schemas.openxmlformats.org/officeDocument/2006/relationships/image" Target="media/image1799.wmf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46.bin"/><Relationship Id="rId652" Type="http://schemas.openxmlformats.org/officeDocument/2006/relationships/oleObject" Target="embeddings/oleObject359.bin"/><Relationship Id="rId1075" Type="http://schemas.openxmlformats.org/officeDocument/2006/relationships/oleObject" Target="embeddings/oleObject590.bin"/><Relationship Id="rId1282" Type="http://schemas.openxmlformats.org/officeDocument/2006/relationships/image" Target="media/image575.wmf"/><Relationship Id="rId2126" Type="http://schemas.openxmlformats.org/officeDocument/2006/relationships/oleObject" Target="embeddings/oleObject1147.bin"/><Relationship Id="rId2333" Type="http://schemas.openxmlformats.org/officeDocument/2006/relationships/oleObject" Target="embeddings/oleObject1253.bin"/><Relationship Id="rId2540" Type="http://schemas.openxmlformats.org/officeDocument/2006/relationships/oleObject" Target="embeddings/oleObject1361.bin"/><Relationship Id="rId305" Type="http://schemas.openxmlformats.org/officeDocument/2006/relationships/image" Target="media/image124.wmf"/><Relationship Id="rId512" Type="http://schemas.openxmlformats.org/officeDocument/2006/relationships/oleObject" Target="embeddings/oleObject281.bin"/><Relationship Id="rId1142" Type="http://schemas.openxmlformats.org/officeDocument/2006/relationships/image" Target="media/image507.wmf"/><Relationship Id="rId2400" Type="http://schemas.openxmlformats.org/officeDocument/2006/relationships/oleObject" Target="embeddings/oleObject1295.bin"/><Relationship Id="rId1002" Type="http://schemas.openxmlformats.org/officeDocument/2006/relationships/oleObject" Target="embeddings/oleObject551.bin"/><Relationship Id="rId1959" Type="http://schemas.openxmlformats.org/officeDocument/2006/relationships/image" Target="media/image890.wmf"/><Relationship Id="rId3174" Type="http://schemas.openxmlformats.org/officeDocument/2006/relationships/oleObject" Target="embeddings/oleObject1671.bin"/><Relationship Id="rId1819" Type="http://schemas.openxmlformats.org/officeDocument/2006/relationships/image" Target="media/image826.wmf"/><Relationship Id="rId3381" Type="http://schemas.openxmlformats.org/officeDocument/2006/relationships/image" Target="media/image1666.wmf"/><Relationship Id="rId2190" Type="http://schemas.openxmlformats.org/officeDocument/2006/relationships/oleObject" Target="embeddings/oleObject1179.bin"/><Relationship Id="rId3034" Type="http://schemas.openxmlformats.org/officeDocument/2006/relationships/image" Target="media/image1430.wmf"/><Relationship Id="rId3241" Type="http://schemas.openxmlformats.org/officeDocument/2006/relationships/image" Target="media/image1532.wmf"/><Relationship Id="rId162" Type="http://schemas.openxmlformats.org/officeDocument/2006/relationships/oleObject" Target="embeddings/oleObject85.bin"/><Relationship Id="rId2050" Type="http://schemas.openxmlformats.org/officeDocument/2006/relationships/image" Target="media/image935.wmf"/><Relationship Id="rId3101" Type="http://schemas.openxmlformats.org/officeDocument/2006/relationships/image" Target="media/image1460.wmf"/><Relationship Id="rId979" Type="http://schemas.openxmlformats.org/officeDocument/2006/relationships/oleObject" Target="embeddings/oleObject539.bin"/><Relationship Id="rId839" Type="http://schemas.openxmlformats.org/officeDocument/2006/relationships/oleObject" Target="embeddings/oleObject459.bin"/><Relationship Id="rId1469" Type="http://schemas.openxmlformats.org/officeDocument/2006/relationships/image" Target="media/image664.wmf"/><Relationship Id="rId2867" Type="http://schemas.openxmlformats.org/officeDocument/2006/relationships/image" Target="media/image1346.png"/><Relationship Id="rId1676" Type="http://schemas.openxmlformats.org/officeDocument/2006/relationships/oleObject" Target="embeddings/oleObject910.bin"/><Relationship Id="rId1883" Type="http://schemas.openxmlformats.org/officeDocument/2006/relationships/oleObject" Target="embeddings/oleObject1018.bin"/><Relationship Id="rId2727" Type="http://schemas.openxmlformats.org/officeDocument/2006/relationships/image" Target="media/image1273.wmf"/><Relationship Id="rId2934" Type="http://schemas.openxmlformats.org/officeDocument/2006/relationships/oleObject" Target="embeddings/oleObject1545.bin"/><Relationship Id="rId906" Type="http://schemas.openxmlformats.org/officeDocument/2006/relationships/image" Target="media/image404.wmf"/><Relationship Id="rId1329" Type="http://schemas.openxmlformats.org/officeDocument/2006/relationships/image" Target="media/image598.wmf"/><Relationship Id="rId1536" Type="http://schemas.openxmlformats.org/officeDocument/2006/relationships/oleObject" Target="embeddings/oleObject832.bin"/><Relationship Id="rId1743" Type="http://schemas.openxmlformats.org/officeDocument/2006/relationships/oleObject" Target="embeddings/oleObject946.bin"/><Relationship Id="rId1950" Type="http://schemas.openxmlformats.org/officeDocument/2006/relationships/image" Target="media/image886.wmf"/><Relationship Id="rId35" Type="http://schemas.openxmlformats.org/officeDocument/2006/relationships/oleObject" Target="embeddings/oleObject13.bin"/><Relationship Id="rId1603" Type="http://schemas.openxmlformats.org/officeDocument/2006/relationships/image" Target="media/image725.wmf"/><Relationship Id="rId1810" Type="http://schemas.openxmlformats.org/officeDocument/2006/relationships/oleObject" Target="embeddings/oleObject980.bin"/><Relationship Id="rId3568" Type="http://schemas.openxmlformats.org/officeDocument/2006/relationships/image" Target="media/image1842.wmf"/><Relationship Id="rId489" Type="http://schemas.openxmlformats.org/officeDocument/2006/relationships/image" Target="media/image212.wmf"/><Relationship Id="rId696" Type="http://schemas.openxmlformats.org/officeDocument/2006/relationships/oleObject" Target="embeddings/oleObject382.bin"/><Relationship Id="rId2377" Type="http://schemas.openxmlformats.org/officeDocument/2006/relationships/image" Target="media/image1087.wmf"/><Relationship Id="rId2584" Type="http://schemas.openxmlformats.org/officeDocument/2006/relationships/oleObject" Target="embeddings/oleObject1380.bin"/><Relationship Id="rId2791" Type="http://schemas.openxmlformats.org/officeDocument/2006/relationships/image" Target="media/image1306.wmf"/><Relationship Id="rId3428" Type="http://schemas.openxmlformats.org/officeDocument/2006/relationships/image" Target="media/image1712.wmf"/><Relationship Id="rId3635" Type="http://schemas.openxmlformats.org/officeDocument/2006/relationships/image" Target="media/image1906.wmf"/><Relationship Id="rId349" Type="http://schemas.openxmlformats.org/officeDocument/2006/relationships/oleObject" Target="embeddings/oleObject195.bin"/><Relationship Id="rId556" Type="http://schemas.openxmlformats.org/officeDocument/2006/relationships/oleObject" Target="embeddings/oleObject305.bin"/><Relationship Id="rId763" Type="http://schemas.openxmlformats.org/officeDocument/2006/relationships/oleObject" Target="embeddings/oleObject418.bin"/><Relationship Id="rId1186" Type="http://schemas.openxmlformats.org/officeDocument/2006/relationships/image" Target="media/image528.wmf"/><Relationship Id="rId1393" Type="http://schemas.openxmlformats.org/officeDocument/2006/relationships/image" Target="media/image628.wmf"/><Relationship Id="rId2237" Type="http://schemas.openxmlformats.org/officeDocument/2006/relationships/image" Target="media/image1026.wmf"/><Relationship Id="rId2444" Type="http://schemas.openxmlformats.org/officeDocument/2006/relationships/image" Target="media/image1117.wmf"/><Relationship Id="rId209" Type="http://schemas.openxmlformats.org/officeDocument/2006/relationships/image" Target="media/image86.png"/><Relationship Id="rId416" Type="http://schemas.openxmlformats.org/officeDocument/2006/relationships/image" Target="media/image178.wmf"/><Relationship Id="rId970" Type="http://schemas.openxmlformats.org/officeDocument/2006/relationships/oleObject" Target="embeddings/oleObject532.bin"/><Relationship Id="rId1046" Type="http://schemas.openxmlformats.org/officeDocument/2006/relationships/oleObject" Target="embeddings/oleObject575.bin"/><Relationship Id="rId1253" Type="http://schemas.openxmlformats.org/officeDocument/2006/relationships/oleObject" Target="embeddings/oleObject684.bin"/><Relationship Id="rId2651" Type="http://schemas.openxmlformats.org/officeDocument/2006/relationships/image" Target="media/image1233.wmf"/><Relationship Id="rId3702" Type="http://schemas.openxmlformats.org/officeDocument/2006/relationships/image" Target="media/image1973.wmf"/><Relationship Id="rId623" Type="http://schemas.openxmlformats.org/officeDocument/2006/relationships/oleObject" Target="embeddings/oleObject342.bin"/><Relationship Id="rId830" Type="http://schemas.openxmlformats.org/officeDocument/2006/relationships/oleObject" Target="embeddings/oleObject454.bin"/><Relationship Id="rId1460" Type="http://schemas.openxmlformats.org/officeDocument/2006/relationships/image" Target="media/image660.wmf"/><Relationship Id="rId2304" Type="http://schemas.openxmlformats.org/officeDocument/2006/relationships/oleObject" Target="embeddings/oleObject1236.bin"/><Relationship Id="rId2511" Type="http://schemas.openxmlformats.org/officeDocument/2006/relationships/image" Target="media/image1154.png"/><Relationship Id="rId1113" Type="http://schemas.openxmlformats.org/officeDocument/2006/relationships/image" Target="media/image494.wmf"/><Relationship Id="rId1320" Type="http://schemas.openxmlformats.org/officeDocument/2006/relationships/image" Target="media/image594.wmf"/><Relationship Id="rId3078" Type="http://schemas.openxmlformats.org/officeDocument/2006/relationships/image" Target="media/image1450.wmf"/><Relationship Id="rId3285" Type="http://schemas.openxmlformats.org/officeDocument/2006/relationships/image" Target="media/image1575.wmf"/><Relationship Id="rId3492" Type="http://schemas.openxmlformats.org/officeDocument/2006/relationships/image" Target="media/image1768.wmf"/><Relationship Id="rId2094" Type="http://schemas.openxmlformats.org/officeDocument/2006/relationships/image" Target="media/image955.wmf"/><Relationship Id="rId3145" Type="http://schemas.openxmlformats.org/officeDocument/2006/relationships/oleObject" Target="embeddings/oleObject1655.bin"/><Relationship Id="rId3352" Type="http://schemas.openxmlformats.org/officeDocument/2006/relationships/image" Target="media/image1638.wmf"/><Relationship Id="rId273" Type="http://schemas.openxmlformats.org/officeDocument/2006/relationships/oleObject" Target="embeddings/oleObject153.bin"/><Relationship Id="rId480" Type="http://schemas.openxmlformats.org/officeDocument/2006/relationships/oleObject" Target="embeddings/oleObject264.bin"/><Relationship Id="rId2161" Type="http://schemas.openxmlformats.org/officeDocument/2006/relationships/image" Target="media/image988.wmf"/><Relationship Id="rId3005" Type="http://schemas.openxmlformats.org/officeDocument/2006/relationships/image" Target="media/image1416.wmf"/><Relationship Id="rId3212" Type="http://schemas.openxmlformats.org/officeDocument/2006/relationships/oleObject" Target="embeddings/oleObject1690.bin"/><Relationship Id="rId133" Type="http://schemas.openxmlformats.org/officeDocument/2006/relationships/oleObject" Target="embeddings/oleObject67.bin"/><Relationship Id="rId340" Type="http://schemas.openxmlformats.org/officeDocument/2006/relationships/image" Target="media/image141.wmf"/><Relationship Id="rId2021" Type="http://schemas.openxmlformats.org/officeDocument/2006/relationships/oleObject" Target="embeddings/oleObject1092.bin"/><Relationship Id="rId200" Type="http://schemas.openxmlformats.org/officeDocument/2006/relationships/oleObject" Target="embeddings/oleObject108.bin"/><Relationship Id="rId2978" Type="http://schemas.openxmlformats.org/officeDocument/2006/relationships/oleObject" Target="embeddings/oleObject1567.bin"/><Relationship Id="rId1787" Type="http://schemas.openxmlformats.org/officeDocument/2006/relationships/oleObject" Target="embeddings/oleObject968.bin"/><Relationship Id="rId1994" Type="http://schemas.openxmlformats.org/officeDocument/2006/relationships/oleObject" Target="embeddings/oleObject1078.bin"/><Relationship Id="rId2838" Type="http://schemas.openxmlformats.org/officeDocument/2006/relationships/oleObject" Target="embeddings/oleObject1499.bin"/><Relationship Id="rId79" Type="http://schemas.openxmlformats.org/officeDocument/2006/relationships/oleObject" Target="embeddings/oleObject37.bin"/><Relationship Id="rId1647" Type="http://schemas.openxmlformats.org/officeDocument/2006/relationships/oleObject" Target="embeddings/oleObject894.bin"/><Relationship Id="rId1854" Type="http://schemas.openxmlformats.org/officeDocument/2006/relationships/image" Target="media/image843.wmf"/><Relationship Id="rId2905" Type="http://schemas.openxmlformats.org/officeDocument/2006/relationships/image" Target="media/image1366.png"/><Relationship Id="rId1507" Type="http://schemas.openxmlformats.org/officeDocument/2006/relationships/image" Target="media/image682.wmf"/><Relationship Id="rId1714" Type="http://schemas.openxmlformats.org/officeDocument/2006/relationships/oleObject" Target="embeddings/oleObject931.bin"/><Relationship Id="rId1921" Type="http://schemas.openxmlformats.org/officeDocument/2006/relationships/image" Target="media/image873.wmf"/><Relationship Id="rId3679" Type="http://schemas.openxmlformats.org/officeDocument/2006/relationships/image" Target="media/image1950.wmf"/><Relationship Id="rId2488" Type="http://schemas.openxmlformats.org/officeDocument/2006/relationships/oleObject" Target="embeddings/oleObject1338.bin"/><Relationship Id="rId1297" Type="http://schemas.openxmlformats.org/officeDocument/2006/relationships/oleObject" Target="embeddings/oleObject706.bin"/><Relationship Id="rId2695" Type="http://schemas.openxmlformats.org/officeDocument/2006/relationships/oleObject" Target="embeddings/oleObject1431.bin"/><Relationship Id="rId3539" Type="http://schemas.openxmlformats.org/officeDocument/2006/relationships/image" Target="media/image1814.wmf"/><Relationship Id="rId667" Type="http://schemas.openxmlformats.org/officeDocument/2006/relationships/image" Target="media/image292.wmf"/><Relationship Id="rId874" Type="http://schemas.openxmlformats.org/officeDocument/2006/relationships/image" Target="media/image389.wmf"/><Relationship Id="rId2348" Type="http://schemas.openxmlformats.org/officeDocument/2006/relationships/oleObject" Target="embeddings/oleObject1262.bin"/><Relationship Id="rId2555" Type="http://schemas.openxmlformats.org/officeDocument/2006/relationships/oleObject" Target="embeddings/oleObject1367.bin"/><Relationship Id="rId2762" Type="http://schemas.openxmlformats.org/officeDocument/2006/relationships/image" Target="media/image1291.png"/><Relationship Id="rId3606" Type="http://schemas.openxmlformats.org/officeDocument/2006/relationships/image" Target="media/image1877.wmf"/><Relationship Id="rId527" Type="http://schemas.openxmlformats.org/officeDocument/2006/relationships/image" Target="media/image229.wmf"/><Relationship Id="rId734" Type="http://schemas.openxmlformats.org/officeDocument/2006/relationships/oleObject" Target="embeddings/oleObject403.bin"/><Relationship Id="rId941" Type="http://schemas.openxmlformats.org/officeDocument/2006/relationships/oleObject" Target="embeddings/oleObject515.bin"/><Relationship Id="rId1157" Type="http://schemas.openxmlformats.org/officeDocument/2006/relationships/image" Target="media/image514.wmf"/><Relationship Id="rId1364" Type="http://schemas.openxmlformats.org/officeDocument/2006/relationships/oleObject" Target="embeddings/oleObject741.bin"/><Relationship Id="rId1571" Type="http://schemas.openxmlformats.org/officeDocument/2006/relationships/image" Target="media/image711.wmf"/><Relationship Id="rId2208" Type="http://schemas.openxmlformats.org/officeDocument/2006/relationships/oleObject" Target="embeddings/oleObject1188.bin"/><Relationship Id="rId2415" Type="http://schemas.openxmlformats.org/officeDocument/2006/relationships/oleObject" Target="embeddings/oleObject1304.bin"/><Relationship Id="rId2622" Type="http://schemas.openxmlformats.org/officeDocument/2006/relationships/oleObject" Target="embeddings/oleObject1396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38.bin"/><Relationship Id="rId1017" Type="http://schemas.openxmlformats.org/officeDocument/2006/relationships/oleObject" Target="embeddings/oleObject559.bin"/><Relationship Id="rId1224" Type="http://schemas.openxmlformats.org/officeDocument/2006/relationships/image" Target="media/image546.wmf"/><Relationship Id="rId1431" Type="http://schemas.openxmlformats.org/officeDocument/2006/relationships/image" Target="media/image647.wmf"/><Relationship Id="rId3189" Type="http://schemas.openxmlformats.org/officeDocument/2006/relationships/image" Target="media/image1502.wmf"/><Relationship Id="rId3396" Type="http://schemas.openxmlformats.org/officeDocument/2006/relationships/image" Target="media/image1680.wmf"/><Relationship Id="rId3049" Type="http://schemas.openxmlformats.org/officeDocument/2006/relationships/oleObject" Target="embeddings/oleObject1604.bin"/><Relationship Id="rId3256" Type="http://schemas.openxmlformats.org/officeDocument/2006/relationships/image" Target="media/image1547.wmf"/><Relationship Id="rId3463" Type="http://schemas.openxmlformats.org/officeDocument/2006/relationships/image" Target="media/image1739.wmf"/><Relationship Id="rId177" Type="http://schemas.openxmlformats.org/officeDocument/2006/relationships/oleObject" Target="embeddings/oleObject94.bin"/><Relationship Id="rId384" Type="http://schemas.openxmlformats.org/officeDocument/2006/relationships/image" Target="media/image163.wmf"/><Relationship Id="rId591" Type="http://schemas.openxmlformats.org/officeDocument/2006/relationships/image" Target="media/image257.wmf"/><Relationship Id="rId2065" Type="http://schemas.openxmlformats.org/officeDocument/2006/relationships/oleObject" Target="embeddings/oleObject1115.bin"/><Relationship Id="rId2272" Type="http://schemas.openxmlformats.org/officeDocument/2006/relationships/oleObject" Target="embeddings/oleObject1220.bin"/><Relationship Id="rId3116" Type="http://schemas.openxmlformats.org/officeDocument/2006/relationships/image" Target="media/image1468.png"/><Relationship Id="rId3670" Type="http://schemas.openxmlformats.org/officeDocument/2006/relationships/image" Target="media/image1941.wmf"/><Relationship Id="rId244" Type="http://schemas.openxmlformats.org/officeDocument/2006/relationships/oleObject" Target="embeddings/oleObject135.bin"/><Relationship Id="rId1081" Type="http://schemas.openxmlformats.org/officeDocument/2006/relationships/oleObject" Target="embeddings/oleObject593.bin"/><Relationship Id="rId3323" Type="http://schemas.openxmlformats.org/officeDocument/2006/relationships/image" Target="media/image1613.wmf"/><Relationship Id="rId3530" Type="http://schemas.openxmlformats.org/officeDocument/2006/relationships/image" Target="media/image1805.wmf"/><Relationship Id="rId451" Type="http://schemas.openxmlformats.org/officeDocument/2006/relationships/oleObject" Target="embeddings/oleObject249.bin"/><Relationship Id="rId2132" Type="http://schemas.openxmlformats.org/officeDocument/2006/relationships/oleObject" Target="embeddings/oleObject1150.bin"/><Relationship Id="rId104" Type="http://schemas.openxmlformats.org/officeDocument/2006/relationships/oleObject" Target="embeddings/oleObject52.bin"/><Relationship Id="rId311" Type="http://schemas.openxmlformats.org/officeDocument/2006/relationships/oleObject" Target="embeddings/oleObject176.bin"/><Relationship Id="rId1898" Type="http://schemas.openxmlformats.org/officeDocument/2006/relationships/image" Target="media/image863.wmf"/><Relationship Id="rId2949" Type="http://schemas.openxmlformats.org/officeDocument/2006/relationships/image" Target="media/image1388.wmf"/><Relationship Id="rId1758" Type="http://schemas.openxmlformats.org/officeDocument/2006/relationships/image" Target="media/image796.wmf"/><Relationship Id="rId2809" Type="http://schemas.openxmlformats.org/officeDocument/2006/relationships/image" Target="media/image1315.wmf"/><Relationship Id="rId1965" Type="http://schemas.openxmlformats.org/officeDocument/2006/relationships/image" Target="media/image893.wmf"/><Relationship Id="rId3180" Type="http://schemas.openxmlformats.org/officeDocument/2006/relationships/oleObject" Target="embeddings/oleObject1674.bin"/><Relationship Id="rId1618" Type="http://schemas.openxmlformats.org/officeDocument/2006/relationships/image" Target="media/image731.wmf"/><Relationship Id="rId1825" Type="http://schemas.openxmlformats.org/officeDocument/2006/relationships/image" Target="media/image829.wmf"/><Relationship Id="rId3040" Type="http://schemas.openxmlformats.org/officeDocument/2006/relationships/oleObject" Target="embeddings/oleObject1599.bin"/><Relationship Id="rId2599" Type="http://schemas.openxmlformats.org/officeDocument/2006/relationships/image" Target="media/image1206.wmf"/><Relationship Id="rId778" Type="http://schemas.openxmlformats.org/officeDocument/2006/relationships/oleObject" Target="embeddings/oleObject426.bin"/><Relationship Id="rId985" Type="http://schemas.openxmlformats.org/officeDocument/2006/relationships/oleObject" Target="embeddings/oleObject542.bin"/><Relationship Id="rId2459" Type="http://schemas.openxmlformats.org/officeDocument/2006/relationships/oleObject" Target="embeddings/oleObject1325.bin"/><Relationship Id="rId2666" Type="http://schemas.openxmlformats.org/officeDocument/2006/relationships/oleObject" Target="embeddings/oleObject1417.bin"/><Relationship Id="rId2873" Type="http://schemas.openxmlformats.org/officeDocument/2006/relationships/oleObject" Target="embeddings/oleObject1515.bin"/><Relationship Id="rId638" Type="http://schemas.openxmlformats.org/officeDocument/2006/relationships/image" Target="media/image279.wmf"/><Relationship Id="rId845" Type="http://schemas.openxmlformats.org/officeDocument/2006/relationships/oleObject" Target="embeddings/oleObject462.bin"/><Relationship Id="rId1268" Type="http://schemas.openxmlformats.org/officeDocument/2006/relationships/image" Target="media/image568.wmf"/><Relationship Id="rId1475" Type="http://schemas.openxmlformats.org/officeDocument/2006/relationships/image" Target="media/image667.wmf"/><Relationship Id="rId1682" Type="http://schemas.openxmlformats.org/officeDocument/2006/relationships/image" Target="media/image760.wmf"/><Relationship Id="rId2319" Type="http://schemas.openxmlformats.org/officeDocument/2006/relationships/image" Target="media/image1067.wmf"/><Relationship Id="rId2526" Type="http://schemas.openxmlformats.org/officeDocument/2006/relationships/image" Target="media/image1163.png"/><Relationship Id="rId2733" Type="http://schemas.openxmlformats.org/officeDocument/2006/relationships/image" Target="media/image1276.wmf"/><Relationship Id="rId705" Type="http://schemas.openxmlformats.org/officeDocument/2006/relationships/image" Target="media/image310.wmf"/><Relationship Id="rId1128" Type="http://schemas.openxmlformats.org/officeDocument/2006/relationships/oleObject" Target="embeddings/oleObject619.bin"/><Relationship Id="rId1335" Type="http://schemas.openxmlformats.org/officeDocument/2006/relationships/oleObject" Target="embeddings/oleObject726.bin"/><Relationship Id="rId1542" Type="http://schemas.openxmlformats.org/officeDocument/2006/relationships/image" Target="media/image698.wmf"/><Relationship Id="rId2940" Type="http://schemas.openxmlformats.org/officeDocument/2006/relationships/oleObject" Target="embeddings/oleObject1548.bin"/><Relationship Id="rId912" Type="http://schemas.openxmlformats.org/officeDocument/2006/relationships/image" Target="media/image407.wmf"/><Relationship Id="rId2800" Type="http://schemas.openxmlformats.org/officeDocument/2006/relationships/oleObject" Target="embeddings/oleObject1481.bin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61.bin"/><Relationship Id="rId288" Type="http://schemas.openxmlformats.org/officeDocument/2006/relationships/image" Target="media/image118.png"/><Relationship Id="rId3367" Type="http://schemas.openxmlformats.org/officeDocument/2006/relationships/image" Target="media/image1652.wmf"/><Relationship Id="rId3574" Type="http://schemas.openxmlformats.org/officeDocument/2006/relationships/image" Target="media/image1848.wmf"/><Relationship Id="rId495" Type="http://schemas.openxmlformats.org/officeDocument/2006/relationships/oleObject" Target="embeddings/oleObject272.bin"/><Relationship Id="rId2176" Type="http://schemas.openxmlformats.org/officeDocument/2006/relationships/oleObject" Target="embeddings/oleObject1172.bin"/><Relationship Id="rId2383" Type="http://schemas.openxmlformats.org/officeDocument/2006/relationships/oleObject" Target="embeddings/oleObject1285.bin"/><Relationship Id="rId2590" Type="http://schemas.openxmlformats.org/officeDocument/2006/relationships/image" Target="media/image1201.png"/><Relationship Id="rId3227" Type="http://schemas.openxmlformats.org/officeDocument/2006/relationships/image" Target="media/image1521.wmf"/><Relationship Id="rId3434" Type="http://schemas.openxmlformats.org/officeDocument/2006/relationships/image" Target="media/image1718.wmf"/><Relationship Id="rId3641" Type="http://schemas.openxmlformats.org/officeDocument/2006/relationships/image" Target="media/image1912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8.bin"/><Relationship Id="rId562" Type="http://schemas.openxmlformats.org/officeDocument/2006/relationships/oleObject" Target="embeddings/oleObject309.bin"/><Relationship Id="rId1192" Type="http://schemas.openxmlformats.org/officeDocument/2006/relationships/oleObject" Target="embeddings/oleObject653.bin"/><Relationship Id="rId2036" Type="http://schemas.openxmlformats.org/officeDocument/2006/relationships/image" Target="media/image928.wmf"/><Relationship Id="rId2243" Type="http://schemas.openxmlformats.org/officeDocument/2006/relationships/image" Target="media/image1029.wmf"/><Relationship Id="rId2450" Type="http://schemas.openxmlformats.org/officeDocument/2006/relationships/oleObject" Target="embeddings/oleObject1321.bin"/><Relationship Id="rId3501" Type="http://schemas.openxmlformats.org/officeDocument/2006/relationships/image" Target="media/image1777.wmf"/><Relationship Id="rId215" Type="http://schemas.openxmlformats.org/officeDocument/2006/relationships/oleObject" Target="embeddings/oleObject119.bin"/><Relationship Id="rId422" Type="http://schemas.openxmlformats.org/officeDocument/2006/relationships/image" Target="media/image181.wmf"/><Relationship Id="rId1052" Type="http://schemas.openxmlformats.org/officeDocument/2006/relationships/oleObject" Target="embeddings/oleObject578.bin"/><Relationship Id="rId2103" Type="http://schemas.openxmlformats.org/officeDocument/2006/relationships/oleObject" Target="embeddings/oleObject1135.bin"/><Relationship Id="rId2310" Type="http://schemas.openxmlformats.org/officeDocument/2006/relationships/oleObject" Target="embeddings/oleObject1239.bin"/><Relationship Id="rId1869" Type="http://schemas.openxmlformats.org/officeDocument/2006/relationships/oleObject" Target="embeddings/oleObject1010.bin"/><Relationship Id="rId3084" Type="http://schemas.openxmlformats.org/officeDocument/2006/relationships/oleObject" Target="embeddings/oleObject1623.bin"/><Relationship Id="rId3291" Type="http://schemas.openxmlformats.org/officeDocument/2006/relationships/image" Target="media/image1581.wmf"/><Relationship Id="rId1729" Type="http://schemas.openxmlformats.org/officeDocument/2006/relationships/oleObject" Target="embeddings/oleObject939.bin"/><Relationship Id="rId1936" Type="http://schemas.openxmlformats.org/officeDocument/2006/relationships/image" Target="media/image880.wmf"/><Relationship Id="rId3151" Type="http://schemas.openxmlformats.org/officeDocument/2006/relationships/oleObject" Target="embeddings/oleObject1659.bin"/><Relationship Id="rId3011" Type="http://schemas.openxmlformats.org/officeDocument/2006/relationships/image" Target="media/image1419.wmf"/><Relationship Id="rId5" Type="http://schemas.openxmlformats.org/officeDocument/2006/relationships/webSettings" Target="webSettings.xml"/><Relationship Id="rId889" Type="http://schemas.openxmlformats.org/officeDocument/2006/relationships/image" Target="media/image396.wmf"/><Relationship Id="rId2777" Type="http://schemas.openxmlformats.org/officeDocument/2006/relationships/oleObject" Target="embeddings/oleObject1469.bin"/><Relationship Id="rId749" Type="http://schemas.openxmlformats.org/officeDocument/2006/relationships/oleObject" Target="embeddings/oleObject411.bin"/><Relationship Id="rId1379" Type="http://schemas.openxmlformats.org/officeDocument/2006/relationships/oleObject" Target="embeddings/oleObject749.bin"/><Relationship Id="rId1586" Type="http://schemas.openxmlformats.org/officeDocument/2006/relationships/image" Target="media/image717.wmf"/><Relationship Id="rId2984" Type="http://schemas.openxmlformats.org/officeDocument/2006/relationships/oleObject" Target="embeddings/oleObject1570.bin"/><Relationship Id="rId609" Type="http://schemas.openxmlformats.org/officeDocument/2006/relationships/image" Target="media/image266.wmf"/><Relationship Id="rId956" Type="http://schemas.openxmlformats.org/officeDocument/2006/relationships/image" Target="media/image424.wmf"/><Relationship Id="rId1239" Type="http://schemas.openxmlformats.org/officeDocument/2006/relationships/oleObject" Target="embeddings/oleObject677.bin"/><Relationship Id="rId1793" Type="http://schemas.openxmlformats.org/officeDocument/2006/relationships/oleObject" Target="embeddings/oleObject971.bin"/><Relationship Id="rId2637" Type="http://schemas.openxmlformats.org/officeDocument/2006/relationships/image" Target="media/image1225.png"/><Relationship Id="rId2844" Type="http://schemas.openxmlformats.org/officeDocument/2006/relationships/oleObject" Target="embeddings/oleObject1502.bin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46.bin"/><Relationship Id="rId1446" Type="http://schemas.openxmlformats.org/officeDocument/2006/relationships/image" Target="media/image654.wmf"/><Relationship Id="rId1653" Type="http://schemas.openxmlformats.org/officeDocument/2006/relationships/oleObject" Target="embeddings/oleObject897.bin"/><Relationship Id="rId1860" Type="http://schemas.openxmlformats.org/officeDocument/2006/relationships/image" Target="media/image846.wmf"/><Relationship Id="rId2704" Type="http://schemas.openxmlformats.org/officeDocument/2006/relationships/oleObject" Target="embeddings/oleObject1435.bin"/><Relationship Id="rId2911" Type="http://schemas.openxmlformats.org/officeDocument/2006/relationships/image" Target="media/image1369.wmf"/><Relationship Id="rId1306" Type="http://schemas.openxmlformats.org/officeDocument/2006/relationships/image" Target="media/image587.wmf"/><Relationship Id="rId1513" Type="http://schemas.openxmlformats.org/officeDocument/2006/relationships/oleObject" Target="embeddings/oleObject820.bin"/><Relationship Id="rId1720" Type="http://schemas.openxmlformats.org/officeDocument/2006/relationships/image" Target="media/image777.wmf"/><Relationship Id="rId12" Type="http://schemas.openxmlformats.org/officeDocument/2006/relationships/image" Target="media/image2.wmf"/><Relationship Id="rId3478" Type="http://schemas.openxmlformats.org/officeDocument/2006/relationships/image" Target="media/image1754.wmf"/><Relationship Id="rId3685" Type="http://schemas.openxmlformats.org/officeDocument/2006/relationships/image" Target="media/image1956.wmf"/><Relationship Id="rId399" Type="http://schemas.openxmlformats.org/officeDocument/2006/relationships/oleObject" Target="embeddings/oleObject220.bin"/><Relationship Id="rId2287" Type="http://schemas.openxmlformats.org/officeDocument/2006/relationships/image" Target="media/image1051.wmf"/><Relationship Id="rId2494" Type="http://schemas.openxmlformats.org/officeDocument/2006/relationships/image" Target="media/image1145.png"/><Relationship Id="rId3338" Type="http://schemas.openxmlformats.org/officeDocument/2006/relationships/image" Target="media/image1625.wmf"/><Relationship Id="rId3545" Type="http://schemas.openxmlformats.org/officeDocument/2006/relationships/image" Target="media/image1820.wmf"/><Relationship Id="rId259" Type="http://schemas.openxmlformats.org/officeDocument/2006/relationships/oleObject" Target="embeddings/oleObject146.bin"/><Relationship Id="rId466" Type="http://schemas.openxmlformats.org/officeDocument/2006/relationships/image" Target="media/image201.wmf"/><Relationship Id="rId673" Type="http://schemas.openxmlformats.org/officeDocument/2006/relationships/image" Target="media/image295.wmf"/><Relationship Id="rId880" Type="http://schemas.openxmlformats.org/officeDocument/2006/relationships/image" Target="media/image392.wmf"/><Relationship Id="rId1096" Type="http://schemas.openxmlformats.org/officeDocument/2006/relationships/oleObject" Target="embeddings/oleObject601.bin"/><Relationship Id="rId2147" Type="http://schemas.openxmlformats.org/officeDocument/2006/relationships/image" Target="media/image981.wmf"/><Relationship Id="rId2354" Type="http://schemas.openxmlformats.org/officeDocument/2006/relationships/oleObject" Target="embeddings/oleObject1266.bin"/><Relationship Id="rId2561" Type="http://schemas.openxmlformats.org/officeDocument/2006/relationships/image" Target="media/image1183.wmf"/><Relationship Id="rId3405" Type="http://schemas.openxmlformats.org/officeDocument/2006/relationships/image" Target="media/image1689.wmf"/><Relationship Id="rId119" Type="http://schemas.openxmlformats.org/officeDocument/2006/relationships/image" Target="media/image51.wmf"/><Relationship Id="rId326" Type="http://schemas.openxmlformats.org/officeDocument/2006/relationships/image" Target="media/image134.wmf"/><Relationship Id="rId533" Type="http://schemas.openxmlformats.org/officeDocument/2006/relationships/image" Target="media/image231.wmf"/><Relationship Id="rId1163" Type="http://schemas.openxmlformats.org/officeDocument/2006/relationships/image" Target="media/image517.wmf"/><Relationship Id="rId1370" Type="http://schemas.openxmlformats.org/officeDocument/2006/relationships/oleObject" Target="embeddings/oleObject744.bin"/><Relationship Id="rId2007" Type="http://schemas.openxmlformats.org/officeDocument/2006/relationships/image" Target="media/image914.wmf"/><Relationship Id="rId2214" Type="http://schemas.openxmlformats.org/officeDocument/2006/relationships/oleObject" Target="embeddings/oleObject1191.bin"/><Relationship Id="rId3612" Type="http://schemas.openxmlformats.org/officeDocument/2006/relationships/image" Target="media/image1883.wmf"/><Relationship Id="rId740" Type="http://schemas.openxmlformats.org/officeDocument/2006/relationships/oleObject" Target="embeddings/oleObject406.bin"/><Relationship Id="rId1023" Type="http://schemas.openxmlformats.org/officeDocument/2006/relationships/image" Target="media/image452.wmf"/><Relationship Id="rId2421" Type="http://schemas.openxmlformats.org/officeDocument/2006/relationships/oleObject" Target="embeddings/oleObject1307.bin"/><Relationship Id="rId600" Type="http://schemas.openxmlformats.org/officeDocument/2006/relationships/oleObject" Target="embeddings/oleObject330.bin"/><Relationship Id="rId1230" Type="http://schemas.openxmlformats.org/officeDocument/2006/relationships/image" Target="media/image549.wmf"/><Relationship Id="rId3195" Type="http://schemas.openxmlformats.org/officeDocument/2006/relationships/image" Target="media/image1505.wmf"/><Relationship Id="rId3055" Type="http://schemas.openxmlformats.org/officeDocument/2006/relationships/image" Target="media/image1439.wmf"/><Relationship Id="rId3262" Type="http://schemas.openxmlformats.org/officeDocument/2006/relationships/oleObject" Target="embeddings/oleObject1701.bin"/><Relationship Id="rId183" Type="http://schemas.openxmlformats.org/officeDocument/2006/relationships/image" Target="media/image76.wmf"/><Relationship Id="rId390" Type="http://schemas.openxmlformats.org/officeDocument/2006/relationships/image" Target="media/image166.wmf"/><Relationship Id="rId1907" Type="http://schemas.openxmlformats.org/officeDocument/2006/relationships/image" Target="media/image867.wmf"/><Relationship Id="rId2071" Type="http://schemas.openxmlformats.org/officeDocument/2006/relationships/image" Target="media/image944.wmf"/><Relationship Id="rId3122" Type="http://schemas.openxmlformats.org/officeDocument/2006/relationships/oleObject" Target="embeddings/oleObject1642.bin"/><Relationship Id="rId250" Type="http://schemas.openxmlformats.org/officeDocument/2006/relationships/oleObject" Target="embeddings/oleObject140.bin"/><Relationship Id="rId110" Type="http://schemas.openxmlformats.org/officeDocument/2006/relationships/oleObject" Target="embeddings/oleObject55.bin"/><Relationship Id="rId2888" Type="http://schemas.openxmlformats.org/officeDocument/2006/relationships/image" Target="media/image1357.wmf"/><Relationship Id="rId1697" Type="http://schemas.openxmlformats.org/officeDocument/2006/relationships/oleObject" Target="embeddings/oleObject922.bin"/><Relationship Id="rId2748" Type="http://schemas.openxmlformats.org/officeDocument/2006/relationships/image" Target="media/image1284.wmf"/><Relationship Id="rId2955" Type="http://schemas.openxmlformats.org/officeDocument/2006/relationships/image" Target="media/image1391.wmf"/><Relationship Id="rId927" Type="http://schemas.openxmlformats.org/officeDocument/2006/relationships/image" Target="media/image414.wmf"/><Relationship Id="rId1557" Type="http://schemas.openxmlformats.org/officeDocument/2006/relationships/oleObject" Target="embeddings/oleObject844.bin"/><Relationship Id="rId1764" Type="http://schemas.openxmlformats.org/officeDocument/2006/relationships/image" Target="media/image799.wmf"/><Relationship Id="rId1971" Type="http://schemas.openxmlformats.org/officeDocument/2006/relationships/image" Target="media/image896.wmf"/><Relationship Id="rId2608" Type="http://schemas.openxmlformats.org/officeDocument/2006/relationships/image" Target="media/image1210.png"/><Relationship Id="rId2815" Type="http://schemas.openxmlformats.org/officeDocument/2006/relationships/oleObject" Target="embeddings/oleObject1488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40.wmf"/><Relationship Id="rId1624" Type="http://schemas.openxmlformats.org/officeDocument/2006/relationships/image" Target="media/image734.wmf"/><Relationship Id="rId1831" Type="http://schemas.openxmlformats.org/officeDocument/2006/relationships/image" Target="media/image832.wmf"/><Relationship Id="rId3589" Type="http://schemas.openxmlformats.org/officeDocument/2006/relationships/image" Target="media/image1862.wmf"/><Relationship Id="rId2398" Type="http://schemas.openxmlformats.org/officeDocument/2006/relationships/oleObject" Target="embeddings/oleObject1294.bin"/><Relationship Id="rId3449" Type="http://schemas.openxmlformats.org/officeDocument/2006/relationships/oleObject" Target="embeddings/oleObject1709.bin"/><Relationship Id="rId577" Type="http://schemas.openxmlformats.org/officeDocument/2006/relationships/image" Target="media/image250.wmf"/><Relationship Id="rId2258" Type="http://schemas.openxmlformats.org/officeDocument/2006/relationships/oleObject" Target="embeddings/oleObject1213.bin"/><Relationship Id="rId3656" Type="http://schemas.openxmlformats.org/officeDocument/2006/relationships/image" Target="media/image1927.wmf"/><Relationship Id="rId784" Type="http://schemas.openxmlformats.org/officeDocument/2006/relationships/oleObject" Target="embeddings/oleObject429.bin"/><Relationship Id="rId991" Type="http://schemas.openxmlformats.org/officeDocument/2006/relationships/image" Target="media/image437.wmf"/><Relationship Id="rId1067" Type="http://schemas.openxmlformats.org/officeDocument/2006/relationships/oleObject" Target="embeddings/oleObject586.bin"/><Relationship Id="rId2465" Type="http://schemas.openxmlformats.org/officeDocument/2006/relationships/image" Target="media/image1129.wmf"/><Relationship Id="rId2672" Type="http://schemas.openxmlformats.org/officeDocument/2006/relationships/oleObject" Target="embeddings/oleObject1420.bin"/><Relationship Id="rId3309" Type="http://schemas.openxmlformats.org/officeDocument/2006/relationships/image" Target="media/image1599.wmf"/><Relationship Id="rId3516" Type="http://schemas.openxmlformats.org/officeDocument/2006/relationships/image" Target="media/image1791.wmf"/><Relationship Id="rId437" Type="http://schemas.openxmlformats.org/officeDocument/2006/relationships/oleObject" Target="embeddings/oleObject241.bin"/><Relationship Id="rId644" Type="http://schemas.openxmlformats.org/officeDocument/2006/relationships/image" Target="media/image281.wmf"/><Relationship Id="rId851" Type="http://schemas.openxmlformats.org/officeDocument/2006/relationships/oleObject" Target="embeddings/oleObject465.bin"/><Relationship Id="rId1274" Type="http://schemas.openxmlformats.org/officeDocument/2006/relationships/image" Target="media/image571.wmf"/><Relationship Id="rId1481" Type="http://schemas.openxmlformats.org/officeDocument/2006/relationships/image" Target="media/image670.wmf"/><Relationship Id="rId2118" Type="http://schemas.openxmlformats.org/officeDocument/2006/relationships/oleObject" Target="embeddings/oleObject1143.bin"/><Relationship Id="rId2325" Type="http://schemas.openxmlformats.org/officeDocument/2006/relationships/oleObject" Target="embeddings/oleObject1248.bin"/><Relationship Id="rId2532" Type="http://schemas.openxmlformats.org/officeDocument/2006/relationships/oleObject" Target="embeddings/oleObject1357.bin"/><Relationship Id="rId504" Type="http://schemas.openxmlformats.org/officeDocument/2006/relationships/image" Target="media/image219.wmf"/><Relationship Id="rId711" Type="http://schemas.openxmlformats.org/officeDocument/2006/relationships/image" Target="media/image313.wmf"/><Relationship Id="rId1134" Type="http://schemas.openxmlformats.org/officeDocument/2006/relationships/oleObject" Target="embeddings/oleObject622.bin"/><Relationship Id="rId1341" Type="http://schemas.openxmlformats.org/officeDocument/2006/relationships/oleObject" Target="embeddings/oleObject729.bin"/><Relationship Id="rId1201" Type="http://schemas.openxmlformats.org/officeDocument/2006/relationships/image" Target="media/image535.wmf"/><Relationship Id="rId3099" Type="http://schemas.openxmlformats.org/officeDocument/2006/relationships/image" Target="media/image1459.wmf"/><Relationship Id="rId3166" Type="http://schemas.openxmlformats.org/officeDocument/2006/relationships/oleObject" Target="embeddings/oleObject1667.bin"/><Relationship Id="rId3373" Type="http://schemas.openxmlformats.org/officeDocument/2006/relationships/image" Target="media/image1658.wmf"/><Relationship Id="rId3580" Type="http://schemas.openxmlformats.org/officeDocument/2006/relationships/image" Target="media/image1854.wmf"/><Relationship Id="rId294" Type="http://schemas.openxmlformats.org/officeDocument/2006/relationships/oleObject" Target="embeddings/oleObject165.bin"/><Relationship Id="rId2182" Type="http://schemas.openxmlformats.org/officeDocument/2006/relationships/oleObject" Target="embeddings/oleObject1175.bin"/><Relationship Id="rId3026" Type="http://schemas.openxmlformats.org/officeDocument/2006/relationships/image" Target="media/image1426.wmf"/><Relationship Id="rId3233" Type="http://schemas.openxmlformats.org/officeDocument/2006/relationships/image" Target="media/image1524.wmf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01.bin"/><Relationship Id="rId2042" Type="http://schemas.openxmlformats.org/officeDocument/2006/relationships/image" Target="media/image931.wmf"/><Relationship Id="rId3440" Type="http://schemas.openxmlformats.org/officeDocument/2006/relationships/image" Target="media/image1724.wmf"/><Relationship Id="rId2999" Type="http://schemas.openxmlformats.org/officeDocument/2006/relationships/image" Target="media/image1413.wmf"/><Relationship Id="rId3300" Type="http://schemas.openxmlformats.org/officeDocument/2006/relationships/image" Target="media/image1590.wmf"/><Relationship Id="rId221" Type="http://schemas.openxmlformats.org/officeDocument/2006/relationships/image" Target="media/image89.wmf"/><Relationship Id="rId2859" Type="http://schemas.openxmlformats.org/officeDocument/2006/relationships/image" Target="media/image1342.wmf"/><Relationship Id="rId1668" Type="http://schemas.openxmlformats.org/officeDocument/2006/relationships/image" Target="media/image754.wmf"/><Relationship Id="rId1875" Type="http://schemas.openxmlformats.org/officeDocument/2006/relationships/image" Target="media/image853.wmf"/><Relationship Id="rId2719" Type="http://schemas.openxmlformats.org/officeDocument/2006/relationships/image" Target="media/image1269.wmf"/><Relationship Id="rId1528" Type="http://schemas.openxmlformats.org/officeDocument/2006/relationships/image" Target="media/image692.wmf"/><Relationship Id="rId2926" Type="http://schemas.openxmlformats.org/officeDocument/2006/relationships/oleObject" Target="embeddings/oleObject1541.bin"/><Relationship Id="rId3090" Type="http://schemas.openxmlformats.org/officeDocument/2006/relationships/oleObject" Target="embeddings/oleObject1627.bin"/><Relationship Id="rId1735" Type="http://schemas.openxmlformats.org/officeDocument/2006/relationships/oleObject" Target="embeddings/oleObject942.bin"/><Relationship Id="rId1942" Type="http://schemas.openxmlformats.org/officeDocument/2006/relationships/image" Target="media/image883.wmf"/><Relationship Id="rId27" Type="http://schemas.openxmlformats.org/officeDocument/2006/relationships/oleObject" Target="embeddings/oleObject9.bin"/><Relationship Id="rId1802" Type="http://schemas.openxmlformats.org/officeDocument/2006/relationships/image" Target="media/image818.wmf"/><Relationship Id="rId688" Type="http://schemas.openxmlformats.org/officeDocument/2006/relationships/image" Target="media/image302.wmf"/><Relationship Id="rId895" Type="http://schemas.openxmlformats.org/officeDocument/2006/relationships/image" Target="media/image399.wmf"/><Relationship Id="rId2369" Type="http://schemas.openxmlformats.org/officeDocument/2006/relationships/oleObject" Target="embeddings/oleObject1276.bin"/><Relationship Id="rId2576" Type="http://schemas.openxmlformats.org/officeDocument/2006/relationships/image" Target="media/image1191.png"/><Relationship Id="rId2783" Type="http://schemas.openxmlformats.org/officeDocument/2006/relationships/oleObject" Target="embeddings/oleObject1472.bin"/><Relationship Id="rId2990" Type="http://schemas.openxmlformats.org/officeDocument/2006/relationships/oleObject" Target="embeddings/oleObject1573.bin"/><Relationship Id="rId3627" Type="http://schemas.openxmlformats.org/officeDocument/2006/relationships/image" Target="media/image1898.wmf"/><Relationship Id="rId548" Type="http://schemas.openxmlformats.org/officeDocument/2006/relationships/oleObject" Target="embeddings/oleObject301.bin"/><Relationship Id="rId755" Type="http://schemas.openxmlformats.org/officeDocument/2006/relationships/oleObject" Target="embeddings/oleObject414.bin"/><Relationship Id="rId962" Type="http://schemas.openxmlformats.org/officeDocument/2006/relationships/image" Target="media/image426.wmf"/><Relationship Id="rId1178" Type="http://schemas.openxmlformats.org/officeDocument/2006/relationships/oleObject" Target="embeddings/oleObject645.bin"/><Relationship Id="rId1385" Type="http://schemas.openxmlformats.org/officeDocument/2006/relationships/oleObject" Target="embeddings/oleObject752.bin"/><Relationship Id="rId1592" Type="http://schemas.openxmlformats.org/officeDocument/2006/relationships/image" Target="media/image720.wmf"/><Relationship Id="rId2229" Type="http://schemas.openxmlformats.org/officeDocument/2006/relationships/image" Target="media/image1022.wmf"/><Relationship Id="rId2436" Type="http://schemas.openxmlformats.org/officeDocument/2006/relationships/image" Target="media/image1113.wmf"/><Relationship Id="rId2643" Type="http://schemas.openxmlformats.org/officeDocument/2006/relationships/oleObject" Target="embeddings/oleObject1406.bin"/><Relationship Id="rId2850" Type="http://schemas.openxmlformats.org/officeDocument/2006/relationships/image" Target="media/image1337.wmf"/><Relationship Id="rId91" Type="http://schemas.openxmlformats.org/officeDocument/2006/relationships/image" Target="media/image39.wmf"/><Relationship Id="rId408" Type="http://schemas.openxmlformats.org/officeDocument/2006/relationships/image" Target="media/image174.wmf"/><Relationship Id="rId615" Type="http://schemas.openxmlformats.org/officeDocument/2006/relationships/image" Target="media/image269.wmf"/><Relationship Id="rId822" Type="http://schemas.openxmlformats.org/officeDocument/2006/relationships/image" Target="media/image364.wmf"/><Relationship Id="rId1038" Type="http://schemas.openxmlformats.org/officeDocument/2006/relationships/image" Target="media/image459.wmf"/><Relationship Id="rId1245" Type="http://schemas.openxmlformats.org/officeDocument/2006/relationships/oleObject" Target="embeddings/oleObject680.bin"/><Relationship Id="rId1452" Type="http://schemas.openxmlformats.org/officeDocument/2006/relationships/oleObject" Target="embeddings/oleObject787.bin"/><Relationship Id="rId2503" Type="http://schemas.openxmlformats.org/officeDocument/2006/relationships/image" Target="media/image1150.wmf"/><Relationship Id="rId1105" Type="http://schemas.openxmlformats.org/officeDocument/2006/relationships/image" Target="media/image490.wmf"/><Relationship Id="rId1312" Type="http://schemas.openxmlformats.org/officeDocument/2006/relationships/image" Target="media/image590.wmf"/><Relationship Id="rId2710" Type="http://schemas.openxmlformats.org/officeDocument/2006/relationships/image" Target="media/image1264.wmf"/><Relationship Id="rId3277" Type="http://schemas.openxmlformats.org/officeDocument/2006/relationships/image" Target="media/image1567.wmf"/><Relationship Id="rId198" Type="http://schemas.openxmlformats.org/officeDocument/2006/relationships/oleObject" Target="embeddings/oleObject107.bin"/><Relationship Id="rId2086" Type="http://schemas.openxmlformats.org/officeDocument/2006/relationships/oleObject" Target="embeddings/oleObject1126.bin"/><Relationship Id="rId3484" Type="http://schemas.openxmlformats.org/officeDocument/2006/relationships/image" Target="media/image1760.wmf"/><Relationship Id="rId3691" Type="http://schemas.openxmlformats.org/officeDocument/2006/relationships/image" Target="media/image1962.wmf"/><Relationship Id="rId2293" Type="http://schemas.openxmlformats.org/officeDocument/2006/relationships/image" Target="media/image1054.wmf"/><Relationship Id="rId3137" Type="http://schemas.openxmlformats.org/officeDocument/2006/relationships/oleObject" Target="embeddings/oleObject1650.bin"/><Relationship Id="rId3344" Type="http://schemas.openxmlformats.org/officeDocument/2006/relationships/image" Target="media/image1631.wmf"/><Relationship Id="rId3551" Type="http://schemas.openxmlformats.org/officeDocument/2006/relationships/image" Target="media/image1826.wmf"/><Relationship Id="rId265" Type="http://schemas.openxmlformats.org/officeDocument/2006/relationships/oleObject" Target="embeddings/oleObject149.bin"/><Relationship Id="rId472" Type="http://schemas.openxmlformats.org/officeDocument/2006/relationships/image" Target="media/image204.wmf"/><Relationship Id="rId2153" Type="http://schemas.openxmlformats.org/officeDocument/2006/relationships/image" Target="media/image984.wmf"/><Relationship Id="rId2360" Type="http://schemas.openxmlformats.org/officeDocument/2006/relationships/oleObject" Target="embeddings/oleObject1270.bin"/><Relationship Id="rId3204" Type="http://schemas.openxmlformats.org/officeDocument/2006/relationships/oleObject" Target="embeddings/oleObject1686.bin"/><Relationship Id="rId3411" Type="http://schemas.openxmlformats.org/officeDocument/2006/relationships/image" Target="media/image1695.wmf"/><Relationship Id="rId125" Type="http://schemas.openxmlformats.org/officeDocument/2006/relationships/image" Target="media/image54.wmf"/><Relationship Id="rId332" Type="http://schemas.openxmlformats.org/officeDocument/2006/relationships/image" Target="media/image137.wmf"/><Relationship Id="rId2013" Type="http://schemas.openxmlformats.org/officeDocument/2006/relationships/image" Target="media/image917.wmf"/><Relationship Id="rId2220" Type="http://schemas.openxmlformats.org/officeDocument/2006/relationships/oleObject" Target="embeddings/oleObject1194.bin"/><Relationship Id="rId1779" Type="http://schemas.openxmlformats.org/officeDocument/2006/relationships/oleObject" Target="embeddings/oleObject964.bin"/><Relationship Id="rId1986" Type="http://schemas.openxmlformats.org/officeDocument/2006/relationships/oleObject" Target="embeddings/oleObject1074.bin"/><Relationship Id="rId1639" Type="http://schemas.openxmlformats.org/officeDocument/2006/relationships/oleObject" Target="embeddings/oleObject890.bin"/><Relationship Id="rId1846" Type="http://schemas.openxmlformats.org/officeDocument/2006/relationships/image" Target="media/image839.wmf"/><Relationship Id="rId3061" Type="http://schemas.openxmlformats.org/officeDocument/2006/relationships/image" Target="media/image1442.wmf"/><Relationship Id="rId1706" Type="http://schemas.openxmlformats.org/officeDocument/2006/relationships/oleObject" Target="embeddings/oleObject927.bin"/><Relationship Id="rId1913" Type="http://schemas.openxmlformats.org/officeDocument/2006/relationships/oleObject" Target="embeddings/oleObject1035.bin"/><Relationship Id="rId799" Type="http://schemas.openxmlformats.org/officeDocument/2006/relationships/oleObject" Target="embeddings/oleObject437.bin"/><Relationship Id="rId2687" Type="http://schemas.openxmlformats.org/officeDocument/2006/relationships/oleObject" Target="embeddings/oleObject1427.bin"/><Relationship Id="rId2894" Type="http://schemas.openxmlformats.org/officeDocument/2006/relationships/oleObject" Target="embeddings/oleObject1525.bin"/><Relationship Id="rId659" Type="http://schemas.openxmlformats.org/officeDocument/2006/relationships/image" Target="media/image288.wmf"/><Relationship Id="rId866" Type="http://schemas.openxmlformats.org/officeDocument/2006/relationships/image" Target="media/image385.wmf"/><Relationship Id="rId1289" Type="http://schemas.openxmlformats.org/officeDocument/2006/relationships/oleObject" Target="embeddings/oleObject702.bin"/><Relationship Id="rId1496" Type="http://schemas.openxmlformats.org/officeDocument/2006/relationships/image" Target="media/image677.wmf"/><Relationship Id="rId2547" Type="http://schemas.openxmlformats.org/officeDocument/2006/relationships/oleObject" Target="embeddings/oleObject1364.bin"/><Relationship Id="rId519" Type="http://schemas.openxmlformats.org/officeDocument/2006/relationships/image" Target="media/image225.wmf"/><Relationship Id="rId1149" Type="http://schemas.openxmlformats.org/officeDocument/2006/relationships/oleObject" Target="embeddings/oleObject630.bin"/><Relationship Id="rId1356" Type="http://schemas.openxmlformats.org/officeDocument/2006/relationships/oleObject" Target="embeddings/oleObject737.bin"/><Relationship Id="rId2754" Type="http://schemas.openxmlformats.org/officeDocument/2006/relationships/oleObject" Target="embeddings/oleObject1459.bin"/><Relationship Id="rId2961" Type="http://schemas.openxmlformats.org/officeDocument/2006/relationships/image" Target="media/image1394.wmf"/><Relationship Id="rId726" Type="http://schemas.openxmlformats.org/officeDocument/2006/relationships/image" Target="media/image319.wmf"/><Relationship Id="rId933" Type="http://schemas.openxmlformats.org/officeDocument/2006/relationships/oleObject" Target="embeddings/oleObject509.bin"/><Relationship Id="rId1009" Type="http://schemas.openxmlformats.org/officeDocument/2006/relationships/oleObject" Target="embeddings/oleObject555.bin"/><Relationship Id="rId1563" Type="http://schemas.openxmlformats.org/officeDocument/2006/relationships/oleObject" Target="embeddings/oleObject847.bin"/><Relationship Id="rId1770" Type="http://schemas.openxmlformats.org/officeDocument/2006/relationships/image" Target="media/image802.wmf"/><Relationship Id="rId2407" Type="http://schemas.openxmlformats.org/officeDocument/2006/relationships/oleObject" Target="embeddings/oleObject1299.bin"/><Relationship Id="rId2614" Type="http://schemas.openxmlformats.org/officeDocument/2006/relationships/image" Target="media/image1213.wmf"/><Relationship Id="rId2821" Type="http://schemas.openxmlformats.org/officeDocument/2006/relationships/oleObject" Target="embeddings/oleObject1491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542.wmf"/><Relationship Id="rId1423" Type="http://schemas.openxmlformats.org/officeDocument/2006/relationships/image" Target="media/image643.wmf"/><Relationship Id="rId1630" Type="http://schemas.openxmlformats.org/officeDocument/2006/relationships/oleObject" Target="embeddings/oleObject885.bin"/><Relationship Id="rId3388" Type="http://schemas.openxmlformats.org/officeDocument/2006/relationships/image" Target="media/image1673.wmf"/><Relationship Id="rId3595" Type="http://schemas.openxmlformats.org/officeDocument/2006/relationships/image" Target="media/image1867.wmf"/><Relationship Id="rId2197" Type="http://schemas.openxmlformats.org/officeDocument/2006/relationships/image" Target="media/image1006.wmf"/><Relationship Id="rId3248" Type="http://schemas.openxmlformats.org/officeDocument/2006/relationships/image" Target="media/image1539.wmf"/><Relationship Id="rId3455" Type="http://schemas.openxmlformats.org/officeDocument/2006/relationships/oleObject" Target="embeddings/oleObject1712.bin"/><Relationship Id="rId3662" Type="http://schemas.openxmlformats.org/officeDocument/2006/relationships/image" Target="media/image1933.wmf"/><Relationship Id="rId169" Type="http://schemas.openxmlformats.org/officeDocument/2006/relationships/image" Target="media/image71.wmf"/><Relationship Id="rId376" Type="http://schemas.openxmlformats.org/officeDocument/2006/relationships/image" Target="media/image159.wmf"/><Relationship Id="rId583" Type="http://schemas.openxmlformats.org/officeDocument/2006/relationships/image" Target="media/image253.wmf"/><Relationship Id="rId790" Type="http://schemas.openxmlformats.org/officeDocument/2006/relationships/oleObject" Target="embeddings/oleObject432.bin"/><Relationship Id="rId2057" Type="http://schemas.openxmlformats.org/officeDocument/2006/relationships/image" Target="media/image938.wmf"/><Relationship Id="rId2264" Type="http://schemas.openxmlformats.org/officeDocument/2006/relationships/oleObject" Target="embeddings/oleObject1216.bin"/><Relationship Id="rId2471" Type="http://schemas.openxmlformats.org/officeDocument/2006/relationships/image" Target="media/image1132.wmf"/><Relationship Id="rId3108" Type="http://schemas.openxmlformats.org/officeDocument/2006/relationships/image" Target="media/image1464.wmf"/><Relationship Id="rId3315" Type="http://schemas.openxmlformats.org/officeDocument/2006/relationships/image" Target="media/image1605.wmf"/><Relationship Id="rId3522" Type="http://schemas.openxmlformats.org/officeDocument/2006/relationships/image" Target="media/image1797.wmf"/><Relationship Id="rId236" Type="http://schemas.openxmlformats.org/officeDocument/2006/relationships/oleObject" Target="embeddings/oleObject131.bin"/><Relationship Id="rId443" Type="http://schemas.openxmlformats.org/officeDocument/2006/relationships/oleObject" Target="embeddings/oleObject245.bin"/><Relationship Id="rId650" Type="http://schemas.openxmlformats.org/officeDocument/2006/relationships/oleObject" Target="embeddings/oleObject358.bin"/><Relationship Id="rId1073" Type="http://schemas.openxmlformats.org/officeDocument/2006/relationships/oleObject" Target="embeddings/oleObject589.bin"/><Relationship Id="rId1280" Type="http://schemas.openxmlformats.org/officeDocument/2006/relationships/image" Target="media/image574.wmf"/><Relationship Id="rId2124" Type="http://schemas.openxmlformats.org/officeDocument/2006/relationships/oleObject" Target="embeddings/oleObject1146.bin"/><Relationship Id="rId2331" Type="http://schemas.openxmlformats.org/officeDocument/2006/relationships/oleObject" Target="embeddings/oleObject1252.bin"/><Relationship Id="rId303" Type="http://schemas.openxmlformats.org/officeDocument/2006/relationships/image" Target="media/image123.wmf"/><Relationship Id="rId1140" Type="http://schemas.openxmlformats.org/officeDocument/2006/relationships/image" Target="media/image506.wmf"/><Relationship Id="rId510" Type="http://schemas.openxmlformats.org/officeDocument/2006/relationships/image" Target="media/image222.wmf"/><Relationship Id="rId1000" Type="http://schemas.openxmlformats.org/officeDocument/2006/relationships/oleObject" Target="embeddings/oleObject550.bin"/><Relationship Id="rId1957" Type="http://schemas.openxmlformats.org/officeDocument/2006/relationships/image" Target="media/image889.wmf"/><Relationship Id="rId1817" Type="http://schemas.openxmlformats.org/officeDocument/2006/relationships/image" Target="media/image825.wmf"/><Relationship Id="rId3172" Type="http://schemas.openxmlformats.org/officeDocument/2006/relationships/oleObject" Target="embeddings/oleObject1670.bin"/><Relationship Id="rId3032" Type="http://schemas.openxmlformats.org/officeDocument/2006/relationships/image" Target="media/image1429.wmf"/><Relationship Id="rId160" Type="http://schemas.openxmlformats.org/officeDocument/2006/relationships/oleObject" Target="embeddings/oleObject84.bin"/><Relationship Id="rId2798" Type="http://schemas.openxmlformats.org/officeDocument/2006/relationships/oleObject" Target="embeddings/oleObject1480.bin"/><Relationship Id="rId977" Type="http://schemas.openxmlformats.org/officeDocument/2006/relationships/oleObject" Target="embeddings/oleObject538.bin"/><Relationship Id="rId2658" Type="http://schemas.openxmlformats.org/officeDocument/2006/relationships/oleObject" Target="embeddings/oleObject1413.bin"/><Relationship Id="rId2865" Type="http://schemas.openxmlformats.org/officeDocument/2006/relationships/image" Target="media/image1345.wmf"/><Relationship Id="rId837" Type="http://schemas.openxmlformats.org/officeDocument/2006/relationships/oleObject" Target="embeddings/oleObject458.bin"/><Relationship Id="rId1467" Type="http://schemas.openxmlformats.org/officeDocument/2006/relationships/image" Target="media/image663.wmf"/><Relationship Id="rId1674" Type="http://schemas.openxmlformats.org/officeDocument/2006/relationships/oleObject" Target="embeddings/oleObject909.bin"/><Relationship Id="rId1881" Type="http://schemas.openxmlformats.org/officeDocument/2006/relationships/oleObject" Target="embeddings/oleObject1017.bin"/><Relationship Id="rId2518" Type="http://schemas.openxmlformats.org/officeDocument/2006/relationships/oleObject" Target="embeddings/oleObject1351.bin"/><Relationship Id="rId2725" Type="http://schemas.openxmlformats.org/officeDocument/2006/relationships/image" Target="media/image1272.wmf"/><Relationship Id="rId2932" Type="http://schemas.openxmlformats.org/officeDocument/2006/relationships/oleObject" Target="embeddings/oleObject1544.bin"/><Relationship Id="rId904" Type="http://schemas.openxmlformats.org/officeDocument/2006/relationships/image" Target="media/image403.wmf"/><Relationship Id="rId1327" Type="http://schemas.openxmlformats.org/officeDocument/2006/relationships/image" Target="media/image597.wmf"/><Relationship Id="rId1534" Type="http://schemas.openxmlformats.org/officeDocument/2006/relationships/image" Target="media/image695.wmf"/><Relationship Id="rId1741" Type="http://schemas.openxmlformats.org/officeDocument/2006/relationships/oleObject" Target="embeddings/oleObject945.bin"/><Relationship Id="rId33" Type="http://schemas.openxmlformats.org/officeDocument/2006/relationships/oleObject" Target="embeddings/oleObject12.bin"/><Relationship Id="rId1601" Type="http://schemas.openxmlformats.org/officeDocument/2006/relationships/image" Target="media/image724.wmf"/><Relationship Id="rId3499" Type="http://schemas.openxmlformats.org/officeDocument/2006/relationships/image" Target="media/image1775.wmf"/><Relationship Id="rId3359" Type="http://schemas.openxmlformats.org/officeDocument/2006/relationships/image" Target="media/image1645.wmf"/><Relationship Id="rId3566" Type="http://schemas.openxmlformats.org/officeDocument/2006/relationships/image" Target="media/image1840.wmf"/><Relationship Id="rId487" Type="http://schemas.openxmlformats.org/officeDocument/2006/relationships/image" Target="media/image211.wmf"/><Relationship Id="rId694" Type="http://schemas.openxmlformats.org/officeDocument/2006/relationships/image" Target="media/image305.wmf"/><Relationship Id="rId2168" Type="http://schemas.openxmlformats.org/officeDocument/2006/relationships/oleObject" Target="embeddings/oleObject1168.bin"/><Relationship Id="rId2375" Type="http://schemas.openxmlformats.org/officeDocument/2006/relationships/image" Target="media/image1086.wmf"/><Relationship Id="rId3219" Type="http://schemas.openxmlformats.org/officeDocument/2006/relationships/image" Target="media/image1517.wmf"/><Relationship Id="rId347" Type="http://schemas.openxmlformats.org/officeDocument/2006/relationships/oleObject" Target="embeddings/oleObject194.bin"/><Relationship Id="rId1184" Type="http://schemas.openxmlformats.org/officeDocument/2006/relationships/image" Target="media/image527.wmf"/><Relationship Id="rId2028" Type="http://schemas.openxmlformats.org/officeDocument/2006/relationships/image" Target="media/image924.wmf"/><Relationship Id="rId2582" Type="http://schemas.openxmlformats.org/officeDocument/2006/relationships/oleObject" Target="embeddings/oleObject1379.bin"/><Relationship Id="rId3426" Type="http://schemas.openxmlformats.org/officeDocument/2006/relationships/image" Target="media/image1710.wmf"/><Relationship Id="rId3633" Type="http://schemas.openxmlformats.org/officeDocument/2006/relationships/image" Target="media/image1904.wmf"/><Relationship Id="rId554" Type="http://schemas.openxmlformats.org/officeDocument/2006/relationships/oleObject" Target="embeddings/oleObject304.bin"/><Relationship Id="rId761" Type="http://schemas.openxmlformats.org/officeDocument/2006/relationships/oleObject" Target="embeddings/oleObject417.bin"/><Relationship Id="rId1391" Type="http://schemas.openxmlformats.org/officeDocument/2006/relationships/image" Target="media/image627.wmf"/><Relationship Id="rId2235" Type="http://schemas.openxmlformats.org/officeDocument/2006/relationships/image" Target="media/image1025.wmf"/><Relationship Id="rId2442" Type="http://schemas.openxmlformats.org/officeDocument/2006/relationships/image" Target="media/image1116.wmf"/><Relationship Id="rId3700" Type="http://schemas.openxmlformats.org/officeDocument/2006/relationships/image" Target="media/image1971.wmf"/><Relationship Id="rId207" Type="http://schemas.openxmlformats.org/officeDocument/2006/relationships/oleObject" Target="embeddings/oleObject113.bin"/><Relationship Id="rId414" Type="http://schemas.openxmlformats.org/officeDocument/2006/relationships/image" Target="media/image177.wmf"/><Relationship Id="rId621" Type="http://schemas.openxmlformats.org/officeDocument/2006/relationships/image" Target="media/image272.wmf"/><Relationship Id="rId1044" Type="http://schemas.openxmlformats.org/officeDocument/2006/relationships/oleObject" Target="embeddings/oleObject574.bin"/><Relationship Id="rId1251" Type="http://schemas.openxmlformats.org/officeDocument/2006/relationships/oleObject" Target="embeddings/oleObject683.bin"/><Relationship Id="rId2302" Type="http://schemas.openxmlformats.org/officeDocument/2006/relationships/oleObject" Target="embeddings/oleObject1235.bin"/><Relationship Id="rId1111" Type="http://schemas.openxmlformats.org/officeDocument/2006/relationships/image" Target="media/image493.wmf"/><Relationship Id="rId3076" Type="http://schemas.openxmlformats.org/officeDocument/2006/relationships/image" Target="media/image1449.wmf"/><Relationship Id="rId3283" Type="http://schemas.openxmlformats.org/officeDocument/2006/relationships/image" Target="media/image1573.wmf"/><Relationship Id="rId3490" Type="http://schemas.openxmlformats.org/officeDocument/2006/relationships/image" Target="media/image1766.wmf"/><Relationship Id="rId1928" Type="http://schemas.openxmlformats.org/officeDocument/2006/relationships/oleObject" Target="embeddings/oleObject1043.bin"/><Relationship Id="rId2092" Type="http://schemas.openxmlformats.org/officeDocument/2006/relationships/oleObject" Target="embeddings/oleObject1129.bin"/><Relationship Id="rId3143" Type="http://schemas.openxmlformats.org/officeDocument/2006/relationships/image" Target="media/image1481.wmf"/><Relationship Id="rId3350" Type="http://schemas.openxmlformats.org/officeDocument/2006/relationships/image" Target="media/image1636.wmf"/><Relationship Id="rId271" Type="http://schemas.openxmlformats.org/officeDocument/2006/relationships/oleObject" Target="embeddings/oleObject152.bin"/><Relationship Id="rId3003" Type="http://schemas.openxmlformats.org/officeDocument/2006/relationships/image" Target="media/image1415.wmf"/><Relationship Id="rId131" Type="http://schemas.openxmlformats.org/officeDocument/2006/relationships/image" Target="media/image57.wmf"/><Relationship Id="rId3210" Type="http://schemas.openxmlformats.org/officeDocument/2006/relationships/oleObject" Target="embeddings/oleObject1689.bin"/><Relationship Id="rId2769" Type="http://schemas.openxmlformats.org/officeDocument/2006/relationships/image" Target="media/image1295.png"/><Relationship Id="rId2976" Type="http://schemas.openxmlformats.org/officeDocument/2006/relationships/oleObject" Target="embeddings/oleObject1566.bin"/><Relationship Id="rId948" Type="http://schemas.openxmlformats.org/officeDocument/2006/relationships/image" Target="media/image421.wmf"/><Relationship Id="rId1578" Type="http://schemas.openxmlformats.org/officeDocument/2006/relationships/oleObject" Target="embeddings/oleObject856.bin"/><Relationship Id="rId1785" Type="http://schemas.openxmlformats.org/officeDocument/2006/relationships/oleObject" Target="embeddings/oleObject967.bin"/><Relationship Id="rId1992" Type="http://schemas.openxmlformats.org/officeDocument/2006/relationships/oleObject" Target="embeddings/oleObject1077.bin"/><Relationship Id="rId2629" Type="http://schemas.openxmlformats.org/officeDocument/2006/relationships/image" Target="media/image1221.wmf"/><Relationship Id="rId2836" Type="http://schemas.openxmlformats.org/officeDocument/2006/relationships/oleObject" Target="embeddings/oleObject1498.bin"/><Relationship Id="rId77" Type="http://schemas.openxmlformats.org/officeDocument/2006/relationships/oleObject" Target="embeddings/oleObject36.bin"/><Relationship Id="rId808" Type="http://schemas.openxmlformats.org/officeDocument/2006/relationships/oleObject" Target="embeddings/oleObject442.bin"/><Relationship Id="rId1438" Type="http://schemas.openxmlformats.org/officeDocument/2006/relationships/oleObject" Target="embeddings/oleObject779.bin"/><Relationship Id="rId1645" Type="http://schemas.openxmlformats.org/officeDocument/2006/relationships/oleObject" Target="embeddings/oleObject893.bin"/><Relationship Id="rId1852" Type="http://schemas.openxmlformats.org/officeDocument/2006/relationships/image" Target="media/image842.wmf"/><Relationship Id="rId2903" Type="http://schemas.openxmlformats.org/officeDocument/2006/relationships/image" Target="media/image1365.wmf"/><Relationship Id="rId1505" Type="http://schemas.openxmlformats.org/officeDocument/2006/relationships/oleObject" Target="embeddings/oleObject815.bin"/><Relationship Id="rId1712" Type="http://schemas.openxmlformats.org/officeDocument/2006/relationships/oleObject" Target="embeddings/oleObject930.bin"/><Relationship Id="rId3677" Type="http://schemas.openxmlformats.org/officeDocument/2006/relationships/image" Target="media/image1948.wmf"/><Relationship Id="rId598" Type="http://schemas.openxmlformats.org/officeDocument/2006/relationships/oleObject" Target="embeddings/oleObject329.bin"/><Relationship Id="rId2279" Type="http://schemas.openxmlformats.org/officeDocument/2006/relationships/image" Target="media/image1047.wmf"/><Relationship Id="rId2486" Type="http://schemas.openxmlformats.org/officeDocument/2006/relationships/oleObject" Target="embeddings/oleObject1337.bin"/><Relationship Id="rId2693" Type="http://schemas.openxmlformats.org/officeDocument/2006/relationships/oleObject" Target="embeddings/oleObject1430.bin"/><Relationship Id="rId3537" Type="http://schemas.openxmlformats.org/officeDocument/2006/relationships/image" Target="media/image1812.wmf"/><Relationship Id="rId458" Type="http://schemas.openxmlformats.org/officeDocument/2006/relationships/image" Target="media/image197.wmf"/><Relationship Id="rId665" Type="http://schemas.openxmlformats.org/officeDocument/2006/relationships/image" Target="media/image291.wmf"/><Relationship Id="rId872" Type="http://schemas.openxmlformats.org/officeDocument/2006/relationships/image" Target="media/image388.wmf"/><Relationship Id="rId1088" Type="http://schemas.openxmlformats.org/officeDocument/2006/relationships/image" Target="media/image483.wmf"/><Relationship Id="rId1295" Type="http://schemas.openxmlformats.org/officeDocument/2006/relationships/oleObject" Target="embeddings/oleObject705.bin"/><Relationship Id="rId2139" Type="http://schemas.openxmlformats.org/officeDocument/2006/relationships/image" Target="media/image977.wmf"/><Relationship Id="rId2346" Type="http://schemas.openxmlformats.org/officeDocument/2006/relationships/image" Target="media/image1077.wmf"/><Relationship Id="rId2553" Type="http://schemas.openxmlformats.org/officeDocument/2006/relationships/image" Target="media/image1178.png"/><Relationship Id="rId2760" Type="http://schemas.openxmlformats.org/officeDocument/2006/relationships/image" Target="media/image1290.wmf"/><Relationship Id="rId3604" Type="http://schemas.openxmlformats.org/officeDocument/2006/relationships/image" Target="media/image1876.wmf"/><Relationship Id="rId318" Type="http://schemas.openxmlformats.org/officeDocument/2006/relationships/image" Target="media/image130.wmf"/><Relationship Id="rId525" Type="http://schemas.openxmlformats.org/officeDocument/2006/relationships/image" Target="media/image228.wmf"/><Relationship Id="rId732" Type="http://schemas.openxmlformats.org/officeDocument/2006/relationships/image" Target="media/image322.wmf"/><Relationship Id="rId1155" Type="http://schemas.openxmlformats.org/officeDocument/2006/relationships/oleObject" Target="embeddings/oleObject633.bin"/><Relationship Id="rId1362" Type="http://schemas.openxmlformats.org/officeDocument/2006/relationships/oleObject" Target="embeddings/oleObject740.bin"/><Relationship Id="rId2206" Type="http://schemas.openxmlformats.org/officeDocument/2006/relationships/oleObject" Target="embeddings/oleObject1187.bin"/><Relationship Id="rId2413" Type="http://schemas.openxmlformats.org/officeDocument/2006/relationships/oleObject" Target="embeddings/oleObject1303.bin"/><Relationship Id="rId2620" Type="http://schemas.openxmlformats.org/officeDocument/2006/relationships/oleObject" Target="embeddings/oleObject1395.bin"/><Relationship Id="rId1015" Type="http://schemas.openxmlformats.org/officeDocument/2006/relationships/oleObject" Target="embeddings/oleObject558.bin"/><Relationship Id="rId1222" Type="http://schemas.openxmlformats.org/officeDocument/2006/relationships/image" Target="media/image545.wmf"/><Relationship Id="rId3187" Type="http://schemas.openxmlformats.org/officeDocument/2006/relationships/image" Target="media/image1501.wmf"/><Relationship Id="rId3394" Type="http://schemas.openxmlformats.org/officeDocument/2006/relationships/image" Target="media/image1678.wmf"/><Relationship Id="rId3047" Type="http://schemas.openxmlformats.org/officeDocument/2006/relationships/oleObject" Target="embeddings/oleObject1603.bin"/><Relationship Id="rId175" Type="http://schemas.openxmlformats.org/officeDocument/2006/relationships/oleObject" Target="embeddings/oleObject93.bin"/><Relationship Id="rId3254" Type="http://schemas.openxmlformats.org/officeDocument/2006/relationships/image" Target="media/image1545.wmf"/><Relationship Id="rId3461" Type="http://schemas.openxmlformats.org/officeDocument/2006/relationships/image" Target="media/image1737.wmf"/><Relationship Id="rId382" Type="http://schemas.openxmlformats.org/officeDocument/2006/relationships/image" Target="media/image162.wmf"/><Relationship Id="rId2063" Type="http://schemas.openxmlformats.org/officeDocument/2006/relationships/oleObject" Target="embeddings/oleObject1114.bin"/><Relationship Id="rId2270" Type="http://schemas.openxmlformats.org/officeDocument/2006/relationships/oleObject" Target="embeddings/oleObject1219.bin"/><Relationship Id="rId3114" Type="http://schemas.openxmlformats.org/officeDocument/2006/relationships/image" Target="media/image1467.wmf"/><Relationship Id="rId3321" Type="http://schemas.openxmlformats.org/officeDocument/2006/relationships/image" Target="media/image1611.wmf"/><Relationship Id="rId242" Type="http://schemas.openxmlformats.org/officeDocument/2006/relationships/oleObject" Target="embeddings/oleObject134.bin"/><Relationship Id="rId2130" Type="http://schemas.openxmlformats.org/officeDocument/2006/relationships/oleObject" Target="embeddings/oleObject1149.bin"/><Relationship Id="rId102" Type="http://schemas.openxmlformats.org/officeDocument/2006/relationships/oleObject" Target="embeddings/oleObject50.bin"/><Relationship Id="rId1689" Type="http://schemas.openxmlformats.org/officeDocument/2006/relationships/image" Target="media/image763.wmf"/><Relationship Id="rId1896" Type="http://schemas.openxmlformats.org/officeDocument/2006/relationships/image" Target="media/image862.wmf"/><Relationship Id="rId2947" Type="http://schemas.openxmlformats.org/officeDocument/2006/relationships/image" Target="media/image1387.wmf"/><Relationship Id="rId919" Type="http://schemas.openxmlformats.org/officeDocument/2006/relationships/image" Target="media/image410.wmf"/><Relationship Id="rId1549" Type="http://schemas.openxmlformats.org/officeDocument/2006/relationships/image" Target="media/image701.wmf"/><Relationship Id="rId1756" Type="http://schemas.openxmlformats.org/officeDocument/2006/relationships/image" Target="media/image795.wmf"/><Relationship Id="rId1963" Type="http://schemas.openxmlformats.org/officeDocument/2006/relationships/image" Target="media/image892.wmf"/><Relationship Id="rId2807" Type="http://schemas.openxmlformats.org/officeDocument/2006/relationships/image" Target="media/image1314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636.wmf"/><Relationship Id="rId1616" Type="http://schemas.openxmlformats.org/officeDocument/2006/relationships/image" Target="media/image730.wmf"/><Relationship Id="rId1823" Type="http://schemas.openxmlformats.org/officeDocument/2006/relationships/image" Target="media/image828.wmf"/><Relationship Id="rId2597" Type="http://schemas.openxmlformats.org/officeDocument/2006/relationships/image" Target="media/image1205.wmf"/><Relationship Id="rId3648" Type="http://schemas.openxmlformats.org/officeDocument/2006/relationships/image" Target="media/image1919.wmf"/><Relationship Id="rId569" Type="http://schemas.openxmlformats.org/officeDocument/2006/relationships/oleObject" Target="embeddings/oleObject314.bin"/><Relationship Id="rId776" Type="http://schemas.openxmlformats.org/officeDocument/2006/relationships/oleObject" Target="embeddings/oleObject425.bin"/><Relationship Id="rId983" Type="http://schemas.openxmlformats.org/officeDocument/2006/relationships/oleObject" Target="embeddings/oleObject541.bin"/><Relationship Id="rId1199" Type="http://schemas.openxmlformats.org/officeDocument/2006/relationships/image" Target="media/image534.wmf"/><Relationship Id="rId2457" Type="http://schemas.openxmlformats.org/officeDocument/2006/relationships/image" Target="media/image1124.png"/><Relationship Id="rId2664" Type="http://schemas.openxmlformats.org/officeDocument/2006/relationships/oleObject" Target="embeddings/oleObject1416.bin"/><Relationship Id="rId3508" Type="http://schemas.openxmlformats.org/officeDocument/2006/relationships/image" Target="media/image1783.wmf"/><Relationship Id="rId429" Type="http://schemas.openxmlformats.org/officeDocument/2006/relationships/oleObject" Target="embeddings/oleObject237.bin"/><Relationship Id="rId636" Type="http://schemas.openxmlformats.org/officeDocument/2006/relationships/image" Target="media/image278.wmf"/><Relationship Id="rId1059" Type="http://schemas.openxmlformats.org/officeDocument/2006/relationships/image" Target="media/image469.wmf"/><Relationship Id="rId1266" Type="http://schemas.openxmlformats.org/officeDocument/2006/relationships/image" Target="media/image567.wmf"/><Relationship Id="rId1473" Type="http://schemas.openxmlformats.org/officeDocument/2006/relationships/image" Target="media/image666.wmf"/><Relationship Id="rId2317" Type="http://schemas.openxmlformats.org/officeDocument/2006/relationships/image" Target="media/image1066.wmf"/><Relationship Id="rId2871" Type="http://schemas.openxmlformats.org/officeDocument/2006/relationships/oleObject" Target="embeddings/oleObject1514.bin"/><Relationship Id="rId843" Type="http://schemas.openxmlformats.org/officeDocument/2006/relationships/oleObject" Target="embeddings/oleObject461.bin"/><Relationship Id="rId1126" Type="http://schemas.openxmlformats.org/officeDocument/2006/relationships/oleObject" Target="embeddings/oleObject618.bin"/><Relationship Id="rId1680" Type="http://schemas.openxmlformats.org/officeDocument/2006/relationships/image" Target="media/image759.wmf"/><Relationship Id="rId2524" Type="http://schemas.openxmlformats.org/officeDocument/2006/relationships/image" Target="media/image1162.wmf"/><Relationship Id="rId2731" Type="http://schemas.openxmlformats.org/officeDocument/2006/relationships/image" Target="media/image1275.png"/><Relationship Id="rId703" Type="http://schemas.openxmlformats.org/officeDocument/2006/relationships/image" Target="media/image309.wmf"/><Relationship Id="rId910" Type="http://schemas.openxmlformats.org/officeDocument/2006/relationships/image" Target="media/image406.wmf"/><Relationship Id="rId1333" Type="http://schemas.openxmlformats.org/officeDocument/2006/relationships/oleObject" Target="embeddings/oleObject725.bin"/><Relationship Id="rId1540" Type="http://schemas.openxmlformats.org/officeDocument/2006/relationships/oleObject" Target="embeddings/oleObject834.bin"/><Relationship Id="rId1400" Type="http://schemas.openxmlformats.org/officeDocument/2006/relationships/oleObject" Target="embeddings/oleObject760.bin"/><Relationship Id="rId3298" Type="http://schemas.openxmlformats.org/officeDocument/2006/relationships/image" Target="media/image1588.wmf"/><Relationship Id="rId3158" Type="http://schemas.openxmlformats.org/officeDocument/2006/relationships/oleObject" Target="embeddings/oleObject1663.bin"/><Relationship Id="rId3365" Type="http://schemas.openxmlformats.org/officeDocument/2006/relationships/image" Target="media/image1650.wmf"/><Relationship Id="rId3572" Type="http://schemas.openxmlformats.org/officeDocument/2006/relationships/image" Target="media/image1846.wmf"/><Relationship Id="rId286" Type="http://schemas.openxmlformats.org/officeDocument/2006/relationships/image" Target="media/image117.wmf"/><Relationship Id="rId493" Type="http://schemas.openxmlformats.org/officeDocument/2006/relationships/image" Target="media/image214.wmf"/><Relationship Id="rId2174" Type="http://schemas.openxmlformats.org/officeDocument/2006/relationships/oleObject" Target="embeddings/oleObject1171.bin"/><Relationship Id="rId2381" Type="http://schemas.openxmlformats.org/officeDocument/2006/relationships/oleObject" Target="embeddings/oleObject1284.bin"/><Relationship Id="rId3018" Type="http://schemas.openxmlformats.org/officeDocument/2006/relationships/oleObject" Target="embeddings/oleObject1587.bin"/><Relationship Id="rId3225" Type="http://schemas.openxmlformats.org/officeDocument/2006/relationships/image" Target="media/image1520.wmf"/><Relationship Id="rId3432" Type="http://schemas.openxmlformats.org/officeDocument/2006/relationships/image" Target="media/image1716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97.bin"/><Relationship Id="rId560" Type="http://schemas.openxmlformats.org/officeDocument/2006/relationships/image" Target="media/image244.wmf"/><Relationship Id="rId1190" Type="http://schemas.openxmlformats.org/officeDocument/2006/relationships/image" Target="media/image530.wmf"/><Relationship Id="rId2034" Type="http://schemas.openxmlformats.org/officeDocument/2006/relationships/image" Target="media/image927.wmf"/><Relationship Id="rId2241" Type="http://schemas.openxmlformats.org/officeDocument/2006/relationships/image" Target="media/image1028.wmf"/><Relationship Id="rId213" Type="http://schemas.openxmlformats.org/officeDocument/2006/relationships/oleObject" Target="embeddings/oleObject118.bin"/><Relationship Id="rId420" Type="http://schemas.openxmlformats.org/officeDocument/2006/relationships/image" Target="media/image180.wmf"/><Relationship Id="rId1050" Type="http://schemas.openxmlformats.org/officeDocument/2006/relationships/oleObject" Target="embeddings/oleObject577.bin"/><Relationship Id="rId2101" Type="http://schemas.openxmlformats.org/officeDocument/2006/relationships/oleObject" Target="embeddings/oleObject1134.bin"/><Relationship Id="rId1867" Type="http://schemas.openxmlformats.org/officeDocument/2006/relationships/oleObject" Target="embeddings/oleObject1009.bin"/><Relationship Id="rId2918" Type="http://schemas.openxmlformats.org/officeDocument/2006/relationships/oleObject" Target="embeddings/oleObject1537.bin"/><Relationship Id="rId1727" Type="http://schemas.openxmlformats.org/officeDocument/2006/relationships/oleObject" Target="embeddings/oleObject938.bin"/><Relationship Id="rId1934" Type="http://schemas.openxmlformats.org/officeDocument/2006/relationships/image" Target="media/image879.wmf"/><Relationship Id="rId3082" Type="http://schemas.openxmlformats.org/officeDocument/2006/relationships/oleObject" Target="embeddings/oleObject1622.bin"/><Relationship Id="rId19" Type="http://schemas.openxmlformats.org/officeDocument/2006/relationships/oleObject" Target="embeddings/oleObject5.bin"/><Relationship Id="rId3" Type="http://schemas.openxmlformats.org/officeDocument/2006/relationships/styles" Target="styles.xml"/><Relationship Id="rId887" Type="http://schemas.openxmlformats.org/officeDocument/2006/relationships/image" Target="media/image395.wmf"/><Relationship Id="rId2568" Type="http://schemas.openxmlformats.org/officeDocument/2006/relationships/oleObject" Target="embeddings/oleObject1373.bin"/><Relationship Id="rId2775" Type="http://schemas.openxmlformats.org/officeDocument/2006/relationships/image" Target="media/image1298.png"/><Relationship Id="rId2982" Type="http://schemas.openxmlformats.org/officeDocument/2006/relationships/oleObject" Target="embeddings/oleObject1569.bin"/><Relationship Id="rId3619" Type="http://schemas.openxmlformats.org/officeDocument/2006/relationships/image" Target="media/image1890.wmf"/><Relationship Id="rId747" Type="http://schemas.openxmlformats.org/officeDocument/2006/relationships/oleObject" Target="embeddings/oleObject410.bin"/><Relationship Id="rId954" Type="http://schemas.openxmlformats.org/officeDocument/2006/relationships/oleObject" Target="embeddings/oleObject522.bin"/><Relationship Id="rId1377" Type="http://schemas.openxmlformats.org/officeDocument/2006/relationships/oleObject" Target="embeddings/oleObject748.bin"/><Relationship Id="rId1584" Type="http://schemas.openxmlformats.org/officeDocument/2006/relationships/image" Target="media/image716.wmf"/><Relationship Id="rId1791" Type="http://schemas.openxmlformats.org/officeDocument/2006/relationships/oleObject" Target="embeddings/oleObject970.bin"/><Relationship Id="rId2428" Type="http://schemas.openxmlformats.org/officeDocument/2006/relationships/image" Target="media/image1109.wmf"/><Relationship Id="rId2635" Type="http://schemas.openxmlformats.org/officeDocument/2006/relationships/image" Target="media/image1224.wmf"/><Relationship Id="rId2842" Type="http://schemas.openxmlformats.org/officeDocument/2006/relationships/oleObject" Target="embeddings/oleObject1501.bin"/><Relationship Id="rId83" Type="http://schemas.openxmlformats.org/officeDocument/2006/relationships/oleObject" Target="embeddings/oleObject39.bin"/><Relationship Id="rId607" Type="http://schemas.openxmlformats.org/officeDocument/2006/relationships/image" Target="media/image265.wmf"/><Relationship Id="rId814" Type="http://schemas.openxmlformats.org/officeDocument/2006/relationships/oleObject" Target="embeddings/oleObject445.bin"/><Relationship Id="rId1237" Type="http://schemas.openxmlformats.org/officeDocument/2006/relationships/oleObject" Target="embeddings/oleObject676.bin"/><Relationship Id="rId1444" Type="http://schemas.openxmlformats.org/officeDocument/2006/relationships/oleObject" Target="embeddings/oleObject782.bin"/><Relationship Id="rId1651" Type="http://schemas.openxmlformats.org/officeDocument/2006/relationships/oleObject" Target="embeddings/oleObject896.bin"/><Relationship Id="rId2702" Type="http://schemas.openxmlformats.org/officeDocument/2006/relationships/oleObject" Target="embeddings/oleObject1434.bin"/><Relationship Id="rId1304" Type="http://schemas.openxmlformats.org/officeDocument/2006/relationships/image" Target="media/image586.wmf"/><Relationship Id="rId1511" Type="http://schemas.openxmlformats.org/officeDocument/2006/relationships/image" Target="media/image684.wmf"/><Relationship Id="rId3269" Type="http://schemas.openxmlformats.org/officeDocument/2006/relationships/image" Target="media/image1559.wmf"/><Relationship Id="rId3476" Type="http://schemas.openxmlformats.org/officeDocument/2006/relationships/image" Target="media/image1752.wmf"/><Relationship Id="rId3683" Type="http://schemas.openxmlformats.org/officeDocument/2006/relationships/image" Target="media/image1954.wmf"/><Relationship Id="rId10" Type="http://schemas.openxmlformats.org/officeDocument/2006/relationships/image" Target="media/image1.wmf"/><Relationship Id="rId397" Type="http://schemas.openxmlformats.org/officeDocument/2006/relationships/oleObject" Target="embeddings/oleObject219.bin"/><Relationship Id="rId2078" Type="http://schemas.openxmlformats.org/officeDocument/2006/relationships/oleObject" Target="embeddings/oleObject1122.bin"/><Relationship Id="rId2285" Type="http://schemas.openxmlformats.org/officeDocument/2006/relationships/image" Target="media/image1050.wmf"/><Relationship Id="rId2492" Type="http://schemas.openxmlformats.org/officeDocument/2006/relationships/image" Target="media/image1144.wmf"/><Relationship Id="rId3129" Type="http://schemas.openxmlformats.org/officeDocument/2006/relationships/image" Target="media/image1475.wmf"/><Relationship Id="rId3336" Type="http://schemas.openxmlformats.org/officeDocument/2006/relationships/image" Target="media/image1623.wmf"/><Relationship Id="rId257" Type="http://schemas.openxmlformats.org/officeDocument/2006/relationships/oleObject" Target="embeddings/oleObject145.bin"/><Relationship Id="rId464" Type="http://schemas.openxmlformats.org/officeDocument/2006/relationships/image" Target="media/image200.wmf"/><Relationship Id="rId1094" Type="http://schemas.openxmlformats.org/officeDocument/2006/relationships/image" Target="media/image486.wmf"/><Relationship Id="rId2145" Type="http://schemas.openxmlformats.org/officeDocument/2006/relationships/image" Target="media/image980.wmf"/><Relationship Id="rId3543" Type="http://schemas.openxmlformats.org/officeDocument/2006/relationships/image" Target="media/image1818.wmf"/><Relationship Id="rId117" Type="http://schemas.openxmlformats.org/officeDocument/2006/relationships/image" Target="media/image50.wmf"/><Relationship Id="rId671" Type="http://schemas.openxmlformats.org/officeDocument/2006/relationships/image" Target="media/image294.wmf"/><Relationship Id="rId2352" Type="http://schemas.openxmlformats.org/officeDocument/2006/relationships/oleObject" Target="embeddings/oleObject1265.bin"/><Relationship Id="rId3403" Type="http://schemas.openxmlformats.org/officeDocument/2006/relationships/image" Target="media/image1687.wmf"/><Relationship Id="rId3610" Type="http://schemas.openxmlformats.org/officeDocument/2006/relationships/image" Target="media/image1881.wmf"/><Relationship Id="rId324" Type="http://schemas.openxmlformats.org/officeDocument/2006/relationships/image" Target="media/image133.wmf"/><Relationship Id="rId531" Type="http://schemas.openxmlformats.org/officeDocument/2006/relationships/image" Target="media/image230.wmf"/><Relationship Id="rId1161" Type="http://schemas.openxmlformats.org/officeDocument/2006/relationships/image" Target="media/image516.wmf"/><Relationship Id="rId2005" Type="http://schemas.openxmlformats.org/officeDocument/2006/relationships/image" Target="media/image913.wmf"/><Relationship Id="rId2212" Type="http://schemas.openxmlformats.org/officeDocument/2006/relationships/oleObject" Target="embeddings/oleObject1190.bin"/><Relationship Id="rId1021" Type="http://schemas.openxmlformats.org/officeDocument/2006/relationships/image" Target="media/image451.wmf"/><Relationship Id="rId1978" Type="http://schemas.openxmlformats.org/officeDocument/2006/relationships/oleObject" Target="embeddings/oleObject1070.bin"/><Relationship Id="rId3193" Type="http://schemas.openxmlformats.org/officeDocument/2006/relationships/image" Target="media/image1504.wmf"/><Relationship Id="rId1838" Type="http://schemas.openxmlformats.org/officeDocument/2006/relationships/oleObject" Target="embeddings/oleObject994.bin"/><Relationship Id="rId3053" Type="http://schemas.openxmlformats.org/officeDocument/2006/relationships/image" Target="media/image1438.wmf"/><Relationship Id="rId3260" Type="http://schemas.openxmlformats.org/officeDocument/2006/relationships/image" Target="media/image1551.wmf"/><Relationship Id="rId181" Type="http://schemas.openxmlformats.org/officeDocument/2006/relationships/oleObject" Target="embeddings/oleObject97.bin"/><Relationship Id="rId1905" Type="http://schemas.openxmlformats.org/officeDocument/2006/relationships/image" Target="media/image866.wmf"/><Relationship Id="rId3120" Type="http://schemas.openxmlformats.org/officeDocument/2006/relationships/oleObject" Target="embeddings/oleObject1641.bin"/><Relationship Id="rId998" Type="http://schemas.openxmlformats.org/officeDocument/2006/relationships/oleObject" Target="embeddings/oleObject549.bin"/><Relationship Id="rId2679" Type="http://schemas.openxmlformats.org/officeDocument/2006/relationships/oleObject" Target="embeddings/oleObject1423.bin"/><Relationship Id="rId2886" Type="http://schemas.openxmlformats.org/officeDocument/2006/relationships/image" Target="media/image1356.wmf"/><Relationship Id="rId858" Type="http://schemas.openxmlformats.org/officeDocument/2006/relationships/image" Target="media/image381.wmf"/><Relationship Id="rId1488" Type="http://schemas.openxmlformats.org/officeDocument/2006/relationships/image" Target="media/image673.wmf"/><Relationship Id="rId1695" Type="http://schemas.openxmlformats.org/officeDocument/2006/relationships/oleObject" Target="embeddings/oleObject921.bin"/><Relationship Id="rId2539" Type="http://schemas.openxmlformats.org/officeDocument/2006/relationships/image" Target="media/image1170.wmf"/><Relationship Id="rId2746" Type="http://schemas.openxmlformats.org/officeDocument/2006/relationships/image" Target="media/image1283.wmf"/><Relationship Id="rId2953" Type="http://schemas.openxmlformats.org/officeDocument/2006/relationships/image" Target="media/image1390.wmf"/><Relationship Id="rId718" Type="http://schemas.openxmlformats.org/officeDocument/2006/relationships/image" Target="media/image316.wmf"/><Relationship Id="rId925" Type="http://schemas.openxmlformats.org/officeDocument/2006/relationships/image" Target="media/image413.wmf"/><Relationship Id="rId1348" Type="http://schemas.openxmlformats.org/officeDocument/2006/relationships/oleObject" Target="embeddings/oleObject733.bin"/><Relationship Id="rId1555" Type="http://schemas.openxmlformats.org/officeDocument/2006/relationships/oleObject" Target="embeddings/oleObject843.bin"/><Relationship Id="rId1762" Type="http://schemas.openxmlformats.org/officeDocument/2006/relationships/image" Target="media/image798.wmf"/><Relationship Id="rId2606" Type="http://schemas.openxmlformats.org/officeDocument/2006/relationships/image" Target="media/image1209.wmf"/><Relationship Id="rId1208" Type="http://schemas.openxmlformats.org/officeDocument/2006/relationships/image" Target="media/image538.wmf"/><Relationship Id="rId1415" Type="http://schemas.openxmlformats.org/officeDocument/2006/relationships/image" Target="media/image639.wmf"/><Relationship Id="rId2813" Type="http://schemas.openxmlformats.org/officeDocument/2006/relationships/oleObject" Target="embeddings/oleObject1487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733.wmf"/><Relationship Id="rId2189" Type="http://schemas.openxmlformats.org/officeDocument/2006/relationships/image" Target="media/image1002.wmf"/><Relationship Id="rId3587" Type="http://schemas.openxmlformats.org/officeDocument/2006/relationships/image" Target="media/image1860.wmf"/><Relationship Id="rId2396" Type="http://schemas.openxmlformats.org/officeDocument/2006/relationships/oleObject" Target="embeddings/oleObject1293.bin"/><Relationship Id="rId3447" Type="http://schemas.openxmlformats.org/officeDocument/2006/relationships/oleObject" Target="embeddings/oleObject1708.bin"/><Relationship Id="rId3654" Type="http://schemas.openxmlformats.org/officeDocument/2006/relationships/image" Target="media/image1925.wmf"/><Relationship Id="rId368" Type="http://schemas.openxmlformats.org/officeDocument/2006/relationships/image" Target="media/image155.wmf"/><Relationship Id="rId575" Type="http://schemas.openxmlformats.org/officeDocument/2006/relationships/oleObject" Target="embeddings/oleObject317.bin"/><Relationship Id="rId782" Type="http://schemas.openxmlformats.org/officeDocument/2006/relationships/oleObject" Target="embeddings/oleObject428.bin"/><Relationship Id="rId2049" Type="http://schemas.openxmlformats.org/officeDocument/2006/relationships/oleObject" Target="embeddings/oleObject1106.bin"/><Relationship Id="rId2256" Type="http://schemas.openxmlformats.org/officeDocument/2006/relationships/oleObject" Target="embeddings/oleObject1212.bin"/><Relationship Id="rId2463" Type="http://schemas.openxmlformats.org/officeDocument/2006/relationships/image" Target="media/image1128.wmf"/><Relationship Id="rId2670" Type="http://schemas.openxmlformats.org/officeDocument/2006/relationships/oleObject" Target="embeddings/oleObject1419.bin"/><Relationship Id="rId3307" Type="http://schemas.openxmlformats.org/officeDocument/2006/relationships/image" Target="media/image1597.wmf"/><Relationship Id="rId3514" Type="http://schemas.openxmlformats.org/officeDocument/2006/relationships/image" Target="media/image1789.wmf"/><Relationship Id="rId228" Type="http://schemas.openxmlformats.org/officeDocument/2006/relationships/oleObject" Target="embeddings/oleObject127.bin"/><Relationship Id="rId435" Type="http://schemas.openxmlformats.org/officeDocument/2006/relationships/oleObject" Target="embeddings/oleObject240.bin"/><Relationship Id="rId642" Type="http://schemas.openxmlformats.org/officeDocument/2006/relationships/image" Target="media/image280.wmf"/><Relationship Id="rId1065" Type="http://schemas.openxmlformats.org/officeDocument/2006/relationships/oleObject" Target="embeddings/oleObject585.bin"/><Relationship Id="rId1272" Type="http://schemas.openxmlformats.org/officeDocument/2006/relationships/image" Target="media/image570.wmf"/><Relationship Id="rId2116" Type="http://schemas.openxmlformats.org/officeDocument/2006/relationships/oleObject" Target="embeddings/oleObject1142.bin"/><Relationship Id="rId2323" Type="http://schemas.openxmlformats.org/officeDocument/2006/relationships/oleObject" Target="embeddings/oleObject1246.bin"/><Relationship Id="rId2530" Type="http://schemas.openxmlformats.org/officeDocument/2006/relationships/oleObject" Target="embeddings/oleObject1356.bin"/><Relationship Id="rId502" Type="http://schemas.openxmlformats.org/officeDocument/2006/relationships/image" Target="media/image218.wmf"/><Relationship Id="rId1132" Type="http://schemas.openxmlformats.org/officeDocument/2006/relationships/oleObject" Target="embeddings/oleObject621.bin"/><Relationship Id="rId3097" Type="http://schemas.openxmlformats.org/officeDocument/2006/relationships/image" Target="media/image1458.wmf"/><Relationship Id="rId1949" Type="http://schemas.openxmlformats.org/officeDocument/2006/relationships/oleObject" Target="embeddings/oleObject1055.bin"/><Relationship Id="rId3164" Type="http://schemas.openxmlformats.org/officeDocument/2006/relationships/oleObject" Target="embeddings/oleObject1666.bin"/><Relationship Id="rId292" Type="http://schemas.openxmlformats.org/officeDocument/2006/relationships/oleObject" Target="embeddings/oleObject164.bin"/><Relationship Id="rId1809" Type="http://schemas.openxmlformats.org/officeDocument/2006/relationships/oleObject" Target="embeddings/oleObject979.bin"/><Relationship Id="rId3371" Type="http://schemas.openxmlformats.org/officeDocument/2006/relationships/image" Target="media/image1656.wmf"/><Relationship Id="rId2180" Type="http://schemas.openxmlformats.org/officeDocument/2006/relationships/oleObject" Target="embeddings/oleObject1174.bin"/><Relationship Id="rId3024" Type="http://schemas.openxmlformats.org/officeDocument/2006/relationships/oleObject" Target="embeddings/oleObject1590.bin"/><Relationship Id="rId3231" Type="http://schemas.openxmlformats.org/officeDocument/2006/relationships/image" Target="media/image1523.wmf"/><Relationship Id="rId152" Type="http://schemas.openxmlformats.org/officeDocument/2006/relationships/oleObject" Target="embeddings/oleObject79.bin"/><Relationship Id="rId2040" Type="http://schemas.openxmlformats.org/officeDocument/2006/relationships/image" Target="media/image930.wmf"/><Relationship Id="rId2997" Type="http://schemas.openxmlformats.org/officeDocument/2006/relationships/image" Target="media/image1412.wmf"/><Relationship Id="rId969" Type="http://schemas.openxmlformats.org/officeDocument/2006/relationships/image" Target="media/image429.wmf"/><Relationship Id="rId1599" Type="http://schemas.openxmlformats.org/officeDocument/2006/relationships/oleObject" Target="embeddings/oleObject867.bin"/><Relationship Id="rId1459" Type="http://schemas.openxmlformats.org/officeDocument/2006/relationships/oleObject" Target="embeddings/oleObject791.bin"/><Relationship Id="rId2857" Type="http://schemas.openxmlformats.org/officeDocument/2006/relationships/image" Target="media/image1341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53.bin"/><Relationship Id="rId1666" Type="http://schemas.openxmlformats.org/officeDocument/2006/relationships/image" Target="media/image753.wmf"/><Relationship Id="rId1873" Type="http://schemas.openxmlformats.org/officeDocument/2006/relationships/image" Target="media/image852.wmf"/><Relationship Id="rId2717" Type="http://schemas.openxmlformats.org/officeDocument/2006/relationships/image" Target="media/image1268.wmf"/><Relationship Id="rId2924" Type="http://schemas.openxmlformats.org/officeDocument/2006/relationships/oleObject" Target="embeddings/oleObject1540.bin"/><Relationship Id="rId1319" Type="http://schemas.openxmlformats.org/officeDocument/2006/relationships/oleObject" Target="embeddings/oleObject717.bin"/><Relationship Id="rId1526" Type="http://schemas.openxmlformats.org/officeDocument/2006/relationships/image" Target="media/image691.wmf"/><Relationship Id="rId1733" Type="http://schemas.openxmlformats.org/officeDocument/2006/relationships/oleObject" Target="embeddings/oleObject941.bin"/><Relationship Id="rId1940" Type="http://schemas.openxmlformats.org/officeDocument/2006/relationships/image" Target="media/image882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817.wmf"/><Relationship Id="rId3698" Type="http://schemas.openxmlformats.org/officeDocument/2006/relationships/image" Target="media/image1969.wmf"/><Relationship Id="rId3558" Type="http://schemas.openxmlformats.org/officeDocument/2006/relationships/image" Target="media/image1832.wmf"/><Relationship Id="rId479" Type="http://schemas.openxmlformats.org/officeDocument/2006/relationships/image" Target="media/image207.wmf"/><Relationship Id="rId686" Type="http://schemas.openxmlformats.org/officeDocument/2006/relationships/oleObject" Target="embeddings/oleObject376.bin"/><Relationship Id="rId893" Type="http://schemas.openxmlformats.org/officeDocument/2006/relationships/image" Target="media/image398.wmf"/><Relationship Id="rId2367" Type="http://schemas.openxmlformats.org/officeDocument/2006/relationships/image" Target="media/image1084.wmf"/><Relationship Id="rId2574" Type="http://schemas.openxmlformats.org/officeDocument/2006/relationships/image" Target="media/image1190.wmf"/><Relationship Id="rId2781" Type="http://schemas.openxmlformats.org/officeDocument/2006/relationships/oleObject" Target="embeddings/oleObject1471.bin"/><Relationship Id="rId3418" Type="http://schemas.openxmlformats.org/officeDocument/2006/relationships/image" Target="media/image1702.wmf"/><Relationship Id="rId3625" Type="http://schemas.openxmlformats.org/officeDocument/2006/relationships/image" Target="media/image1896.wmf"/><Relationship Id="rId339" Type="http://schemas.openxmlformats.org/officeDocument/2006/relationships/oleObject" Target="embeddings/oleObject190.bin"/><Relationship Id="rId546" Type="http://schemas.openxmlformats.org/officeDocument/2006/relationships/oleObject" Target="embeddings/oleObject300.bin"/><Relationship Id="rId753" Type="http://schemas.openxmlformats.org/officeDocument/2006/relationships/oleObject" Target="embeddings/oleObject413.bin"/><Relationship Id="rId1176" Type="http://schemas.openxmlformats.org/officeDocument/2006/relationships/oleObject" Target="embeddings/oleObject644.bin"/><Relationship Id="rId1383" Type="http://schemas.openxmlformats.org/officeDocument/2006/relationships/oleObject" Target="embeddings/oleObject751.bin"/><Relationship Id="rId2227" Type="http://schemas.openxmlformats.org/officeDocument/2006/relationships/image" Target="media/image1021.wmf"/><Relationship Id="rId2434" Type="http://schemas.openxmlformats.org/officeDocument/2006/relationships/image" Target="media/image1112.wmf"/><Relationship Id="rId406" Type="http://schemas.openxmlformats.org/officeDocument/2006/relationships/image" Target="media/image173.wmf"/><Relationship Id="rId960" Type="http://schemas.openxmlformats.org/officeDocument/2006/relationships/oleObject" Target="embeddings/oleObject526.bin"/><Relationship Id="rId1036" Type="http://schemas.openxmlformats.org/officeDocument/2006/relationships/oleObject" Target="embeddings/oleObject569.bin"/><Relationship Id="rId1243" Type="http://schemas.openxmlformats.org/officeDocument/2006/relationships/oleObject" Target="embeddings/oleObject679.bin"/><Relationship Id="rId1590" Type="http://schemas.openxmlformats.org/officeDocument/2006/relationships/image" Target="media/image719.wmf"/><Relationship Id="rId2641" Type="http://schemas.openxmlformats.org/officeDocument/2006/relationships/image" Target="media/image1227.png"/><Relationship Id="rId613" Type="http://schemas.openxmlformats.org/officeDocument/2006/relationships/image" Target="media/image268.wmf"/><Relationship Id="rId820" Type="http://schemas.openxmlformats.org/officeDocument/2006/relationships/image" Target="media/image363.wmf"/><Relationship Id="rId1450" Type="http://schemas.openxmlformats.org/officeDocument/2006/relationships/image" Target="media/image656.wmf"/><Relationship Id="rId2501" Type="http://schemas.openxmlformats.org/officeDocument/2006/relationships/image" Target="media/image1149.wmf"/><Relationship Id="rId1103" Type="http://schemas.openxmlformats.org/officeDocument/2006/relationships/image" Target="media/image489.wmf"/><Relationship Id="rId1310" Type="http://schemas.openxmlformats.org/officeDocument/2006/relationships/image" Target="media/image589.wmf"/><Relationship Id="rId3068" Type="http://schemas.openxmlformats.org/officeDocument/2006/relationships/oleObject" Target="embeddings/oleObject1614.bin"/><Relationship Id="rId3275" Type="http://schemas.openxmlformats.org/officeDocument/2006/relationships/image" Target="media/image1565.wmf"/><Relationship Id="rId3482" Type="http://schemas.openxmlformats.org/officeDocument/2006/relationships/image" Target="media/image1758.wmf"/><Relationship Id="rId196" Type="http://schemas.openxmlformats.org/officeDocument/2006/relationships/oleObject" Target="embeddings/oleObject106.bin"/><Relationship Id="rId2084" Type="http://schemas.openxmlformats.org/officeDocument/2006/relationships/oleObject" Target="embeddings/oleObject1125.bin"/><Relationship Id="rId2291" Type="http://schemas.openxmlformats.org/officeDocument/2006/relationships/image" Target="media/image1053.wmf"/><Relationship Id="rId3135" Type="http://schemas.openxmlformats.org/officeDocument/2006/relationships/oleObject" Target="embeddings/oleObject1649.bin"/><Relationship Id="rId3342" Type="http://schemas.openxmlformats.org/officeDocument/2006/relationships/image" Target="media/image1629.wmf"/><Relationship Id="rId263" Type="http://schemas.openxmlformats.org/officeDocument/2006/relationships/oleObject" Target="embeddings/oleObject148.bin"/><Relationship Id="rId470" Type="http://schemas.openxmlformats.org/officeDocument/2006/relationships/image" Target="media/image203.wmf"/><Relationship Id="rId2151" Type="http://schemas.openxmlformats.org/officeDocument/2006/relationships/image" Target="media/image983.wmf"/><Relationship Id="rId3202" Type="http://schemas.openxmlformats.org/officeDocument/2006/relationships/oleObject" Target="embeddings/oleObject1685.bin"/><Relationship Id="rId123" Type="http://schemas.openxmlformats.org/officeDocument/2006/relationships/image" Target="media/image53.wmf"/><Relationship Id="rId330" Type="http://schemas.openxmlformats.org/officeDocument/2006/relationships/image" Target="media/image136.wmf"/><Relationship Id="rId2011" Type="http://schemas.openxmlformats.org/officeDocument/2006/relationships/image" Target="media/image916.wmf"/><Relationship Id="rId2968" Type="http://schemas.openxmlformats.org/officeDocument/2006/relationships/oleObject" Target="embeddings/oleObject1562.bin"/><Relationship Id="rId1777" Type="http://schemas.openxmlformats.org/officeDocument/2006/relationships/oleObject" Target="embeddings/oleObject963.bin"/><Relationship Id="rId1984" Type="http://schemas.openxmlformats.org/officeDocument/2006/relationships/oleObject" Target="embeddings/oleObject1073.bin"/><Relationship Id="rId2828" Type="http://schemas.openxmlformats.org/officeDocument/2006/relationships/image" Target="media/image1325.wmf"/><Relationship Id="rId69" Type="http://schemas.openxmlformats.org/officeDocument/2006/relationships/image" Target="media/image29.wmf"/><Relationship Id="rId1637" Type="http://schemas.openxmlformats.org/officeDocument/2006/relationships/oleObject" Target="embeddings/oleObject889.bin"/><Relationship Id="rId1844" Type="http://schemas.openxmlformats.org/officeDocument/2006/relationships/image" Target="media/image838.wmf"/><Relationship Id="rId1704" Type="http://schemas.openxmlformats.org/officeDocument/2006/relationships/oleObject" Target="embeddings/oleObject926.bin"/><Relationship Id="rId1911" Type="http://schemas.openxmlformats.org/officeDocument/2006/relationships/oleObject" Target="embeddings/oleObject1034.bin"/><Relationship Id="rId3669" Type="http://schemas.openxmlformats.org/officeDocument/2006/relationships/image" Target="media/image1940.wmf"/><Relationship Id="rId797" Type="http://schemas.openxmlformats.org/officeDocument/2006/relationships/oleObject" Target="embeddings/oleObject436.bin"/><Relationship Id="rId2478" Type="http://schemas.openxmlformats.org/officeDocument/2006/relationships/oleObject" Target="embeddings/oleObject1334.bin"/><Relationship Id="rId1287" Type="http://schemas.openxmlformats.org/officeDocument/2006/relationships/oleObject" Target="embeddings/oleObject701.bin"/><Relationship Id="rId2685" Type="http://schemas.openxmlformats.org/officeDocument/2006/relationships/oleObject" Target="embeddings/oleObject1426.bin"/><Relationship Id="rId2892" Type="http://schemas.openxmlformats.org/officeDocument/2006/relationships/oleObject" Target="embeddings/oleObject1524.bin"/><Relationship Id="rId3529" Type="http://schemas.openxmlformats.org/officeDocument/2006/relationships/image" Target="media/image1804.wmf"/><Relationship Id="rId657" Type="http://schemas.openxmlformats.org/officeDocument/2006/relationships/image" Target="media/image287.wmf"/><Relationship Id="rId864" Type="http://schemas.openxmlformats.org/officeDocument/2006/relationships/image" Target="media/image384.wmf"/><Relationship Id="rId1494" Type="http://schemas.openxmlformats.org/officeDocument/2006/relationships/image" Target="media/image676.wmf"/><Relationship Id="rId2338" Type="http://schemas.openxmlformats.org/officeDocument/2006/relationships/oleObject" Target="embeddings/oleObject1256.bin"/><Relationship Id="rId2545" Type="http://schemas.openxmlformats.org/officeDocument/2006/relationships/oleObject" Target="embeddings/oleObject1363.bin"/><Relationship Id="rId2752" Type="http://schemas.openxmlformats.org/officeDocument/2006/relationships/oleObject" Target="embeddings/oleObject1458.bin"/><Relationship Id="rId517" Type="http://schemas.openxmlformats.org/officeDocument/2006/relationships/oleObject" Target="embeddings/oleObject284.bin"/><Relationship Id="rId724" Type="http://schemas.openxmlformats.org/officeDocument/2006/relationships/oleObject" Target="embeddings/oleObject397.bin"/><Relationship Id="rId931" Type="http://schemas.openxmlformats.org/officeDocument/2006/relationships/oleObject" Target="embeddings/oleObject507.bin"/><Relationship Id="rId1147" Type="http://schemas.openxmlformats.org/officeDocument/2006/relationships/oleObject" Target="embeddings/oleObject629.bin"/><Relationship Id="rId1354" Type="http://schemas.openxmlformats.org/officeDocument/2006/relationships/oleObject" Target="embeddings/oleObject736.bin"/><Relationship Id="rId1561" Type="http://schemas.openxmlformats.org/officeDocument/2006/relationships/oleObject" Target="embeddings/oleObject846.bin"/><Relationship Id="rId2405" Type="http://schemas.openxmlformats.org/officeDocument/2006/relationships/image" Target="media/image1099.wmf"/><Relationship Id="rId2612" Type="http://schemas.openxmlformats.org/officeDocument/2006/relationships/image" Target="media/image1212.png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54.bin"/><Relationship Id="rId1214" Type="http://schemas.openxmlformats.org/officeDocument/2006/relationships/image" Target="media/image541.wmf"/><Relationship Id="rId1421" Type="http://schemas.openxmlformats.org/officeDocument/2006/relationships/image" Target="media/image642.wmf"/><Relationship Id="rId3179" Type="http://schemas.openxmlformats.org/officeDocument/2006/relationships/image" Target="media/image1497.wmf"/><Relationship Id="rId3386" Type="http://schemas.openxmlformats.org/officeDocument/2006/relationships/image" Target="media/image1671.wmf"/><Relationship Id="rId3593" Type="http://schemas.openxmlformats.org/officeDocument/2006/relationships/image" Target="media/image1865.wmf"/><Relationship Id="rId2195" Type="http://schemas.openxmlformats.org/officeDocument/2006/relationships/image" Target="media/image1005.wmf"/><Relationship Id="rId3039" Type="http://schemas.openxmlformats.org/officeDocument/2006/relationships/oleObject" Target="embeddings/oleObject1598.bin"/><Relationship Id="rId3246" Type="http://schemas.openxmlformats.org/officeDocument/2006/relationships/image" Target="media/image1537.wmf"/><Relationship Id="rId3453" Type="http://schemas.openxmlformats.org/officeDocument/2006/relationships/oleObject" Target="embeddings/oleObject1711.bin"/><Relationship Id="rId167" Type="http://schemas.openxmlformats.org/officeDocument/2006/relationships/image" Target="media/image70.wmf"/><Relationship Id="rId374" Type="http://schemas.openxmlformats.org/officeDocument/2006/relationships/image" Target="media/image158.wmf"/><Relationship Id="rId581" Type="http://schemas.openxmlformats.org/officeDocument/2006/relationships/image" Target="media/image252.wmf"/><Relationship Id="rId2055" Type="http://schemas.openxmlformats.org/officeDocument/2006/relationships/image" Target="media/image937.wmf"/><Relationship Id="rId2262" Type="http://schemas.openxmlformats.org/officeDocument/2006/relationships/oleObject" Target="embeddings/oleObject1215.bin"/><Relationship Id="rId3106" Type="http://schemas.openxmlformats.org/officeDocument/2006/relationships/image" Target="media/image1463.png"/><Relationship Id="rId3660" Type="http://schemas.openxmlformats.org/officeDocument/2006/relationships/image" Target="media/image1931.wmf"/><Relationship Id="rId234" Type="http://schemas.openxmlformats.org/officeDocument/2006/relationships/oleObject" Target="embeddings/oleObject130.bin"/><Relationship Id="rId3313" Type="http://schemas.openxmlformats.org/officeDocument/2006/relationships/image" Target="media/image1603.wmf"/><Relationship Id="rId3520" Type="http://schemas.openxmlformats.org/officeDocument/2006/relationships/image" Target="media/image1795.wmf"/><Relationship Id="rId441" Type="http://schemas.openxmlformats.org/officeDocument/2006/relationships/oleObject" Target="embeddings/oleObject244.bin"/><Relationship Id="rId1071" Type="http://schemas.openxmlformats.org/officeDocument/2006/relationships/oleObject" Target="embeddings/oleObject588.bin"/><Relationship Id="rId2122" Type="http://schemas.openxmlformats.org/officeDocument/2006/relationships/oleObject" Target="embeddings/oleObject1145.bin"/><Relationship Id="rId301" Type="http://schemas.openxmlformats.org/officeDocument/2006/relationships/image" Target="media/image122.wmf"/><Relationship Id="rId1888" Type="http://schemas.openxmlformats.org/officeDocument/2006/relationships/oleObject" Target="embeddings/oleObject1021.bin"/><Relationship Id="rId2939" Type="http://schemas.openxmlformats.org/officeDocument/2006/relationships/image" Target="media/image1383.wmf"/><Relationship Id="rId1748" Type="http://schemas.openxmlformats.org/officeDocument/2006/relationships/image" Target="media/image791.wmf"/><Relationship Id="rId1955" Type="http://schemas.openxmlformats.org/officeDocument/2006/relationships/oleObject" Target="embeddings/oleObject1058.bin"/><Relationship Id="rId3170" Type="http://schemas.openxmlformats.org/officeDocument/2006/relationships/oleObject" Target="embeddings/oleObject1669.bin"/><Relationship Id="rId1608" Type="http://schemas.openxmlformats.org/officeDocument/2006/relationships/image" Target="media/image727.wmf"/><Relationship Id="rId1815" Type="http://schemas.openxmlformats.org/officeDocument/2006/relationships/image" Target="media/image824.wmf"/><Relationship Id="rId3030" Type="http://schemas.openxmlformats.org/officeDocument/2006/relationships/image" Target="media/image1428.wmf"/><Relationship Id="rId2589" Type="http://schemas.openxmlformats.org/officeDocument/2006/relationships/image" Target="media/image1200.png"/><Relationship Id="rId2796" Type="http://schemas.openxmlformats.org/officeDocument/2006/relationships/oleObject" Target="embeddings/oleObject1479.bin"/><Relationship Id="rId768" Type="http://schemas.openxmlformats.org/officeDocument/2006/relationships/oleObject" Target="embeddings/oleObject421.bin"/><Relationship Id="rId975" Type="http://schemas.openxmlformats.org/officeDocument/2006/relationships/image" Target="media/image430.wmf"/><Relationship Id="rId1398" Type="http://schemas.openxmlformats.org/officeDocument/2006/relationships/oleObject" Target="embeddings/oleObject759.bin"/><Relationship Id="rId2449" Type="http://schemas.openxmlformats.org/officeDocument/2006/relationships/image" Target="media/image1120.wmf"/><Relationship Id="rId2656" Type="http://schemas.openxmlformats.org/officeDocument/2006/relationships/oleObject" Target="embeddings/oleObject1412.bin"/><Relationship Id="rId2863" Type="http://schemas.openxmlformats.org/officeDocument/2006/relationships/image" Target="media/image1344.wmf"/><Relationship Id="rId3707" Type="http://schemas.openxmlformats.org/officeDocument/2006/relationships/theme" Target="theme/theme1.xml"/><Relationship Id="rId628" Type="http://schemas.openxmlformats.org/officeDocument/2006/relationships/oleObject" Target="embeddings/oleObject345.bin"/><Relationship Id="rId835" Type="http://schemas.openxmlformats.org/officeDocument/2006/relationships/oleObject" Target="embeddings/oleObject457.bin"/><Relationship Id="rId1258" Type="http://schemas.openxmlformats.org/officeDocument/2006/relationships/image" Target="media/image563.wmf"/><Relationship Id="rId1465" Type="http://schemas.openxmlformats.org/officeDocument/2006/relationships/image" Target="media/image662.wmf"/><Relationship Id="rId1672" Type="http://schemas.openxmlformats.org/officeDocument/2006/relationships/oleObject" Target="embeddings/oleObject908.bin"/><Relationship Id="rId2309" Type="http://schemas.openxmlformats.org/officeDocument/2006/relationships/image" Target="media/image1062.wmf"/><Relationship Id="rId2516" Type="http://schemas.openxmlformats.org/officeDocument/2006/relationships/image" Target="media/image1157.png"/><Relationship Id="rId2723" Type="http://schemas.openxmlformats.org/officeDocument/2006/relationships/image" Target="media/image1271.wmf"/><Relationship Id="rId1118" Type="http://schemas.openxmlformats.org/officeDocument/2006/relationships/image" Target="media/image496.wmf"/><Relationship Id="rId1325" Type="http://schemas.openxmlformats.org/officeDocument/2006/relationships/image" Target="media/image596.wmf"/><Relationship Id="rId1532" Type="http://schemas.openxmlformats.org/officeDocument/2006/relationships/image" Target="media/image694.wmf"/><Relationship Id="rId2930" Type="http://schemas.openxmlformats.org/officeDocument/2006/relationships/oleObject" Target="embeddings/oleObject1543.bin"/><Relationship Id="rId902" Type="http://schemas.openxmlformats.org/officeDocument/2006/relationships/oleObject" Target="embeddings/oleObject491.bin"/><Relationship Id="rId3497" Type="http://schemas.openxmlformats.org/officeDocument/2006/relationships/image" Target="media/image1773.wmf"/><Relationship Id="rId31" Type="http://schemas.openxmlformats.org/officeDocument/2006/relationships/oleObject" Target="embeddings/oleObject11.bin"/><Relationship Id="rId2099" Type="http://schemas.openxmlformats.org/officeDocument/2006/relationships/oleObject" Target="embeddings/oleObject1133.bin"/><Relationship Id="rId278" Type="http://schemas.openxmlformats.org/officeDocument/2006/relationships/image" Target="media/image114.png"/><Relationship Id="rId3357" Type="http://schemas.openxmlformats.org/officeDocument/2006/relationships/image" Target="media/image1643.wmf"/><Relationship Id="rId3564" Type="http://schemas.openxmlformats.org/officeDocument/2006/relationships/image" Target="media/image1838.wmf"/><Relationship Id="rId485" Type="http://schemas.openxmlformats.org/officeDocument/2006/relationships/image" Target="media/image210.wmf"/><Relationship Id="rId692" Type="http://schemas.openxmlformats.org/officeDocument/2006/relationships/image" Target="media/image304.wmf"/><Relationship Id="rId2166" Type="http://schemas.openxmlformats.org/officeDocument/2006/relationships/oleObject" Target="embeddings/oleObject1167.bin"/><Relationship Id="rId2373" Type="http://schemas.openxmlformats.org/officeDocument/2006/relationships/oleObject" Target="embeddings/oleObject1279.bin"/><Relationship Id="rId2580" Type="http://schemas.openxmlformats.org/officeDocument/2006/relationships/oleObject" Target="embeddings/oleObject1378.bin"/><Relationship Id="rId3217" Type="http://schemas.openxmlformats.org/officeDocument/2006/relationships/image" Target="media/image1516.wmf"/><Relationship Id="rId3424" Type="http://schemas.openxmlformats.org/officeDocument/2006/relationships/image" Target="media/image1708.wmf"/><Relationship Id="rId3631" Type="http://schemas.openxmlformats.org/officeDocument/2006/relationships/image" Target="media/image1902.wmf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93.bin"/><Relationship Id="rId552" Type="http://schemas.openxmlformats.org/officeDocument/2006/relationships/oleObject" Target="embeddings/oleObject303.bin"/><Relationship Id="rId1182" Type="http://schemas.openxmlformats.org/officeDocument/2006/relationships/image" Target="media/image526.wmf"/><Relationship Id="rId2026" Type="http://schemas.openxmlformats.org/officeDocument/2006/relationships/image" Target="media/image923.wmf"/><Relationship Id="rId2233" Type="http://schemas.openxmlformats.org/officeDocument/2006/relationships/image" Target="media/image1024.wmf"/><Relationship Id="rId2440" Type="http://schemas.openxmlformats.org/officeDocument/2006/relationships/image" Target="media/image1115.wmf"/><Relationship Id="rId205" Type="http://schemas.openxmlformats.org/officeDocument/2006/relationships/oleObject" Target="embeddings/oleObject111.bin"/><Relationship Id="rId412" Type="http://schemas.openxmlformats.org/officeDocument/2006/relationships/image" Target="media/image176.wmf"/><Relationship Id="rId1042" Type="http://schemas.openxmlformats.org/officeDocument/2006/relationships/image" Target="media/image461.wmf"/><Relationship Id="rId2300" Type="http://schemas.openxmlformats.org/officeDocument/2006/relationships/oleObject" Target="embeddings/oleObject1234.bin"/><Relationship Id="rId1999" Type="http://schemas.openxmlformats.org/officeDocument/2006/relationships/image" Target="media/image910.wmf"/><Relationship Id="rId1859" Type="http://schemas.openxmlformats.org/officeDocument/2006/relationships/oleObject" Target="embeddings/oleObject1005.bin"/><Relationship Id="rId3074" Type="http://schemas.openxmlformats.org/officeDocument/2006/relationships/image" Target="media/image1448.wmf"/><Relationship Id="rId1719" Type="http://schemas.openxmlformats.org/officeDocument/2006/relationships/oleObject" Target="embeddings/oleObject934.bin"/><Relationship Id="rId1926" Type="http://schemas.openxmlformats.org/officeDocument/2006/relationships/oleObject" Target="embeddings/oleObject1042.bin"/><Relationship Id="rId3281" Type="http://schemas.openxmlformats.org/officeDocument/2006/relationships/image" Target="media/image1571.wmf"/><Relationship Id="rId2090" Type="http://schemas.openxmlformats.org/officeDocument/2006/relationships/oleObject" Target="embeddings/oleObject1128.bin"/><Relationship Id="rId3141" Type="http://schemas.openxmlformats.org/officeDocument/2006/relationships/image" Target="media/image1480.wmf"/><Relationship Id="rId3001" Type="http://schemas.openxmlformats.org/officeDocument/2006/relationships/image" Target="media/image1414.wmf"/><Relationship Id="rId879" Type="http://schemas.openxmlformats.org/officeDocument/2006/relationships/oleObject" Target="embeddings/oleObject479.bin"/><Relationship Id="rId2767" Type="http://schemas.openxmlformats.org/officeDocument/2006/relationships/image" Target="media/image1294.wmf"/><Relationship Id="rId739" Type="http://schemas.openxmlformats.org/officeDocument/2006/relationships/image" Target="media/image325.wmf"/><Relationship Id="rId1369" Type="http://schemas.openxmlformats.org/officeDocument/2006/relationships/image" Target="media/image617.wmf"/><Relationship Id="rId1576" Type="http://schemas.openxmlformats.org/officeDocument/2006/relationships/image" Target="media/image713.wmf"/><Relationship Id="rId2974" Type="http://schemas.openxmlformats.org/officeDocument/2006/relationships/oleObject" Target="embeddings/oleObject1565.bin"/><Relationship Id="rId946" Type="http://schemas.openxmlformats.org/officeDocument/2006/relationships/image" Target="media/image420.wmf"/><Relationship Id="rId1229" Type="http://schemas.openxmlformats.org/officeDocument/2006/relationships/oleObject" Target="embeddings/oleObject672.bin"/><Relationship Id="rId1783" Type="http://schemas.openxmlformats.org/officeDocument/2006/relationships/oleObject" Target="embeddings/oleObject966.bin"/><Relationship Id="rId1990" Type="http://schemas.openxmlformats.org/officeDocument/2006/relationships/oleObject" Target="embeddings/oleObject1076.bin"/><Relationship Id="rId2627" Type="http://schemas.openxmlformats.org/officeDocument/2006/relationships/image" Target="media/image1220.wmf"/><Relationship Id="rId2834" Type="http://schemas.openxmlformats.org/officeDocument/2006/relationships/image" Target="media/image1328.png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41.bin"/><Relationship Id="rId1436" Type="http://schemas.openxmlformats.org/officeDocument/2006/relationships/oleObject" Target="embeddings/oleObject778.bin"/><Relationship Id="rId1643" Type="http://schemas.openxmlformats.org/officeDocument/2006/relationships/oleObject" Target="embeddings/oleObject892.bin"/><Relationship Id="rId1850" Type="http://schemas.openxmlformats.org/officeDocument/2006/relationships/image" Target="media/image841.wmf"/><Relationship Id="rId2901" Type="http://schemas.openxmlformats.org/officeDocument/2006/relationships/image" Target="media/image1364.wmf"/><Relationship Id="rId1503" Type="http://schemas.openxmlformats.org/officeDocument/2006/relationships/oleObject" Target="embeddings/oleObject814.bin"/><Relationship Id="rId1710" Type="http://schemas.openxmlformats.org/officeDocument/2006/relationships/oleObject" Target="embeddings/oleObject929.bin"/><Relationship Id="rId3468" Type="http://schemas.openxmlformats.org/officeDocument/2006/relationships/image" Target="media/image1744.wmf"/><Relationship Id="rId3675" Type="http://schemas.openxmlformats.org/officeDocument/2006/relationships/image" Target="media/image1946.wmf"/><Relationship Id="rId389" Type="http://schemas.openxmlformats.org/officeDocument/2006/relationships/oleObject" Target="embeddings/oleObject215.bin"/><Relationship Id="rId596" Type="http://schemas.openxmlformats.org/officeDocument/2006/relationships/oleObject" Target="embeddings/oleObject328.bin"/><Relationship Id="rId2277" Type="http://schemas.openxmlformats.org/officeDocument/2006/relationships/image" Target="media/image1046.wmf"/><Relationship Id="rId2484" Type="http://schemas.openxmlformats.org/officeDocument/2006/relationships/image" Target="media/image1139.png"/><Relationship Id="rId2691" Type="http://schemas.openxmlformats.org/officeDocument/2006/relationships/oleObject" Target="embeddings/oleObject1429.bin"/><Relationship Id="rId3328" Type="http://schemas.openxmlformats.org/officeDocument/2006/relationships/image" Target="media/image1617.wmf"/><Relationship Id="rId3535" Type="http://schemas.openxmlformats.org/officeDocument/2006/relationships/image" Target="media/image1810.wmf"/><Relationship Id="rId249" Type="http://schemas.openxmlformats.org/officeDocument/2006/relationships/oleObject" Target="embeddings/oleObject139.bin"/><Relationship Id="rId456" Type="http://schemas.openxmlformats.org/officeDocument/2006/relationships/image" Target="media/image196.wmf"/><Relationship Id="rId663" Type="http://schemas.openxmlformats.org/officeDocument/2006/relationships/image" Target="media/image290.wmf"/><Relationship Id="rId870" Type="http://schemas.openxmlformats.org/officeDocument/2006/relationships/image" Target="media/image387.wmf"/><Relationship Id="rId1086" Type="http://schemas.openxmlformats.org/officeDocument/2006/relationships/image" Target="media/image482.wmf"/><Relationship Id="rId1293" Type="http://schemas.openxmlformats.org/officeDocument/2006/relationships/oleObject" Target="embeddings/oleObject704.bin"/><Relationship Id="rId2137" Type="http://schemas.openxmlformats.org/officeDocument/2006/relationships/image" Target="media/image976.wmf"/><Relationship Id="rId2344" Type="http://schemas.openxmlformats.org/officeDocument/2006/relationships/oleObject" Target="embeddings/oleObject1259.bin"/><Relationship Id="rId2551" Type="http://schemas.openxmlformats.org/officeDocument/2006/relationships/image" Target="media/image1177.wmf"/><Relationship Id="rId109" Type="http://schemas.openxmlformats.org/officeDocument/2006/relationships/image" Target="media/image46.wmf"/><Relationship Id="rId316" Type="http://schemas.openxmlformats.org/officeDocument/2006/relationships/image" Target="media/image129.wmf"/><Relationship Id="rId523" Type="http://schemas.openxmlformats.org/officeDocument/2006/relationships/image" Target="media/image227.wmf"/><Relationship Id="rId1153" Type="http://schemas.openxmlformats.org/officeDocument/2006/relationships/oleObject" Target="embeddings/oleObject632.bin"/><Relationship Id="rId2204" Type="http://schemas.openxmlformats.org/officeDocument/2006/relationships/oleObject" Target="embeddings/oleObject1186.bin"/><Relationship Id="rId3602" Type="http://schemas.openxmlformats.org/officeDocument/2006/relationships/image" Target="media/image1874.wmf"/><Relationship Id="rId730" Type="http://schemas.openxmlformats.org/officeDocument/2006/relationships/image" Target="media/image321.wmf"/><Relationship Id="rId1013" Type="http://schemas.openxmlformats.org/officeDocument/2006/relationships/oleObject" Target="embeddings/oleObject557.bin"/><Relationship Id="rId1360" Type="http://schemas.openxmlformats.org/officeDocument/2006/relationships/oleObject" Target="embeddings/oleObject739.bin"/><Relationship Id="rId2411" Type="http://schemas.openxmlformats.org/officeDocument/2006/relationships/image" Target="media/image1101.wmf"/><Relationship Id="rId1220" Type="http://schemas.openxmlformats.org/officeDocument/2006/relationships/image" Target="media/image544.wmf"/><Relationship Id="rId3185" Type="http://schemas.openxmlformats.org/officeDocument/2006/relationships/image" Target="media/image1500.wmf"/><Relationship Id="rId3392" Type="http://schemas.openxmlformats.org/officeDocument/2006/relationships/image" Target="media/image1677.wmf"/><Relationship Id="rId3045" Type="http://schemas.openxmlformats.org/officeDocument/2006/relationships/oleObject" Target="embeddings/oleObject1602.bin"/><Relationship Id="rId3252" Type="http://schemas.openxmlformats.org/officeDocument/2006/relationships/image" Target="media/image1543.wmf"/><Relationship Id="rId173" Type="http://schemas.openxmlformats.org/officeDocument/2006/relationships/image" Target="media/image73.wmf"/><Relationship Id="rId380" Type="http://schemas.openxmlformats.org/officeDocument/2006/relationships/image" Target="media/image161.wmf"/><Relationship Id="rId2061" Type="http://schemas.openxmlformats.org/officeDocument/2006/relationships/oleObject" Target="embeddings/oleObject1113.bin"/><Relationship Id="rId3112" Type="http://schemas.openxmlformats.org/officeDocument/2006/relationships/image" Target="media/image1466.wmf"/><Relationship Id="rId240" Type="http://schemas.openxmlformats.org/officeDocument/2006/relationships/oleObject" Target="embeddings/oleObject133.bin"/><Relationship Id="rId100" Type="http://schemas.openxmlformats.org/officeDocument/2006/relationships/oleObject" Target="embeddings/oleObject48.bin"/><Relationship Id="rId2878" Type="http://schemas.openxmlformats.org/officeDocument/2006/relationships/image" Target="media/image1352.wmf"/><Relationship Id="rId1687" Type="http://schemas.openxmlformats.org/officeDocument/2006/relationships/image" Target="media/image762.wmf"/><Relationship Id="rId1894" Type="http://schemas.openxmlformats.org/officeDocument/2006/relationships/image" Target="media/image861.wmf"/><Relationship Id="rId2738" Type="http://schemas.openxmlformats.org/officeDocument/2006/relationships/image" Target="media/image1279.wmf"/><Relationship Id="rId2945" Type="http://schemas.openxmlformats.org/officeDocument/2006/relationships/image" Target="media/image1386.wmf"/><Relationship Id="rId917" Type="http://schemas.openxmlformats.org/officeDocument/2006/relationships/oleObject" Target="embeddings/oleObject499.bin"/><Relationship Id="rId1547" Type="http://schemas.openxmlformats.org/officeDocument/2006/relationships/image" Target="media/image700.wmf"/><Relationship Id="rId1754" Type="http://schemas.openxmlformats.org/officeDocument/2006/relationships/image" Target="media/image794.wmf"/><Relationship Id="rId1961" Type="http://schemas.openxmlformats.org/officeDocument/2006/relationships/image" Target="media/image891.wmf"/><Relationship Id="rId2805" Type="http://schemas.openxmlformats.org/officeDocument/2006/relationships/image" Target="media/image1313.png"/><Relationship Id="rId46" Type="http://schemas.openxmlformats.org/officeDocument/2006/relationships/oleObject" Target="embeddings/oleObject19.bin"/><Relationship Id="rId1407" Type="http://schemas.openxmlformats.org/officeDocument/2006/relationships/image" Target="media/image635.wmf"/><Relationship Id="rId1614" Type="http://schemas.openxmlformats.org/officeDocument/2006/relationships/oleObject" Target="embeddings/oleObject876.bin"/><Relationship Id="rId1821" Type="http://schemas.openxmlformats.org/officeDocument/2006/relationships/image" Target="media/image827.wmf"/><Relationship Id="rId3579" Type="http://schemas.openxmlformats.org/officeDocument/2006/relationships/image" Target="media/image1853.wmf"/><Relationship Id="rId2388" Type="http://schemas.openxmlformats.org/officeDocument/2006/relationships/oleObject" Target="embeddings/oleObject1289.bin"/><Relationship Id="rId2595" Type="http://schemas.openxmlformats.org/officeDocument/2006/relationships/image" Target="media/image1204.wmf"/><Relationship Id="rId3439" Type="http://schemas.openxmlformats.org/officeDocument/2006/relationships/image" Target="media/image1723.wmf"/><Relationship Id="rId567" Type="http://schemas.openxmlformats.org/officeDocument/2006/relationships/oleObject" Target="embeddings/oleObject312.bin"/><Relationship Id="rId1197" Type="http://schemas.openxmlformats.org/officeDocument/2006/relationships/image" Target="media/image533.wmf"/><Relationship Id="rId2248" Type="http://schemas.openxmlformats.org/officeDocument/2006/relationships/oleObject" Target="embeddings/oleObject1208.bin"/><Relationship Id="rId3646" Type="http://schemas.openxmlformats.org/officeDocument/2006/relationships/image" Target="media/image1917.wmf"/><Relationship Id="rId774" Type="http://schemas.openxmlformats.org/officeDocument/2006/relationships/oleObject" Target="embeddings/oleObject424.bin"/><Relationship Id="rId981" Type="http://schemas.openxmlformats.org/officeDocument/2006/relationships/oleObject" Target="embeddings/oleObject540.bin"/><Relationship Id="rId1057" Type="http://schemas.openxmlformats.org/officeDocument/2006/relationships/image" Target="media/image468.wmf"/><Relationship Id="rId2455" Type="http://schemas.openxmlformats.org/officeDocument/2006/relationships/image" Target="media/image1123.wmf"/><Relationship Id="rId2662" Type="http://schemas.openxmlformats.org/officeDocument/2006/relationships/image" Target="media/image1238.png"/><Relationship Id="rId3506" Type="http://schemas.openxmlformats.org/officeDocument/2006/relationships/oleObject" Target="embeddings/oleObject1715.bin"/><Relationship Id="rId427" Type="http://schemas.openxmlformats.org/officeDocument/2006/relationships/oleObject" Target="embeddings/oleObject235.bin"/><Relationship Id="rId634" Type="http://schemas.openxmlformats.org/officeDocument/2006/relationships/image" Target="media/image277.wmf"/><Relationship Id="rId841" Type="http://schemas.openxmlformats.org/officeDocument/2006/relationships/oleObject" Target="embeddings/oleObject460.bin"/><Relationship Id="rId1264" Type="http://schemas.openxmlformats.org/officeDocument/2006/relationships/image" Target="media/image566.wmf"/><Relationship Id="rId1471" Type="http://schemas.openxmlformats.org/officeDocument/2006/relationships/image" Target="media/image665.wmf"/><Relationship Id="rId2108" Type="http://schemas.openxmlformats.org/officeDocument/2006/relationships/oleObject" Target="embeddings/oleObject1138.bin"/><Relationship Id="rId2315" Type="http://schemas.openxmlformats.org/officeDocument/2006/relationships/image" Target="media/image1065.wmf"/><Relationship Id="rId2522" Type="http://schemas.openxmlformats.org/officeDocument/2006/relationships/image" Target="media/image1161.wmf"/><Relationship Id="rId701" Type="http://schemas.openxmlformats.org/officeDocument/2006/relationships/image" Target="media/image308.wmf"/><Relationship Id="rId1124" Type="http://schemas.openxmlformats.org/officeDocument/2006/relationships/image" Target="media/image499.wmf"/><Relationship Id="rId1331" Type="http://schemas.openxmlformats.org/officeDocument/2006/relationships/image" Target="media/image599.wmf"/><Relationship Id="rId3089" Type="http://schemas.openxmlformats.org/officeDocument/2006/relationships/oleObject" Target="embeddings/oleObject1626.bin"/><Relationship Id="rId3296" Type="http://schemas.openxmlformats.org/officeDocument/2006/relationships/image" Target="media/image1586.wmf"/><Relationship Id="rId3156" Type="http://schemas.openxmlformats.org/officeDocument/2006/relationships/oleObject" Target="embeddings/oleObject1662.bin"/><Relationship Id="rId3363" Type="http://schemas.openxmlformats.org/officeDocument/2006/relationships/image" Target="media/image1648.wmf"/><Relationship Id="rId284" Type="http://schemas.openxmlformats.org/officeDocument/2006/relationships/oleObject" Target="embeddings/oleObject159.bin"/><Relationship Id="rId491" Type="http://schemas.openxmlformats.org/officeDocument/2006/relationships/image" Target="media/image213.wmf"/><Relationship Id="rId2172" Type="http://schemas.openxmlformats.org/officeDocument/2006/relationships/oleObject" Target="embeddings/oleObject1170.bin"/><Relationship Id="rId3016" Type="http://schemas.openxmlformats.org/officeDocument/2006/relationships/oleObject" Target="embeddings/oleObject1586.bin"/><Relationship Id="rId3223" Type="http://schemas.openxmlformats.org/officeDocument/2006/relationships/image" Target="media/image1519.wmf"/><Relationship Id="rId3570" Type="http://schemas.openxmlformats.org/officeDocument/2006/relationships/image" Target="media/image1844.wmf"/><Relationship Id="rId144" Type="http://schemas.openxmlformats.org/officeDocument/2006/relationships/oleObject" Target="embeddings/oleObject74.bin"/><Relationship Id="rId3430" Type="http://schemas.openxmlformats.org/officeDocument/2006/relationships/image" Target="media/image1714.wmf"/><Relationship Id="rId351" Type="http://schemas.openxmlformats.org/officeDocument/2006/relationships/oleObject" Target="embeddings/oleObject196.bin"/><Relationship Id="rId2032" Type="http://schemas.openxmlformats.org/officeDocument/2006/relationships/image" Target="media/image926.wmf"/><Relationship Id="rId2989" Type="http://schemas.openxmlformats.org/officeDocument/2006/relationships/image" Target="media/image1408.wmf"/><Relationship Id="rId211" Type="http://schemas.openxmlformats.org/officeDocument/2006/relationships/oleObject" Target="embeddings/oleObject116.bin"/><Relationship Id="rId1798" Type="http://schemas.openxmlformats.org/officeDocument/2006/relationships/image" Target="media/image816.wmf"/><Relationship Id="rId2849" Type="http://schemas.openxmlformats.org/officeDocument/2006/relationships/oleObject" Target="embeddings/oleObject1504.bin"/><Relationship Id="rId1658" Type="http://schemas.openxmlformats.org/officeDocument/2006/relationships/oleObject" Target="embeddings/oleObject900.bin"/><Relationship Id="rId1865" Type="http://schemas.openxmlformats.org/officeDocument/2006/relationships/oleObject" Target="embeddings/oleObject1008.bin"/><Relationship Id="rId2709" Type="http://schemas.openxmlformats.org/officeDocument/2006/relationships/oleObject" Target="embeddings/oleObject1437.bin"/><Relationship Id="rId1518" Type="http://schemas.openxmlformats.org/officeDocument/2006/relationships/image" Target="media/image687.wmf"/><Relationship Id="rId2916" Type="http://schemas.openxmlformats.org/officeDocument/2006/relationships/oleObject" Target="embeddings/oleObject1536.bin"/><Relationship Id="rId3080" Type="http://schemas.openxmlformats.org/officeDocument/2006/relationships/oleObject" Target="embeddings/oleObject1621.bin"/><Relationship Id="rId1725" Type="http://schemas.openxmlformats.org/officeDocument/2006/relationships/oleObject" Target="embeddings/oleObject937.bin"/><Relationship Id="rId1932" Type="http://schemas.openxmlformats.org/officeDocument/2006/relationships/oleObject" Target="embeddings/oleObject1045.bin"/><Relationship Id="rId17" Type="http://schemas.openxmlformats.org/officeDocument/2006/relationships/oleObject" Target="embeddings/oleObject4.bin"/><Relationship Id="rId2499" Type="http://schemas.openxmlformats.org/officeDocument/2006/relationships/image" Target="media/image1148.wmf"/><Relationship Id="rId1" Type="http://schemas.openxmlformats.org/officeDocument/2006/relationships/customXml" Target="../customXml/item1.xml"/><Relationship Id="rId678" Type="http://schemas.openxmlformats.org/officeDocument/2006/relationships/oleObject" Target="embeddings/oleObject372.bin"/><Relationship Id="rId885" Type="http://schemas.openxmlformats.org/officeDocument/2006/relationships/oleObject" Target="embeddings/oleObject482.bin"/><Relationship Id="rId2359" Type="http://schemas.openxmlformats.org/officeDocument/2006/relationships/oleObject" Target="embeddings/oleObject1269.bin"/><Relationship Id="rId2566" Type="http://schemas.openxmlformats.org/officeDocument/2006/relationships/oleObject" Target="embeddings/oleObject1372.bin"/><Relationship Id="rId2773" Type="http://schemas.openxmlformats.org/officeDocument/2006/relationships/image" Target="media/image1297.wmf"/><Relationship Id="rId2980" Type="http://schemas.openxmlformats.org/officeDocument/2006/relationships/oleObject" Target="embeddings/oleObject1568.bin"/><Relationship Id="rId3617" Type="http://schemas.openxmlformats.org/officeDocument/2006/relationships/image" Target="media/image1888.wmf"/><Relationship Id="rId538" Type="http://schemas.openxmlformats.org/officeDocument/2006/relationships/oleObject" Target="embeddings/oleObject296.bin"/><Relationship Id="rId745" Type="http://schemas.openxmlformats.org/officeDocument/2006/relationships/oleObject" Target="embeddings/oleObject409.bin"/><Relationship Id="rId952" Type="http://schemas.openxmlformats.org/officeDocument/2006/relationships/image" Target="media/image423.wmf"/><Relationship Id="rId1168" Type="http://schemas.openxmlformats.org/officeDocument/2006/relationships/oleObject" Target="embeddings/oleObject640.bin"/><Relationship Id="rId1375" Type="http://schemas.openxmlformats.org/officeDocument/2006/relationships/image" Target="media/image620.wmf"/><Relationship Id="rId1582" Type="http://schemas.openxmlformats.org/officeDocument/2006/relationships/oleObject" Target="embeddings/oleObject858.bin"/><Relationship Id="rId2219" Type="http://schemas.openxmlformats.org/officeDocument/2006/relationships/image" Target="media/image1017.wmf"/><Relationship Id="rId2426" Type="http://schemas.openxmlformats.org/officeDocument/2006/relationships/image" Target="media/image1108.wmf"/><Relationship Id="rId2633" Type="http://schemas.openxmlformats.org/officeDocument/2006/relationships/image" Target="media/image1223.png"/><Relationship Id="rId81" Type="http://schemas.openxmlformats.org/officeDocument/2006/relationships/oleObject" Target="embeddings/oleObject38.bin"/><Relationship Id="rId605" Type="http://schemas.openxmlformats.org/officeDocument/2006/relationships/image" Target="media/image264.wmf"/><Relationship Id="rId812" Type="http://schemas.openxmlformats.org/officeDocument/2006/relationships/oleObject" Target="embeddings/oleObject444.bin"/><Relationship Id="rId1028" Type="http://schemas.openxmlformats.org/officeDocument/2006/relationships/oleObject" Target="embeddings/oleObject565.bin"/><Relationship Id="rId1235" Type="http://schemas.openxmlformats.org/officeDocument/2006/relationships/oleObject" Target="embeddings/oleObject675.bin"/><Relationship Id="rId1442" Type="http://schemas.openxmlformats.org/officeDocument/2006/relationships/oleObject" Target="embeddings/oleObject781.bin"/><Relationship Id="rId2840" Type="http://schemas.openxmlformats.org/officeDocument/2006/relationships/oleObject" Target="embeddings/oleObject1500.bin"/><Relationship Id="rId1302" Type="http://schemas.openxmlformats.org/officeDocument/2006/relationships/image" Target="media/image585.wmf"/><Relationship Id="rId2700" Type="http://schemas.openxmlformats.org/officeDocument/2006/relationships/image" Target="media/image1258.png"/><Relationship Id="rId3267" Type="http://schemas.openxmlformats.org/officeDocument/2006/relationships/image" Target="media/image1557.wmf"/><Relationship Id="rId188" Type="http://schemas.openxmlformats.org/officeDocument/2006/relationships/oleObject" Target="embeddings/oleObject101.bin"/><Relationship Id="rId395" Type="http://schemas.openxmlformats.org/officeDocument/2006/relationships/oleObject" Target="embeddings/oleObject218.bin"/><Relationship Id="rId2076" Type="http://schemas.openxmlformats.org/officeDocument/2006/relationships/oleObject" Target="embeddings/oleObject1121.bin"/><Relationship Id="rId3474" Type="http://schemas.openxmlformats.org/officeDocument/2006/relationships/image" Target="media/image1750.wmf"/><Relationship Id="rId3681" Type="http://schemas.openxmlformats.org/officeDocument/2006/relationships/image" Target="media/image1952.wmf"/><Relationship Id="rId2283" Type="http://schemas.openxmlformats.org/officeDocument/2006/relationships/image" Target="media/image1049.wmf"/><Relationship Id="rId2490" Type="http://schemas.openxmlformats.org/officeDocument/2006/relationships/image" Target="media/image1143.wmf"/><Relationship Id="rId3127" Type="http://schemas.openxmlformats.org/officeDocument/2006/relationships/oleObject" Target="embeddings/oleObject1645.bin"/><Relationship Id="rId3334" Type="http://schemas.openxmlformats.org/officeDocument/2006/relationships/oleObject" Target="embeddings/oleObject1703.bin"/><Relationship Id="rId3541" Type="http://schemas.openxmlformats.org/officeDocument/2006/relationships/image" Target="media/image1816.wmf"/><Relationship Id="rId255" Type="http://schemas.openxmlformats.org/officeDocument/2006/relationships/oleObject" Target="embeddings/oleObject144.bin"/><Relationship Id="rId462" Type="http://schemas.openxmlformats.org/officeDocument/2006/relationships/image" Target="media/image199.wmf"/><Relationship Id="rId1092" Type="http://schemas.openxmlformats.org/officeDocument/2006/relationships/image" Target="media/image485.wmf"/><Relationship Id="rId2143" Type="http://schemas.openxmlformats.org/officeDocument/2006/relationships/image" Target="media/image979.wmf"/><Relationship Id="rId2350" Type="http://schemas.openxmlformats.org/officeDocument/2006/relationships/oleObject" Target="embeddings/oleObject1264.bin"/><Relationship Id="rId3401" Type="http://schemas.openxmlformats.org/officeDocument/2006/relationships/image" Target="media/image1685.wmf"/><Relationship Id="rId115" Type="http://schemas.openxmlformats.org/officeDocument/2006/relationships/image" Target="media/image49.wmf"/><Relationship Id="rId322" Type="http://schemas.openxmlformats.org/officeDocument/2006/relationships/image" Target="media/image132.wmf"/><Relationship Id="rId2003" Type="http://schemas.openxmlformats.org/officeDocument/2006/relationships/image" Target="media/image912.wmf"/><Relationship Id="rId2210" Type="http://schemas.openxmlformats.org/officeDocument/2006/relationships/oleObject" Target="embeddings/oleObject1189.bin"/><Relationship Id="rId1769" Type="http://schemas.openxmlformats.org/officeDocument/2006/relationships/oleObject" Target="embeddings/oleObject959.bin"/><Relationship Id="rId1976" Type="http://schemas.openxmlformats.org/officeDocument/2006/relationships/oleObject" Target="embeddings/oleObject1069.bin"/><Relationship Id="rId3191" Type="http://schemas.openxmlformats.org/officeDocument/2006/relationships/image" Target="media/image1503.wmf"/><Relationship Id="rId1629" Type="http://schemas.openxmlformats.org/officeDocument/2006/relationships/image" Target="media/image736.wmf"/><Relationship Id="rId1836" Type="http://schemas.openxmlformats.org/officeDocument/2006/relationships/oleObject" Target="embeddings/oleObject993.bin"/><Relationship Id="rId1903" Type="http://schemas.openxmlformats.org/officeDocument/2006/relationships/image" Target="media/image865.wmf"/><Relationship Id="rId3051" Type="http://schemas.openxmlformats.org/officeDocument/2006/relationships/oleObject" Target="embeddings/oleObject1605.bin"/><Relationship Id="rId789" Type="http://schemas.openxmlformats.org/officeDocument/2006/relationships/image" Target="media/image349.wmf"/><Relationship Id="rId996" Type="http://schemas.openxmlformats.org/officeDocument/2006/relationships/oleObject" Target="embeddings/oleObject548.bin"/><Relationship Id="rId2677" Type="http://schemas.openxmlformats.org/officeDocument/2006/relationships/oleObject" Target="embeddings/oleObject1422.bin"/><Relationship Id="rId2884" Type="http://schemas.openxmlformats.org/officeDocument/2006/relationships/image" Target="media/image1355.wmf"/><Relationship Id="rId649" Type="http://schemas.openxmlformats.org/officeDocument/2006/relationships/image" Target="media/image283.wmf"/><Relationship Id="rId856" Type="http://schemas.openxmlformats.org/officeDocument/2006/relationships/image" Target="media/image380.wmf"/><Relationship Id="rId1279" Type="http://schemas.openxmlformats.org/officeDocument/2006/relationships/oleObject" Target="embeddings/oleObject697.bin"/><Relationship Id="rId1486" Type="http://schemas.openxmlformats.org/officeDocument/2006/relationships/image" Target="media/image672.wmf"/><Relationship Id="rId2537" Type="http://schemas.openxmlformats.org/officeDocument/2006/relationships/image" Target="media/image1169.wmf"/><Relationship Id="rId509" Type="http://schemas.openxmlformats.org/officeDocument/2006/relationships/oleObject" Target="embeddings/oleObject279.bin"/><Relationship Id="rId1139" Type="http://schemas.openxmlformats.org/officeDocument/2006/relationships/oleObject" Target="embeddings/oleObject625.bin"/><Relationship Id="rId1346" Type="http://schemas.openxmlformats.org/officeDocument/2006/relationships/oleObject" Target="embeddings/oleObject732.bin"/><Relationship Id="rId1693" Type="http://schemas.openxmlformats.org/officeDocument/2006/relationships/oleObject" Target="embeddings/oleObject920.bin"/><Relationship Id="rId2744" Type="http://schemas.openxmlformats.org/officeDocument/2006/relationships/image" Target="media/image1282.wmf"/><Relationship Id="rId2951" Type="http://schemas.openxmlformats.org/officeDocument/2006/relationships/image" Target="media/image1389.wmf"/><Relationship Id="rId716" Type="http://schemas.openxmlformats.org/officeDocument/2006/relationships/oleObject" Target="embeddings/oleObject392.bin"/><Relationship Id="rId923" Type="http://schemas.openxmlformats.org/officeDocument/2006/relationships/image" Target="media/image412.wmf"/><Relationship Id="rId1553" Type="http://schemas.openxmlformats.org/officeDocument/2006/relationships/oleObject" Target="embeddings/oleObject842.bin"/><Relationship Id="rId1760" Type="http://schemas.openxmlformats.org/officeDocument/2006/relationships/image" Target="media/image797.wmf"/><Relationship Id="rId2604" Type="http://schemas.openxmlformats.org/officeDocument/2006/relationships/image" Target="media/image1208.png"/><Relationship Id="rId2811" Type="http://schemas.openxmlformats.org/officeDocument/2006/relationships/image" Target="media/image1316.png"/><Relationship Id="rId52" Type="http://schemas.openxmlformats.org/officeDocument/2006/relationships/oleObject" Target="embeddings/oleObject22.bin"/><Relationship Id="rId1206" Type="http://schemas.openxmlformats.org/officeDocument/2006/relationships/image" Target="media/image537.wmf"/><Relationship Id="rId1413" Type="http://schemas.openxmlformats.org/officeDocument/2006/relationships/image" Target="media/image638.wmf"/><Relationship Id="rId1620" Type="http://schemas.openxmlformats.org/officeDocument/2006/relationships/image" Target="media/image732.wmf"/><Relationship Id="rId3378" Type="http://schemas.openxmlformats.org/officeDocument/2006/relationships/image" Target="media/image1663.wmf"/><Relationship Id="rId3585" Type="http://schemas.openxmlformats.org/officeDocument/2006/relationships/oleObject" Target="embeddings/oleObject1717.bin"/><Relationship Id="rId299" Type="http://schemas.openxmlformats.org/officeDocument/2006/relationships/oleObject" Target="embeddings/oleObject169.bin"/><Relationship Id="rId2187" Type="http://schemas.openxmlformats.org/officeDocument/2006/relationships/image" Target="media/image1001.wmf"/><Relationship Id="rId2394" Type="http://schemas.openxmlformats.org/officeDocument/2006/relationships/oleObject" Target="embeddings/oleObject1292.bin"/><Relationship Id="rId3238" Type="http://schemas.openxmlformats.org/officeDocument/2006/relationships/image" Target="media/image1529.wmf"/><Relationship Id="rId3445" Type="http://schemas.openxmlformats.org/officeDocument/2006/relationships/oleObject" Target="embeddings/oleObject1707.bin"/><Relationship Id="rId3652" Type="http://schemas.openxmlformats.org/officeDocument/2006/relationships/image" Target="media/image1923.wmf"/><Relationship Id="rId159" Type="http://schemas.openxmlformats.org/officeDocument/2006/relationships/image" Target="media/image67.wmf"/><Relationship Id="rId366" Type="http://schemas.openxmlformats.org/officeDocument/2006/relationships/image" Target="media/image154.wmf"/><Relationship Id="rId573" Type="http://schemas.openxmlformats.org/officeDocument/2006/relationships/oleObject" Target="embeddings/oleObject316.bin"/><Relationship Id="rId780" Type="http://schemas.openxmlformats.org/officeDocument/2006/relationships/oleObject" Target="embeddings/oleObject427.bin"/><Relationship Id="rId2047" Type="http://schemas.openxmlformats.org/officeDocument/2006/relationships/oleObject" Target="embeddings/oleObject1105.bin"/><Relationship Id="rId2254" Type="http://schemas.openxmlformats.org/officeDocument/2006/relationships/oleObject" Target="embeddings/oleObject1211.bin"/><Relationship Id="rId2461" Type="http://schemas.openxmlformats.org/officeDocument/2006/relationships/oleObject" Target="embeddings/oleObject1326.bin"/><Relationship Id="rId3305" Type="http://schemas.openxmlformats.org/officeDocument/2006/relationships/image" Target="media/image1595.wmf"/><Relationship Id="rId3512" Type="http://schemas.openxmlformats.org/officeDocument/2006/relationships/image" Target="media/image1787.wmf"/><Relationship Id="rId226" Type="http://schemas.openxmlformats.org/officeDocument/2006/relationships/oleObject" Target="embeddings/oleObject126.bin"/><Relationship Id="rId433" Type="http://schemas.openxmlformats.org/officeDocument/2006/relationships/oleObject" Target="embeddings/oleObject239.bin"/><Relationship Id="rId1063" Type="http://schemas.openxmlformats.org/officeDocument/2006/relationships/oleObject" Target="embeddings/oleObject584.bin"/><Relationship Id="rId1270" Type="http://schemas.openxmlformats.org/officeDocument/2006/relationships/image" Target="media/image569.wmf"/><Relationship Id="rId2114" Type="http://schemas.openxmlformats.org/officeDocument/2006/relationships/oleObject" Target="embeddings/oleObject1141.bin"/><Relationship Id="rId640" Type="http://schemas.openxmlformats.org/officeDocument/2006/relationships/oleObject" Target="embeddings/oleObject352.bin"/><Relationship Id="rId2321" Type="http://schemas.openxmlformats.org/officeDocument/2006/relationships/image" Target="media/image1068.wmf"/><Relationship Id="rId500" Type="http://schemas.openxmlformats.org/officeDocument/2006/relationships/image" Target="media/image217.wmf"/><Relationship Id="rId1130" Type="http://schemas.openxmlformats.org/officeDocument/2006/relationships/oleObject" Target="embeddings/oleObject620.bin"/><Relationship Id="rId1947" Type="http://schemas.openxmlformats.org/officeDocument/2006/relationships/oleObject" Target="embeddings/oleObject1054.bin"/><Relationship Id="rId3095" Type="http://schemas.openxmlformats.org/officeDocument/2006/relationships/image" Target="media/image1457.wmf"/><Relationship Id="rId1807" Type="http://schemas.openxmlformats.org/officeDocument/2006/relationships/oleObject" Target="embeddings/oleObject978.bin"/><Relationship Id="rId3162" Type="http://schemas.openxmlformats.org/officeDocument/2006/relationships/oleObject" Target="embeddings/oleObject1665.bin"/><Relationship Id="rId290" Type="http://schemas.openxmlformats.org/officeDocument/2006/relationships/oleObject" Target="embeddings/oleObject163.bin"/><Relationship Id="rId3022" Type="http://schemas.openxmlformats.org/officeDocument/2006/relationships/oleObject" Target="embeddings/oleObject1589.bin"/><Relationship Id="rId150" Type="http://schemas.openxmlformats.org/officeDocument/2006/relationships/oleObject" Target="embeddings/oleObject78.bin"/><Relationship Id="rId2788" Type="http://schemas.openxmlformats.org/officeDocument/2006/relationships/oleObject" Target="embeddings/oleObject1475.bin"/><Relationship Id="rId2995" Type="http://schemas.openxmlformats.org/officeDocument/2006/relationships/image" Target="media/image1411.wmf"/><Relationship Id="rId967" Type="http://schemas.openxmlformats.org/officeDocument/2006/relationships/image" Target="media/image428.wmf"/><Relationship Id="rId1597" Type="http://schemas.openxmlformats.org/officeDocument/2006/relationships/oleObject" Target="embeddings/oleObject866.bin"/><Relationship Id="rId2648" Type="http://schemas.openxmlformats.org/officeDocument/2006/relationships/oleObject" Target="embeddings/oleObject1408.bin"/><Relationship Id="rId2855" Type="http://schemas.openxmlformats.org/officeDocument/2006/relationships/oleObject" Target="embeddings/oleObject1507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52.bin"/><Relationship Id="rId1457" Type="http://schemas.openxmlformats.org/officeDocument/2006/relationships/image" Target="media/image659.wmf"/><Relationship Id="rId1664" Type="http://schemas.openxmlformats.org/officeDocument/2006/relationships/oleObject" Target="embeddings/oleObject903.bin"/><Relationship Id="rId1871" Type="http://schemas.openxmlformats.org/officeDocument/2006/relationships/oleObject" Target="embeddings/oleObject1011.bin"/><Relationship Id="rId2508" Type="http://schemas.openxmlformats.org/officeDocument/2006/relationships/oleObject" Target="embeddings/oleObject1347.bin"/><Relationship Id="rId2715" Type="http://schemas.openxmlformats.org/officeDocument/2006/relationships/oleObject" Target="embeddings/oleObject1440.bin"/><Relationship Id="rId2922" Type="http://schemas.openxmlformats.org/officeDocument/2006/relationships/oleObject" Target="embeddings/oleObject1539.bin"/><Relationship Id="rId1317" Type="http://schemas.openxmlformats.org/officeDocument/2006/relationships/oleObject" Target="embeddings/oleObject716.bin"/><Relationship Id="rId1524" Type="http://schemas.openxmlformats.org/officeDocument/2006/relationships/image" Target="media/image690.wmf"/><Relationship Id="rId1731" Type="http://schemas.openxmlformats.org/officeDocument/2006/relationships/oleObject" Target="embeddings/oleObject940.bin"/><Relationship Id="rId23" Type="http://schemas.openxmlformats.org/officeDocument/2006/relationships/oleObject" Target="embeddings/oleObject7.bin"/><Relationship Id="rId3489" Type="http://schemas.openxmlformats.org/officeDocument/2006/relationships/image" Target="media/image1765.wmf"/><Relationship Id="rId3696" Type="http://schemas.openxmlformats.org/officeDocument/2006/relationships/image" Target="media/image1967.wmf"/><Relationship Id="rId2298" Type="http://schemas.openxmlformats.org/officeDocument/2006/relationships/oleObject" Target="embeddings/oleObject1233.bin"/><Relationship Id="rId3349" Type="http://schemas.openxmlformats.org/officeDocument/2006/relationships/image" Target="media/image1635.wmf"/><Relationship Id="rId3556" Type="http://schemas.openxmlformats.org/officeDocument/2006/relationships/image" Target="media/image1830.wmf"/><Relationship Id="rId477" Type="http://schemas.openxmlformats.org/officeDocument/2006/relationships/oleObject" Target="embeddings/oleObject262.bin"/><Relationship Id="rId684" Type="http://schemas.openxmlformats.org/officeDocument/2006/relationships/oleObject" Target="embeddings/oleObject375.bin"/><Relationship Id="rId2158" Type="http://schemas.openxmlformats.org/officeDocument/2006/relationships/oleObject" Target="embeddings/oleObject1163.bin"/><Relationship Id="rId2365" Type="http://schemas.openxmlformats.org/officeDocument/2006/relationships/image" Target="media/image1083.wmf"/><Relationship Id="rId3209" Type="http://schemas.openxmlformats.org/officeDocument/2006/relationships/image" Target="media/image1512.wmf"/><Relationship Id="rId337" Type="http://schemas.openxmlformats.org/officeDocument/2006/relationships/oleObject" Target="embeddings/oleObject189.bin"/><Relationship Id="rId891" Type="http://schemas.openxmlformats.org/officeDocument/2006/relationships/image" Target="media/image397.wmf"/><Relationship Id="rId2018" Type="http://schemas.openxmlformats.org/officeDocument/2006/relationships/image" Target="media/image919.wmf"/><Relationship Id="rId2572" Type="http://schemas.openxmlformats.org/officeDocument/2006/relationships/image" Target="media/image1189.wmf"/><Relationship Id="rId3416" Type="http://schemas.openxmlformats.org/officeDocument/2006/relationships/image" Target="media/image1700.wmf"/><Relationship Id="rId3623" Type="http://schemas.openxmlformats.org/officeDocument/2006/relationships/image" Target="media/image1894.wmf"/><Relationship Id="rId544" Type="http://schemas.openxmlformats.org/officeDocument/2006/relationships/oleObject" Target="embeddings/oleObject299.bin"/><Relationship Id="rId751" Type="http://schemas.openxmlformats.org/officeDocument/2006/relationships/oleObject" Target="embeddings/oleObject412.bin"/><Relationship Id="rId1174" Type="http://schemas.openxmlformats.org/officeDocument/2006/relationships/oleObject" Target="embeddings/oleObject643.bin"/><Relationship Id="rId1381" Type="http://schemas.openxmlformats.org/officeDocument/2006/relationships/oleObject" Target="embeddings/oleObject750.bin"/><Relationship Id="rId2225" Type="http://schemas.openxmlformats.org/officeDocument/2006/relationships/image" Target="media/image1020.wmf"/><Relationship Id="rId2432" Type="http://schemas.openxmlformats.org/officeDocument/2006/relationships/image" Target="media/image1111.wmf"/><Relationship Id="rId404" Type="http://schemas.openxmlformats.org/officeDocument/2006/relationships/oleObject" Target="embeddings/oleObject223.bin"/><Relationship Id="rId611" Type="http://schemas.openxmlformats.org/officeDocument/2006/relationships/image" Target="media/image267.wmf"/><Relationship Id="rId1034" Type="http://schemas.openxmlformats.org/officeDocument/2006/relationships/oleObject" Target="embeddings/oleObject568.bin"/><Relationship Id="rId1241" Type="http://schemas.openxmlformats.org/officeDocument/2006/relationships/oleObject" Target="embeddings/oleObject678.bin"/><Relationship Id="rId1101" Type="http://schemas.openxmlformats.org/officeDocument/2006/relationships/image" Target="media/image488.wmf"/><Relationship Id="rId3066" Type="http://schemas.openxmlformats.org/officeDocument/2006/relationships/oleObject" Target="embeddings/oleObject1613.bin"/><Relationship Id="rId3273" Type="http://schemas.openxmlformats.org/officeDocument/2006/relationships/image" Target="media/image1563.wmf"/><Relationship Id="rId3480" Type="http://schemas.openxmlformats.org/officeDocument/2006/relationships/image" Target="media/image1756.wmf"/><Relationship Id="rId194" Type="http://schemas.openxmlformats.org/officeDocument/2006/relationships/oleObject" Target="embeddings/oleObject104.bin"/><Relationship Id="rId1918" Type="http://schemas.openxmlformats.org/officeDocument/2006/relationships/oleObject" Target="embeddings/oleObject1038.bin"/><Relationship Id="rId2082" Type="http://schemas.openxmlformats.org/officeDocument/2006/relationships/oleObject" Target="embeddings/oleObject1124.bin"/><Relationship Id="rId3133" Type="http://schemas.openxmlformats.org/officeDocument/2006/relationships/image" Target="media/image1477.png"/><Relationship Id="rId261" Type="http://schemas.openxmlformats.org/officeDocument/2006/relationships/oleObject" Target="embeddings/oleObject147.bin"/><Relationship Id="rId3340" Type="http://schemas.openxmlformats.org/officeDocument/2006/relationships/image" Target="media/image1627.wmf"/><Relationship Id="rId2899" Type="http://schemas.openxmlformats.org/officeDocument/2006/relationships/image" Target="media/image1363.png"/><Relationship Id="rId3200" Type="http://schemas.openxmlformats.org/officeDocument/2006/relationships/oleObject" Target="embeddings/oleObject1684.bin"/><Relationship Id="rId121" Type="http://schemas.openxmlformats.org/officeDocument/2006/relationships/image" Target="media/image52.wmf"/><Relationship Id="rId2759" Type="http://schemas.openxmlformats.org/officeDocument/2006/relationships/oleObject" Target="embeddings/oleObject1461.bin"/><Relationship Id="rId2966" Type="http://schemas.openxmlformats.org/officeDocument/2006/relationships/oleObject" Target="embeddings/oleObject1561.bin"/><Relationship Id="rId938" Type="http://schemas.openxmlformats.org/officeDocument/2006/relationships/image" Target="media/image416.wmf"/><Relationship Id="rId1568" Type="http://schemas.openxmlformats.org/officeDocument/2006/relationships/oleObject" Target="embeddings/oleObject850.bin"/><Relationship Id="rId1775" Type="http://schemas.openxmlformats.org/officeDocument/2006/relationships/oleObject" Target="embeddings/oleObject962.bin"/><Relationship Id="rId2619" Type="http://schemas.openxmlformats.org/officeDocument/2006/relationships/image" Target="media/image1216.wmf"/><Relationship Id="rId2826" Type="http://schemas.openxmlformats.org/officeDocument/2006/relationships/image" Target="media/image1324.wmf"/><Relationship Id="rId67" Type="http://schemas.openxmlformats.org/officeDocument/2006/relationships/image" Target="media/image28.wmf"/><Relationship Id="rId1428" Type="http://schemas.openxmlformats.org/officeDocument/2006/relationships/oleObject" Target="embeddings/oleObject774.bin"/><Relationship Id="rId1635" Type="http://schemas.openxmlformats.org/officeDocument/2006/relationships/oleObject" Target="embeddings/oleObject888.bin"/><Relationship Id="rId1982" Type="http://schemas.openxmlformats.org/officeDocument/2006/relationships/oleObject" Target="embeddings/oleObject1072.bin"/><Relationship Id="rId1842" Type="http://schemas.openxmlformats.org/officeDocument/2006/relationships/image" Target="media/image837.wmf"/><Relationship Id="rId1702" Type="http://schemas.openxmlformats.org/officeDocument/2006/relationships/oleObject" Target="embeddings/oleObject925.bin"/><Relationship Id="rId3667" Type="http://schemas.openxmlformats.org/officeDocument/2006/relationships/image" Target="media/image1938.wmf"/><Relationship Id="rId588" Type="http://schemas.openxmlformats.org/officeDocument/2006/relationships/oleObject" Target="embeddings/oleObject324.bin"/><Relationship Id="rId795" Type="http://schemas.openxmlformats.org/officeDocument/2006/relationships/oleObject" Target="embeddings/oleObject435.bin"/><Relationship Id="rId2269" Type="http://schemas.openxmlformats.org/officeDocument/2006/relationships/image" Target="media/image1042.wmf"/><Relationship Id="rId2476" Type="http://schemas.openxmlformats.org/officeDocument/2006/relationships/oleObject" Target="embeddings/oleObject1333.bin"/><Relationship Id="rId2683" Type="http://schemas.openxmlformats.org/officeDocument/2006/relationships/oleObject" Target="embeddings/oleObject1425.bin"/><Relationship Id="rId2890" Type="http://schemas.openxmlformats.org/officeDocument/2006/relationships/image" Target="media/image1358.png"/><Relationship Id="rId3527" Type="http://schemas.openxmlformats.org/officeDocument/2006/relationships/image" Target="media/image1802.wmf"/><Relationship Id="rId9" Type="http://schemas.openxmlformats.org/officeDocument/2006/relationships/footer" Target="footer2.xml"/><Relationship Id="rId210" Type="http://schemas.openxmlformats.org/officeDocument/2006/relationships/oleObject" Target="embeddings/oleObject115.bin"/><Relationship Id="rId448" Type="http://schemas.openxmlformats.org/officeDocument/2006/relationships/image" Target="media/image192.wmf"/><Relationship Id="rId655" Type="http://schemas.openxmlformats.org/officeDocument/2006/relationships/image" Target="media/image286.wmf"/><Relationship Id="rId862" Type="http://schemas.openxmlformats.org/officeDocument/2006/relationships/image" Target="media/image383.wmf"/><Relationship Id="rId1078" Type="http://schemas.openxmlformats.org/officeDocument/2006/relationships/image" Target="media/image478.wmf"/><Relationship Id="rId1285" Type="http://schemas.openxmlformats.org/officeDocument/2006/relationships/oleObject" Target="embeddings/oleObject700.bin"/><Relationship Id="rId1492" Type="http://schemas.openxmlformats.org/officeDocument/2006/relationships/image" Target="media/image675.wmf"/><Relationship Id="rId2129" Type="http://schemas.openxmlformats.org/officeDocument/2006/relationships/image" Target="media/image972.wmf"/><Relationship Id="rId2336" Type="http://schemas.openxmlformats.org/officeDocument/2006/relationships/oleObject" Target="embeddings/oleObject1255.bin"/><Relationship Id="rId2543" Type="http://schemas.openxmlformats.org/officeDocument/2006/relationships/image" Target="media/image1172.png"/><Relationship Id="rId2750" Type="http://schemas.openxmlformats.org/officeDocument/2006/relationships/oleObject" Target="embeddings/oleObject1457.bin"/><Relationship Id="rId2988" Type="http://schemas.openxmlformats.org/officeDocument/2006/relationships/oleObject" Target="embeddings/oleObject1572.bin"/><Relationship Id="rId308" Type="http://schemas.openxmlformats.org/officeDocument/2006/relationships/oleObject" Target="embeddings/oleObject174.bin"/><Relationship Id="rId515" Type="http://schemas.openxmlformats.org/officeDocument/2006/relationships/image" Target="media/image224.wmf"/><Relationship Id="rId722" Type="http://schemas.openxmlformats.org/officeDocument/2006/relationships/image" Target="media/image318.wmf"/><Relationship Id="rId1145" Type="http://schemas.openxmlformats.org/officeDocument/2006/relationships/oleObject" Target="embeddings/oleObject628.bin"/><Relationship Id="rId1352" Type="http://schemas.openxmlformats.org/officeDocument/2006/relationships/oleObject" Target="embeddings/oleObject735.bin"/><Relationship Id="rId1797" Type="http://schemas.openxmlformats.org/officeDocument/2006/relationships/oleObject" Target="embeddings/oleObject973.bin"/><Relationship Id="rId2403" Type="http://schemas.openxmlformats.org/officeDocument/2006/relationships/image" Target="media/image1098.wmf"/><Relationship Id="rId2848" Type="http://schemas.openxmlformats.org/officeDocument/2006/relationships/image" Target="media/image1336.wmf"/><Relationship Id="rId89" Type="http://schemas.openxmlformats.org/officeDocument/2006/relationships/image" Target="media/image38.wmf"/><Relationship Id="rId1005" Type="http://schemas.openxmlformats.org/officeDocument/2006/relationships/oleObject" Target="embeddings/oleObject553.bin"/><Relationship Id="rId1212" Type="http://schemas.openxmlformats.org/officeDocument/2006/relationships/image" Target="media/image540.wmf"/><Relationship Id="rId1657" Type="http://schemas.openxmlformats.org/officeDocument/2006/relationships/oleObject" Target="embeddings/oleObject899.bin"/><Relationship Id="rId1864" Type="http://schemas.openxmlformats.org/officeDocument/2006/relationships/image" Target="media/image848.wmf"/><Relationship Id="rId2610" Type="http://schemas.openxmlformats.org/officeDocument/2006/relationships/image" Target="media/image1211.wmf"/><Relationship Id="rId2708" Type="http://schemas.openxmlformats.org/officeDocument/2006/relationships/image" Target="media/image1263.wmf"/><Relationship Id="rId2915" Type="http://schemas.openxmlformats.org/officeDocument/2006/relationships/image" Target="media/image1371.wmf"/><Relationship Id="rId1517" Type="http://schemas.openxmlformats.org/officeDocument/2006/relationships/oleObject" Target="embeddings/oleObject822.bin"/><Relationship Id="rId1724" Type="http://schemas.openxmlformats.org/officeDocument/2006/relationships/image" Target="media/image779.wmf"/><Relationship Id="rId3177" Type="http://schemas.openxmlformats.org/officeDocument/2006/relationships/image" Target="media/image1496.wmf"/><Relationship Id="rId16" Type="http://schemas.openxmlformats.org/officeDocument/2006/relationships/image" Target="media/image4.wmf"/><Relationship Id="rId1931" Type="http://schemas.openxmlformats.org/officeDocument/2006/relationships/image" Target="media/image878.wmf"/><Relationship Id="rId3037" Type="http://schemas.openxmlformats.org/officeDocument/2006/relationships/oleObject" Target="embeddings/oleObject1597.bin"/><Relationship Id="rId3384" Type="http://schemas.openxmlformats.org/officeDocument/2006/relationships/image" Target="media/image1669.wmf"/><Relationship Id="rId3591" Type="http://schemas.openxmlformats.org/officeDocument/2006/relationships/oleObject" Target="embeddings/oleObject1718.bin"/><Relationship Id="rId3689" Type="http://schemas.openxmlformats.org/officeDocument/2006/relationships/image" Target="media/image1960.wmf"/><Relationship Id="rId2193" Type="http://schemas.openxmlformats.org/officeDocument/2006/relationships/image" Target="media/image1004.wmf"/><Relationship Id="rId2498" Type="http://schemas.openxmlformats.org/officeDocument/2006/relationships/oleObject" Target="embeddings/oleObject1342.bin"/><Relationship Id="rId3244" Type="http://schemas.openxmlformats.org/officeDocument/2006/relationships/image" Target="media/image1535.wmf"/><Relationship Id="rId3451" Type="http://schemas.openxmlformats.org/officeDocument/2006/relationships/oleObject" Target="embeddings/oleObject1710.bin"/><Relationship Id="rId3549" Type="http://schemas.openxmlformats.org/officeDocument/2006/relationships/image" Target="media/image1824.wmf"/><Relationship Id="rId165" Type="http://schemas.openxmlformats.org/officeDocument/2006/relationships/oleObject" Target="embeddings/oleObject87.bin"/><Relationship Id="rId372" Type="http://schemas.openxmlformats.org/officeDocument/2006/relationships/image" Target="media/image157.wmf"/><Relationship Id="rId677" Type="http://schemas.openxmlformats.org/officeDocument/2006/relationships/image" Target="media/image297.wmf"/><Relationship Id="rId2053" Type="http://schemas.openxmlformats.org/officeDocument/2006/relationships/image" Target="media/image936.wmf"/><Relationship Id="rId2260" Type="http://schemas.openxmlformats.org/officeDocument/2006/relationships/oleObject" Target="embeddings/oleObject1214.bin"/><Relationship Id="rId2358" Type="http://schemas.openxmlformats.org/officeDocument/2006/relationships/image" Target="media/image1081.wmf"/><Relationship Id="rId3104" Type="http://schemas.openxmlformats.org/officeDocument/2006/relationships/oleObject" Target="embeddings/oleObject1634.bin"/><Relationship Id="rId3311" Type="http://schemas.openxmlformats.org/officeDocument/2006/relationships/image" Target="media/image1601.wmf"/><Relationship Id="rId232" Type="http://schemas.openxmlformats.org/officeDocument/2006/relationships/oleObject" Target="embeddings/oleObject129.bin"/><Relationship Id="rId884" Type="http://schemas.openxmlformats.org/officeDocument/2006/relationships/image" Target="media/image394.wmf"/><Relationship Id="rId2120" Type="http://schemas.openxmlformats.org/officeDocument/2006/relationships/oleObject" Target="embeddings/oleObject1144.bin"/><Relationship Id="rId2565" Type="http://schemas.openxmlformats.org/officeDocument/2006/relationships/image" Target="media/image1185.wmf"/><Relationship Id="rId2772" Type="http://schemas.openxmlformats.org/officeDocument/2006/relationships/oleObject" Target="embeddings/oleObject1467.bin"/><Relationship Id="rId3409" Type="http://schemas.openxmlformats.org/officeDocument/2006/relationships/image" Target="media/image1693.wmf"/><Relationship Id="rId3616" Type="http://schemas.openxmlformats.org/officeDocument/2006/relationships/image" Target="media/image1887.wmf"/><Relationship Id="rId537" Type="http://schemas.openxmlformats.org/officeDocument/2006/relationships/image" Target="media/image233.wmf"/><Relationship Id="rId744" Type="http://schemas.openxmlformats.org/officeDocument/2006/relationships/image" Target="media/image327.wmf"/><Relationship Id="rId951" Type="http://schemas.openxmlformats.org/officeDocument/2006/relationships/oleObject" Target="embeddings/oleObject520.bin"/><Relationship Id="rId1167" Type="http://schemas.openxmlformats.org/officeDocument/2006/relationships/image" Target="media/image519.wmf"/><Relationship Id="rId1374" Type="http://schemas.openxmlformats.org/officeDocument/2006/relationships/oleObject" Target="embeddings/oleObject746.bin"/><Relationship Id="rId1581" Type="http://schemas.openxmlformats.org/officeDocument/2006/relationships/image" Target="media/image715.wmf"/><Relationship Id="rId1679" Type="http://schemas.openxmlformats.org/officeDocument/2006/relationships/oleObject" Target="embeddings/oleObject912.bin"/><Relationship Id="rId2218" Type="http://schemas.openxmlformats.org/officeDocument/2006/relationships/oleObject" Target="embeddings/oleObject1193.bin"/><Relationship Id="rId2425" Type="http://schemas.openxmlformats.org/officeDocument/2006/relationships/oleObject" Target="embeddings/oleObject1309.bin"/><Relationship Id="rId2632" Type="http://schemas.openxmlformats.org/officeDocument/2006/relationships/oleObject" Target="embeddings/oleObject1401.bin"/><Relationship Id="rId80" Type="http://schemas.openxmlformats.org/officeDocument/2006/relationships/image" Target="media/image34.wmf"/><Relationship Id="rId604" Type="http://schemas.openxmlformats.org/officeDocument/2006/relationships/oleObject" Target="embeddings/oleObject332.bin"/><Relationship Id="rId811" Type="http://schemas.openxmlformats.org/officeDocument/2006/relationships/image" Target="media/image359.wmf"/><Relationship Id="rId1027" Type="http://schemas.openxmlformats.org/officeDocument/2006/relationships/image" Target="media/image454.wmf"/><Relationship Id="rId1234" Type="http://schemas.openxmlformats.org/officeDocument/2006/relationships/image" Target="media/image551.wmf"/><Relationship Id="rId1441" Type="http://schemas.openxmlformats.org/officeDocument/2006/relationships/image" Target="media/image652.wmf"/><Relationship Id="rId1886" Type="http://schemas.openxmlformats.org/officeDocument/2006/relationships/oleObject" Target="embeddings/oleObject1020.bin"/><Relationship Id="rId2937" Type="http://schemas.openxmlformats.org/officeDocument/2006/relationships/image" Target="media/image1382.wmf"/><Relationship Id="rId909" Type="http://schemas.openxmlformats.org/officeDocument/2006/relationships/oleObject" Target="embeddings/oleObject495.bin"/><Relationship Id="rId1301" Type="http://schemas.openxmlformats.org/officeDocument/2006/relationships/oleObject" Target="embeddings/oleObject708.bin"/><Relationship Id="rId1539" Type="http://schemas.openxmlformats.org/officeDocument/2006/relationships/image" Target="media/image697.wmf"/><Relationship Id="rId1746" Type="http://schemas.openxmlformats.org/officeDocument/2006/relationships/image" Target="media/image790.wmf"/><Relationship Id="rId1953" Type="http://schemas.openxmlformats.org/officeDocument/2006/relationships/oleObject" Target="embeddings/oleObject1057.bin"/><Relationship Id="rId3199" Type="http://schemas.openxmlformats.org/officeDocument/2006/relationships/image" Target="media/image1507.wmf"/><Relationship Id="rId38" Type="http://schemas.openxmlformats.org/officeDocument/2006/relationships/image" Target="media/image15.wmf"/><Relationship Id="rId1606" Type="http://schemas.openxmlformats.org/officeDocument/2006/relationships/image" Target="media/image726.wmf"/><Relationship Id="rId1813" Type="http://schemas.openxmlformats.org/officeDocument/2006/relationships/image" Target="media/image823.wmf"/><Relationship Id="rId3059" Type="http://schemas.openxmlformats.org/officeDocument/2006/relationships/image" Target="media/image1441.wmf"/><Relationship Id="rId3266" Type="http://schemas.openxmlformats.org/officeDocument/2006/relationships/image" Target="media/image1556.wmf"/><Relationship Id="rId3473" Type="http://schemas.openxmlformats.org/officeDocument/2006/relationships/image" Target="media/image1749.wmf"/><Relationship Id="rId187" Type="http://schemas.openxmlformats.org/officeDocument/2006/relationships/image" Target="media/image78.wmf"/><Relationship Id="rId394" Type="http://schemas.openxmlformats.org/officeDocument/2006/relationships/image" Target="media/image168.wmf"/><Relationship Id="rId2075" Type="http://schemas.openxmlformats.org/officeDocument/2006/relationships/image" Target="media/image946.wmf"/><Relationship Id="rId2282" Type="http://schemas.openxmlformats.org/officeDocument/2006/relationships/oleObject" Target="embeddings/oleObject1225.bin"/><Relationship Id="rId3126" Type="http://schemas.openxmlformats.org/officeDocument/2006/relationships/image" Target="media/image1473.wmf"/><Relationship Id="rId3680" Type="http://schemas.openxmlformats.org/officeDocument/2006/relationships/image" Target="media/image1951.wmf"/><Relationship Id="rId254" Type="http://schemas.openxmlformats.org/officeDocument/2006/relationships/oleObject" Target="embeddings/oleObject143.bin"/><Relationship Id="rId699" Type="http://schemas.openxmlformats.org/officeDocument/2006/relationships/image" Target="media/image307.wmf"/><Relationship Id="rId1091" Type="http://schemas.openxmlformats.org/officeDocument/2006/relationships/oleObject" Target="embeddings/oleObject598.bin"/><Relationship Id="rId2587" Type="http://schemas.openxmlformats.org/officeDocument/2006/relationships/image" Target="media/image1198.png"/><Relationship Id="rId2794" Type="http://schemas.openxmlformats.org/officeDocument/2006/relationships/oleObject" Target="embeddings/oleObject1478.bin"/><Relationship Id="rId3333" Type="http://schemas.openxmlformats.org/officeDocument/2006/relationships/image" Target="media/image1621.wmf"/><Relationship Id="rId3540" Type="http://schemas.openxmlformats.org/officeDocument/2006/relationships/image" Target="media/image1815.wmf"/><Relationship Id="rId3638" Type="http://schemas.openxmlformats.org/officeDocument/2006/relationships/image" Target="media/image1909.wmf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54.bin"/><Relationship Id="rId559" Type="http://schemas.openxmlformats.org/officeDocument/2006/relationships/oleObject" Target="embeddings/oleObject307.bin"/><Relationship Id="rId766" Type="http://schemas.openxmlformats.org/officeDocument/2006/relationships/image" Target="media/image338.wmf"/><Relationship Id="rId1189" Type="http://schemas.openxmlformats.org/officeDocument/2006/relationships/oleObject" Target="embeddings/oleObject651.bin"/><Relationship Id="rId1396" Type="http://schemas.openxmlformats.org/officeDocument/2006/relationships/oleObject" Target="embeddings/oleObject758.bin"/><Relationship Id="rId2142" Type="http://schemas.openxmlformats.org/officeDocument/2006/relationships/oleObject" Target="embeddings/oleObject1155.bin"/><Relationship Id="rId2447" Type="http://schemas.openxmlformats.org/officeDocument/2006/relationships/oleObject" Target="embeddings/oleObject1320.bin"/><Relationship Id="rId3400" Type="http://schemas.openxmlformats.org/officeDocument/2006/relationships/image" Target="media/image1684.wmf"/><Relationship Id="rId321" Type="http://schemas.openxmlformats.org/officeDocument/2006/relationships/oleObject" Target="embeddings/oleObject181.bin"/><Relationship Id="rId419" Type="http://schemas.openxmlformats.org/officeDocument/2006/relationships/oleObject" Target="embeddings/oleObject231.bin"/><Relationship Id="rId626" Type="http://schemas.openxmlformats.org/officeDocument/2006/relationships/oleObject" Target="embeddings/oleObject344.bin"/><Relationship Id="rId973" Type="http://schemas.openxmlformats.org/officeDocument/2006/relationships/oleObject" Target="embeddings/oleObject535.bin"/><Relationship Id="rId1049" Type="http://schemas.openxmlformats.org/officeDocument/2006/relationships/image" Target="media/image464.wmf"/><Relationship Id="rId1256" Type="http://schemas.openxmlformats.org/officeDocument/2006/relationships/image" Target="media/image562.wmf"/><Relationship Id="rId2002" Type="http://schemas.openxmlformats.org/officeDocument/2006/relationships/oleObject" Target="embeddings/oleObject1082.bin"/><Relationship Id="rId2307" Type="http://schemas.openxmlformats.org/officeDocument/2006/relationships/image" Target="media/image1061.wmf"/><Relationship Id="rId2654" Type="http://schemas.openxmlformats.org/officeDocument/2006/relationships/oleObject" Target="embeddings/oleObject1411.bin"/><Relationship Id="rId2861" Type="http://schemas.openxmlformats.org/officeDocument/2006/relationships/image" Target="media/image1343.wmf"/><Relationship Id="rId2959" Type="http://schemas.openxmlformats.org/officeDocument/2006/relationships/image" Target="media/image1393.wmf"/><Relationship Id="rId3705" Type="http://schemas.openxmlformats.org/officeDocument/2006/relationships/image" Target="media/image1976.wmf"/><Relationship Id="rId833" Type="http://schemas.openxmlformats.org/officeDocument/2006/relationships/oleObject" Target="embeddings/oleObject456.bin"/><Relationship Id="rId1116" Type="http://schemas.openxmlformats.org/officeDocument/2006/relationships/image" Target="media/image495.wmf"/><Relationship Id="rId1463" Type="http://schemas.openxmlformats.org/officeDocument/2006/relationships/oleObject" Target="embeddings/oleObject793.bin"/><Relationship Id="rId1670" Type="http://schemas.openxmlformats.org/officeDocument/2006/relationships/image" Target="media/image755.wmf"/><Relationship Id="rId1768" Type="http://schemas.openxmlformats.org/officeDocument/2006/relationships/image" Target="media/image801.wmf"/><Relationship Id="rId2514" Type="http://schemas.openxmlformats.org/officeDocument/2006/relationships/image" Target="media/image1156.wmf"/><Relationship Id="rId2721" Type="http://schemas.openxmlformats.org/officeDocument/2006/relationships/image" Target="media/image1270.wmf"/><Relationship Id="rId2819" Type="http://schemas.openxmlformats.org/officeDocument/2006/relationships/oleObject" Target="embeddings/oleObject1490.bin"/><Relationship Id="rId900" Type="http://schemas.openxmlformats.org/officeDocument/2006/relationships/oleObject" Target="embeddings/oleObject490.bin"/><Relationship Id="rId1323" Type="http://schemas.openxmlformats.org/officeDocument/2006/relationships/oleObject" Target="embeddings/oleObject719.bin"/><Relationship Id="rId1530" Type="http://schemas.openxmlformats.org/officeDocument/2006/relationships/image" Target="media/image693.wmf"/><Relationship Id="rId1628" Type="http://schemas.openxmlformats.org/officeDocument/2006/relationships/oleObject" Target="embeddings/oleObject884.bin"/><Relationship Id="rId1975" Type="http://schemas.openxmlformats.org/officeDocument/2006/relationships/image" Target="media/image898.wmf"/><Relationship Id="rId3190" Type="http://schemas.openxmlformats.org/officeDocument/2006/relationships/oleObject" Target="embeddings/oleObject1679.bin"/><Relationship Id="rId1835" Type="http://schemas.openxmlformats.org/officeDocument/2006/relationships/image" Target="media/image834.wmf"/><Relationship Id="rId3050" Type="http://schemas.openxmlformats.org/officeDocument/2006/relationships/image" Target="media/image1437.wmf"/><Relationship Id="rId3288" Type="http://schemas.openxmlformats.org/officeDocument/2006/relationships/image" Target="media/image1578.wmf"/><Relationship Id="rId3495" Type="http://schemas.openxmlformats.org/officeDocument/2006/relationships/image" Target="media/image1771.wmf"/><Relationship Id="rId1902" Type="http://schemas.openxmlformats.org/officeDocument/2006/relationships/oleObject" Target="embeddings/oleObject1029.bin"/><Relationship Id="rId2097" Type="http://schemas.openxmlformats.org/officeDocument/2006/relationships/oleObject" Target="embeddings/oleObject1132.bin"/><Relationship Id="rId3148" Type="http://schemas.openxmlformats.org/officeDocument/2006/relationships/oleObject" Target="embeddings/oleObject1657.bin"/><Relationship Id="rId3355" Type="http://schemas.openxmlformats.org/officeDocument/2006/relationships/image" Target="media/image1641.wmf"/><Relationship Id="rId3562" Type="http://schemas.openxmlformats.org/officeDocument/2006/relationships/image" Target="media/image1836.wmf"/><Relationship Id="rId276" Type="http://schemas.openxmlformats.org/officeDocument/2006/relationships/image" Target="media/image113.wmf"/><Relationship Id="rId483" Type="http://schemas.openxmlformats.org/officeDocument/2006/relationships/image" Target="media/image209.wmf"/><Relationship Id="rId690" Type="http://schemas.openxmlformats.org/officeDocument/2006/relationships/image" Target="media/image303.wmf"/><Relationship Id="rId2164" Type="http://schemas.openxmlformats.org/officeDocument/2006/relationships/oleObject" Target="embeddings/oleObject1166.bin"/><Relationship Id="rId2371" Type="http://schemas.openxmlformats.org/officeDocument/2006/relationships/oleObject" Target="embeddings/oleObject1277.bin"/><Relationship Id="rId3008" Type="http://schemas.openxmlformats.org/officeDocument/2006/relationships/oleObject" Target="embeddings/oleObject1582.bin"/><Relationship Id="rId3215" Type="http://schemas.openxmlformats.org/officeDocument/2006/relationships/image" Target="media/image1515.wmf"/><Relationship Id="rId3422" Type="http://schemas.openxmlformats.org/officeDocument/2006/relationships/image" Target="media/image1706.wmf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92.bin"/><Relationship Id="rId550" Type="http://schemas.openxmlformats.org/officeDocument/2006/relationships/oleObject" Target="embeddings/oleObject302.bin"/><Relationship Id="rId788" Type="http://schemas.openxmlformats.org/officeDocument/2006/relationships/oleObject" Target="embeddings/oleObject431.bin"/><Relationship Id="rId995" Type="http://schemas.openxmlformats.org/officeDocument/2006/relationships/image" Target="media/image439.wmf"/><Relationship Id="rId1180" Type="http://schemas.openxmlformats.org/officeDocument/2006/relationships/oleObject" Target="embeddings/oleObject646.bin"/><Relationship Id="rId2024" Type="http://schemas.openxmlformats.org/officeDocument/2006/relationships/image" Target="media/image922.wmf"/><Relationship Id="rId2231" Type="http://schemas.openxmlformats.org/officeDocument/2006/relationships/image" Target="media/image1023.wmf"/><Relationship Id="rId2469" Type="http://schemas.openxmlformats.org/officeDocument/2006/relationships/image" Target="media/image1131.wmf"/><Relationship Id="rId2676" Type="http://schemas.openxmlformats.org/officeDocument/2006/relationships/image" Target="media/image1246.wmf"/><Relationship Id="rId2883" Type="http://schemas.openxmlformats.org/officeDocument/2006/relationships/oleObject" Target="embeddings/oleObject1520.bin"/><Relationship Id="rId203" Type="http://schemas.openxmlformats.org/officeDocument/2006/relationships/image" Target="media/image85.wmf"/><Relationship Id="rId648" Type="http://schemas.openxmlformats.org/officeDocument/2006/relationships/oleObject" Target="embeddings/oleObject357.bin"/><Relationship Id="rId855" Type="http://schemas.openxmlformats.org/officeDocument/2006/relationships/oleObject" Target="embeddings/oleObject467.bin"/><Relationship Id="rId1040" Type="http://schemas.openxmlformats.org/officeDocument/2006/relationships/image" Target="media/image460.wmf"/><Relationship Id="rId1278" Type="http://schemas.openxmlformats.org/officeDocument/2006/relationships/image" Target="media/image573.wmf"/><Relationship Id="rId1485" Type="http://schemas.openxmlformats.org/officeDocument/2006/relationships/oleObject" Target="embeddings/oleObject805.bin"/><Relationship Id="rId1692" Type="http://schemas.openxmlformats.org/officeDocument/2006/relationships/oleObject" Target="embeddings/oleObject919.bin"/><Relationship Id="rId2329" Type="http://schemas.openxmlformats.org/officeDocument/2006/relationships/image" Target="media/image1070.wmf"/><Relationship Id="rId2536" Type="http://schemas.openxmlformats.org/officeDocument/2006/relationships/oleObject" Target="embeddings/oleObject1359.bin"/><Relationship Id="rId2743" Type="http://schemas.openxmlformats.org/officeDocument/2006/relationships/oleObject" Target="embeddings/oleObject1453.bin"/><Relationship Id="rId410" Type="http://schemas.openxmlformats.org/officeDocument/2006/relationships/image" Target="media/image175.wmf"/><Relationship Id="rId508" Type="http://schemas.openxmlformats.org/officeDocument/2006/relationships/image" Target="media/image221.wmf"/><Relationship Id="rId715" Type="http://schemas.openxmlformats.org/officeDocument/2006/relationships/image" Target="media/image315.wmf"/><Relationship Id="rId922" Type="http://schemas.openxmlformats.org/officeDocument/2006/relationships/oleObject" Target="embeddings/oleObject502.bin"/><Relationship Id="rId1138" Type="http://schemas.openxmlformats.org/officeDocument/2006/relationships/oleObject" Target="embeddings/oleObject624.bin"/><Relationship Id="rId1345" Type="http://schemas.openxmlformats.org/officeDocument/2006/relationships/image" Target="media/image605.wmf"/><Relationship Id="rId1552" Type="http://schemas.openxmlformats.org/officeDocument/2006/relationships/image" Target="media/image702.wmf"/><Relationship Id="rId1997" Type="http://schemas.openxmlformats.org/officeDocument/2006/relationships/image" Target="media/image909.wmf"/><Relationship Id="rId2603" Type="http://schemas.openxmlformats.org/officeDocument/2006/relationships/oleObject" Target="embeddings/oleObject1387.bin"/><Relationship Id="rId2950" Type="http://schemas.openxmlformats.org/officeDocument/2006/relationships/oleObject" Target="embeddings/oleObject1553.bin"/><Relationship Id="rId1205" Type="http://schemas.openxmlformats.org/officeDocument/2006/relationships/oleObject" Target="embeddings/oleObject660.bin"/><Relationship Id="rId1857" Type="http://schemas.openxmlformats.org/officeDocument/2006/relationships/oleObject" Target="embeddings/oleObject1004.bin"/><Relationship Id="rId2810" Type="http://schemas.openxmlformats.org/officeDocument/2006/relationships/oleObject" Target="embeddings/oleObject1486.bin"/><Relationship Id="rId2908" Type="http://schemas.openxmlformats.org/officeDocument/2006/relationships/oleObject" Target="embeddings/oleObject1532.bin"/><Relationship Id="rId51" Type="http://schemas.openxmlformats.org/officeDocument/2006/relationships/image" Target="media/image21.wmf"/><Relationship Id="rId1412" Type="http://schemas.openxmlformats.org/officeDocument/2006/relationships/oleObject" Target="embeddings/oleObject766.bin"/><Relationship Id="rId1717" Type="http://schemas.openxmlformats.org/officeDocument/2006/relationships/oleObject" Target="embeddings/oleObject933.bin"/><Relationship Id="rId1924" Type="http://schemas.openxmlformats.org/officeDocument/2006/relationships/oleObject" Target="embeddings/oleObject1041.bin"/><Relationship Id="rId3072" Type="http://schemas.openxmlformats.org/officeDocument/2006/relationships/image" Target="media/image1447.wmf"/><Relationship Id="rId3377" Type="http://schemas.openxmlformats.org/officeDocument/2006/relationships/image" Target="media/image1662.wmf"/><Relationship Id="rId298" Type="http://schemas.openxmlformats.org/officeDocument/2006/relationships/oleObject" Target="embeddings/oleObject168.bin"/><Relationship Id="rId3584" Type="http://schemas.openxmlformats.org/officeDocument/2006/relationships/image" Target="media/image1858.wmf"/><Relationship Id="rId158" Type="http://schemas.openxmlformats.org/officeDocument/2006/relationships/oleObject" Target="embeddings/oleObject83.bin"/><Relationship Id="rId2186" Type="http://schemas.openxmlformats.org/officeDocument/2006/relationships/oleObject" Target="embeddings/oleObject1177.bin"/><Relationship Id="rId2393" Type="http://schemas.openxmlformats.org/officeDocument/2006/relationships/image" Target="media/image1093.wmf"/><Relationship Id="rId2698" Type="http://schemas.openxmlformats.org/officeDocument/2006/relationships/image" Target="media/image1257.wmf"/><Relationship Id="rId3237" Type="http://schemas.openxmlformats.org/officeDocument/2006/relationships/image" Target="media/image1528.wmf"/><Relationship Id="rId3444" Type="http://schemas.openxmlformats.org/officeDocument/2006/relationships/image" Target="media/image1728.wmf"/><Relationship Id="rId3651" Type="http://schemas.openxmlformats.org/officeDocument/2006/relationships/image" Target="media/image1922.wmf"/><Relationship Id="rId365" Type="http://schemas.openxmlformats.org/officeDocument/2006/relationships/oleObject" Target="embeddings/oleObject203.bin"/><Relationship Id="rId572" Type="http://schemas.openxmlformats.org/officeDocument/2006/relationships/image" Target="media/image248.wmf"/><Relationship Id="rId2046" Type="http://schemas.openxmlformats.org/officeDocument/2006/relationships/image" Target="media/image933.wmf"/><Relationship Id="rId2253" Type="http://schemas.openxmlformats.org/officeDocument/2006/relationships/image" Target="media/image1034.wmf"/><Relationship Id="rId2460" Type="http://schemas.openxmlformats.org/officeDocument/2006/relationships/image" Target="media/image1126.wmf"/><Relationship Id="rId3304" Type="http://schemas.openxmlformats.org/officeDocument/2006/relationships/image" Target="media/image1594.wmf"/><Relationship Id="rId3511" Type="http://schemas.openxmlformats.org/officeDocument/2006/relationships/image" Target="media/image1786.wmf"/><Relationship Id="rId225" Type="http://schemas.openxmlformats.org/officeDocument/2006/relationships/image" Target="media/image91.wmf"/><Relationship Id="rId432" Type="http://schemas.openxmlformats.org/officeDocument/2006/relationships/image" Target="media/image185.wmf"/><Relationship Id="rId877" Type="http://schemas.openxmlformats.org/officeDocument/2006/relationships/oleObject" Target="embeddings/oleObject478.bin"/><Relationship Id="rId1062" Type="http://schemas.openxmlformats.org/officeDocument/2006/relationships/image" Target="media/image470.wmf"/><Relationship Id="rId2113" Type="http://schemas.openxmlformats.org/officeDocument/2006/relationships/image" Target="media/image964.wmf"/><Relationship Id="rId2320" Type="http://schemas.openxmlformats.org/officeDocument/2006/relationships/oleObject" Target="embeddings/oleObject1244.bin"/><Relationship Id="rId2558" Type="http://schemas.openxmlformats.org/officeDocument/2006/relationships/image" Target="media/image1181.png"/><Relationship Id="rId2765" Type="http://schemas.openxmlformats.org/officeDocument/2006/relationships/image" Target="media/image1293.wmf"/><Relationship Id="rId2972" Type="http://schemas.openxmlformats.org/officeDocument/2006/relationships/oleObject" Target="embeddings/oleObject1564.bin"/><Relationship Id="rId3609" Type="http://schemas.openxmlformats.org/officeDocument/2006/relationships/image" Target="media/image1880.wmf"/><Relationship Id="rId737" Type="http://schemas.openxmlformats.org/officeDocument/2006/relationships/image" Target="media/image324.wmf"/><Relationship Id="rId944" Type="http://schemas.openxmlformats.org/officeDocument/2006/relationships/image" Target="media/image419.wmf"/><Relationship Id="rId1367" Type="http://schemas.openxmlformats.org/officeDocument/2006/relationships/image" Target="media/image616.wmf"/><Relationship Id="rId1574" Type="http://schemas.openxmlformats.org/officeDocument/2006/relationships/image" Target="media/image712.wmf"/><Relationship Id="rId1781" Type="http://schemas.openxmlformats.org/officeDocument/2006/relationships/oleObject" Target="embeddings/oleObject965.bin"/><Relationship Id="rId2418" Type="http://schemas.openxmlformats.org/officeDocument/2006/relationships/image" Target="media/image1104.wmf"/><Relationship Id="rId2625" Type="http://schemas.openxmlformats.org/officeDocument/2006/relationships/image" Target="media/image1219.wmf"/><Relationship Id="rId2832" Type="http://schemas.openxmlformats.org/officeDocument/2006/relationships/image" Target="media/image1327.wmf"/><Relationship Id="rId73" Type="http://schemas.openxmlformats.org/officeDocument/2006/relationships/image" Target="media/image31.wmf"/><Relationship Id="rId804" Type="http://schemas.openxmlformats.org/officeDocument/2006/relationships/image" Target="media/image356.wmf"/><Relationship Id="rId1227" Type="http://schemas.openxmlformats.org/officeDocument/2006/relationships/oleObject" Target="embeddings/oleObject671.bin"/><Relationship Id="rId1434" Type="http://schemas.openxmlformats.org/officeDocument/2006/relationships/oleObject" Target="embeddings/oleObject777.bin"/><Relationship Id="rId1641" Type="http://schemas.openxmlformats.org/officeDocument/2006/relationships/oleObject" Target="embeddings/oleObject891.bin"/><Relationship Id="rId1879" Type="http://schemas.openxmlformats.org/officeDocument/2006/relationships/oleObject" Target="embeddings/oleObject1016.bin"/><Relationship Id="rId3094" Type="http://schemas.openxmlformats.org/officeDocument/2006/relationships/oleObject" Target="embeddings/oleObject1629.bin"/><Relationship Id="rId1501" Type="http://schemas.openxmlformats.org/officeDocument/2006/relationships/oleObject" Target="embeddings/oleObject813.bin"/><Relationship Id="rId1739" Type="http://schemas.openxmlformats.org/officeDocument/2006/relationships/oleObject" Target="embeddings/oleObject944.bin"/><Relationship Id="rId1946" Type="http://schemas.openxmlformats.org/officeDocument/2006/relationships/oleObject" Target="embeddings/oleObject1053.bin"/><Relationship Id="rId3399" Type="http://schemas.openxmlformats.org/officeDocument/2006/relationships/image" Target="media/image1683.wmf"/><Relationship Id="rId1806" Type="http://schemas.openxmlformats.org/officeDocument/2006/relationships/image" Target="media/image820.wmf"/><Relationship Id="rId3161" Type="http://schemas.openxmlformats.org/officeDocument/2006/relationships/image" Target="media/image1488.wmf"/><Relationship Id="rId3259" Type="http://schemas.openxmlformats.org/officeDocument/2006/relationships/image" Target="media/image1550.wmf"/><Relationship Id="rId3466" Type="http://schemas.openxmlformats.org/officeDocument/2006/relationships/image" Target="media/image1742.wmf"/><Relationship Id="rId387" Type="http://schemas.openxmlformats.org/officeDocument/2006/relationships/oleObject" Target="embeddings/oleObject214.bin"/><Relationship Id="rId594" Type="http://schemas.openxmlformats.org/officeDocument/2006/relationships/oleObject" Target="embeddings/oleObject327.bin"/><Relationship Id="rId2068" Type="http://schemas.openxmlformats.org/officeDocument/2006/relationships/oleObject" Target="embeddings/oleObject1117.bin"/><Relationship Id="rId2275" Type="http://schemas.openxmlformats.org/officeDocument/2006/relationships/image" Target="media/image1045.wmf"/><Relationship Id="rId3021" Type="http://schemas.openxmlformats.org/officeDocument/2006/relationships/image" Target="media/image1424.wmf"/><Relationship Id="rId3119" Type="http://schemas.openxmlformats.org/officeDocument/2006/relationships/image" Target="media/image1470.wmf"/><Relationship Id="rId3326" Type="http://schemas.openxmlformats.org/officeDocument/2006/relationships/image" Target="media/image1615.wmf"/><Relationship Id="rId3673" Type="http://schemas.openxmlformats.org/officeDocument/2006/relationships/image" Target="media/image1944.wmf"/><Relationship Id="rId247" Type="http://schemas.openxmlformats.org/officeDocument/2006/relationships/oleObject" Target="embeddings/oleObject138.bin"/><Relationship Id="rId899" Type="http://schemas.openxmlformats.org/officeDocument/2006/relationships/image" Target="media/image401.wmf"/><Relationship Id="rId1084" Type="http://schemas.openxmlformats.org/officeDocument/2006/relationships/image" Target="media/image481.wmf"/><Relationship Id="rId2482" Type="http://schemas.openxmlformats.org/officeDocument/2006/relationships/image" Target="media/image1138.wmf"/><Relationship Id="rId2787" Type="http://schemas.openxmlformats.org/officeDocument/2006/relationships/oleObject" Target="embeddings/oleObject1474.bin"/><Relationship Id="rId3533" Type="http://schemas.openxmlformats.org/officeDocument/2006/relationships/image" Target="media/image1808.wmf"/><Relationship Id="rId107" Type="http://schemas.openxmlformats.org/officeDocument/2006/relationships/image" Target="media/image45.wmf"/><Relationship Id="rId454" Type="http://schemas.openxmlformats.org/officeDocument/2006/relationships/image" Target="media/image195.wmf"/><Relationship Id="rId661" Type="http://schemas.openxmlformats.org/officeDocument/2006/relationships/image" Target="media/image289.wmf"/><Relationship Id="rId759" Type="http://schemas.openxmlformats.org/officeDocument/2006/relationships/oleObject" Target="embeddings/oleObject416.bin"/><Relationship Id="rId966" Type="http://schemas.openxmlformats.org/officeDocument/2006/relationships/oleObject" Target="embeddings/oleObject530.bin"/><Relationship Id="rId1291" Type="http://schemas.openxmlformats.org/officeDocument/2006/relationships/oleObject" Target="embeddings/oleObject703.bin"/><Relationship Id="rId1389" Type="http://schemas.openxmlformats.org/officeDocument/2006/relationships/image" Target="media/image626.wmf"/><Relationship Id="rId1596" Type="http://schemas.openxmlformats.org/officeDocument/2006/relationships/image" Target="media/image722.wmf"/><Relationship Id="rId2135" Type="http://schemas.openxmlformats.org/officeDocument/2006/relationships/image" Target="media/image975.wmf"/><Relationship Id="rId2342" Type="http://schemas.openxmlformats.org/officeDocument/2006/relationships/oleObject" Target="embeddings/oleObject1258.bin"/><Relationship Id="rId2647" Type="http://schemas.openxmlformats.org/officeDocument/2006/relationships/image" Target="media/image1231.wmf"/><Relationship Id="rId2994" Type="http://schemas.openxmlformats.org/officeDocument/2006/relationships/oleObject" Target="embeddings/oleObject1575.bin"/><Relationship Id="rId3600" Type="http://schemas.openxmlformats.org/officeDocument/2006/relationships/image" Target="media/image1872.wmf"/><Relationship Id="rId314" Type="http://schemas.openxmlformats.org/officeDocument/2006/relationships/image" Target="media/image128.wmf"/><Relationship Id="rId521" Type="http://schemas.openxmlformats.org/officeDocument/2006/relationships/image" Target="media/image226.wmf"/><Relationship Id="rId619" Type="http://schemas.openxmlformats.org/officeDocument/2006/relationships/image" Target="media/image271.wmf"/><Relationship Id="rId1151" Type="http://schemas.openxmlformats.org/officeDocument/2006/relationships/oleObject" Target="embeddings/oleObject631.bin"/><Relationship Id="rId1249" Type="http://schemas.openxmlformats.org/officeDocument/2006/relationships/oleObject" Target="embeddings/oleObject682.bin"/><Relationship Id="rId2202" Type="http://schemas.openxmlformats.org/officeDocument/2006/relationships/oleObject" Target="embeddings/oleObject1185.bin"/><Relationship Id="rId2854" Type="http://schemas.openxmlformats.org/officeDocument/2006/relationships/image" Target="media/image1339.wmf"/><Relationship Id="rId95" Type="http://schemas.openxmlformats.org/officeDocument/2006/relationships/image" Target="media/image41.wmf"/><Relationship Id="rId826" Type="http://schemas.openxmlformats.org/officeDocument/2006/relationships/image" Target="media/image366.wmf"/><Relationship Id="rId1011" Type="http://schemas.openxmlformats.org/officeDocument/2006/relationships/oleObject" Target="embeddings/oleObject556.bin"/><Relationship Id="rId1109" Type="http://schemas.openxmlformats.org/officeDocument/2006/relationships/image" Target="media/image492.wmf"/><Relationship Id="rId1456" Type="http://schemas.openxmlformats.org/officeDocument/2006/relationships/oleObject" Target="embeddings/oleObject789.bin"/><Relationship Id="rId1663" Type="http://schemas.openxmlformats.org/officeDocument/2006/relationships/image" Target="media/image752.wmf"/><Relationship Id="rId1870" Type="http://schemas.openxmlformats.org/officeDocument/2006/relationships/image" Target="media/image851.wmf"/><Relationship Id="rId1968" Type="http://schemas.openxmlformats.org/officeDocument/2006/relationships/oleObject" Target="embeddings/oleObject1065.bin"/><Relationship Id="rId2507" Type="http://schemas.openxmlformats.org/officeDocument/2006/relationships/image" Target="media/image1152.wmf"/><Relationship Id="rId2714" Type="http://schemas.openxmlformats.org/officeDocument/2006/relationships/image" Target="media/image1266.wmf"/><Relationship Id="rId2921" Type="http://schemas.openxmlformats.org/officeDocument/2006/relationships/image" Target="media/image1374.wmf"/><Relationship Id="rId1316" Type="http://schemas.openxmlformats.org/officeDocument/2006/relationships/image" Target="media/image592.wmf"/><Relationship Id="rId1523" Type="http://schemas.openxmlformats.org/officeDocument/2006/relationships/oleObject" Target="embeddings/oleObject825.bin"/><Relationship Id="rId1730" Type="http://schemas.openxmlformats.org/officeDocument/2006/relationships/image" Target="media/image782.wmf"/><Relationship Id="rId3183" Type="http://schemas.openxmlformats.org/officeDocument/2006/relationships/image" Target="media/image1499.wmf"/><Relationship Id="rId3390" Type="http://schemas.openxmlformats.org/officeDocument/2006/relationships/image" Target="media/image1675.wmf"/><Relationship Id="rId22" Type="http://schemas.openxmlformats.org/officeDocument/2006/relationships/image" Target="media/image7.wmf"/><Relationship Id="rId1828" Type="http://schemas.openxmlformats.org/officeDocument/2006/relationships/oleObject" Target="embeddings/oleObject989.bin"/><Relationship Id="rId3043" Type="http://schemas.openxmlformats.org/officeDocument/2006/relationships/image" Target="media/image1434.wmf"/><Relationship Id="rId3250" Type="http://schemas.openxmlformats.org/officeDocument/2006/relationships/image" Target="media/image1541.wmf"/><Relationship Id="rId3488" Type="http://schemas.openxmlformats.org/officeDocument/2006/relationships/image" Target="media/image1764.wmf"/><Relationship Id="rId3695" Type="http://schemas.openxmlformats.org/officeDocument/2006/relationships/image" Target="media/image1966.wmf"/><Relationship Id="rId171" Type="http://schemas.openxmlformats.org/officeDocument/2006/relationships/image" Target="media/image72.wmf"/><Relationship Id="rId2297" Type="http://schemas.openxmlformats.org/officeDocument/2006/relationships/image" Target="media/image1056.wmf"/><Relationship Id="rId3348" Type="http://schemas.openxmlformats.org/officeDocument/2006/relationships/oleObject" Target="embeddings/oleObject1704.bin"/><Relationship Id="rId3555" Type="http://schemas.openxmlformats.org/officeDocument/2006/relationships/image" Target="media/image1829.wmf"/><Relationship Id="rId269" Type="http://schemas.openxmlformats.org/officeDocument/2006/relationships/oleObject" Target="embeddings/oleObject151.bin"/><Relationship Id="rId476" Type="http://schemas.openxmlformats.org/officeDocument/2006/relationships/image" Target="media/image206.wmf"/><Relationship Id="rId683" Type="http://schemas.openxmlformats.org/officeDocument/2006/relationships/image" Target="media/image300.wmf"/><Relationship Id="rId890" Type="http://schemas.openxmlformats.org/officeDocument/2006/relationships/oleObject" Target="embeddings/oleObject485.bin"/><Relationship Id="rId2157" Type="http://schemas.openxmlformats.org/officeDocument/2006/relationships/image" Target="media/image986.wmf"/><Relationship Id="rId2364" Type="http://schemas.openxmlformats.org/officeDocument/2006/relationships/oleObject" Target="embeddings/oleObject1273.bin"/><Relationship Id="rId2571" Type="http://schemas.openxmlformats.org/officeDocument/2006/relationships/image" Target="media/image1188.png"/><Relationship Id="rId3110" Type="http://schemas.openxmlformats.org/officeDocument/2006/relationships/image" Target="media/image1465.wmf"/><Relationship Id="rId3208" Type="http://schemas.openxmlformats.org/officeDocument/2006/relationships/oleObject" Target="embeddings/oleObject1688.bin"/><Relationship Id="rId3415" Type="http://schemas.openxmlformats.org/officeDocument/2006/relationships/image" Target="media/image1699.wmf"/><Relationship Id="rId129" Type="http://schemas.openxmlformats.org/officeDocument/2006/relationships/image" Target="media/image56.wmf"/><Relationship Id="rId336" Type="http://schemas.openxmlformats.org/officeDocument/2006/relationships/image" Target="media/image139.wmf"/><Relationship Id="rId543" Type="http://schemas.openxmlformats.org/officeDocument/2006/relationships/image" Target="media/image236.wmf"/><Relationship Id="rId988" Type="http://schemas.openxmlformats.org/officeDocument/2006/relationships/image" Target="media/image436.wmf"/><Relationship Id="rId1173" Type="http://schemas.openxmlformats.org/officeDocument/2006/relationships/image" Target="media/image522.wmf"/><Relationship Id="rId1380" Type="http://schemas.openxmlformats.org/officeDocument/2006/relationships/image" Target="media/image622.wmf"/><Relationship Id="rId2017" Type="http://schemas.openxmlformats.org/officeDocument/2006/relationships/oleObject" Target="embeddings/oleObject1090.bin"/><Relationship Id="rId2224" Type="http://schemas.openxmlformats.org/officeDocument/2006/relationships/oleObject" Target="embeddings/oleObject1196.bin"/><Relationship Id="rId2669" Type="http://schemas.openxmlformats.org/officeDocument/2006/relationships/image" Target="media/image1242.wmf"/><Relationship Id="rId2876" Type="http://schemas.openxmlformats.org/officeDocument/2006/relationships/image" Target="media/image1351.wmf"/><Relationship Id="rId3622" Type="http://schemas.openxmlformats.org/officeDocument/2006/relationships/image" Target="media/image1893.wmf"/><Relationship Id="rId403" Type="http://schemas.openxmlformats.org/officeDocument/2006/relationships/oleObject" Target="embeddings/oleObject222.bin"/><Relationship Id="rId750" Type="http://schemas.openxmlformats.org/officeDocument/2006/relationships/image" Target="media/image330.wmf"/><Relationship Id="rId848" Type="http://schemas.openxmlformats.org/officeDocument/2006/relationships/image" Target="media/image376.wmf"/><Relationship Id="rId1033" Type="http://schemas.openxmlformats.org/officeDocument/2006/relationships/image" Target="media/image457.wmf"/><Relationship Id="rId1478" Type="http://schemas.openxmlformats.org/officeDocument/2006/relationships/oleObject" Target="embeddings/oleObject801.bin"/><Relationship Id="rId1685" Type="http://schemas.openxmlformats.org/officeDocument/2006/relationships/oleObject" Target="embeddings/oleObject915.bin"/><Relationship Id="rId1892" Type="http://schemas.openxmlformats.org/officeDocument/2006/relationships/oleObject" Target="embeddings/oleObject1023.bin"/><Relationship Id="rId2431" Type="http://schemas.openxmlformats.org/officeDocument/2006/relationships/oleObject" Target="embeddings/oleObject1312.bin"/><Relationship Id="rId2529" Type="http://schemas.openxmlformats.org/officeDocument/2006/relationships/image" Target="media/image1165.wmf"/><Relationship Id="rId2736" Type="http://schemas.openxmlformats.org/officeDocument/2006/relationships/oleObject" Target="embeddings/oleObject1450.bin"/><Relationship Id="rId610" Type="http://schemas.openxmlformats.org/officeDocument/2006/relationships/oleObject" Target="embeddings/oleObject335.bin"/><Relationship Id="rId708" Type="http://schemas.openxmlformats.org/officeDocument/2006/relationships/oleObject" Target="embeddings/oleObject388.bin"/><Relationship Id="rId915" Type="http://schemas.openxmlformats.org/officeDocument/2006/relationships/oleObject" Target="embeddings/oleObject498.bin"/><Relationship Id="rId1240" Type="http://schemas.openxmlformats.org/officeDocument/2006/relationships/image" Target="media/image554.wmf"/><Relationship Id="rId1338" Type="http://schemas.openxmlformats.org/officeDocument/2006/relationships/image" Target="media/image602.wmf"/><Relationship Id="rId1545" Type="http://schemas.openxmlformats.org/officeDocument/2006/relationships/oleObject" Target="embeddings/oleObject837.bin"/><Relationship Id="rId2943" Type="http://schemas.openxmlformats.org/officeDocument/2006/relationships/image" Target="media/image1385.wmf"/><Relationship Id="rId1100" Type="http://schemas.openxmlformats.org/officeDocument/2006/relationships/oleObject" Target="embeddings/oleObject604.bin"/><Relationship Id="rId1405" Type="http://schemas.openxmlformats.org/officeDocument/2006/relationships/image" Target="media/image634.wmf"/><Relationship Id="rId1752" Type="http://schemas.openxmlformats.org/officeDocument/2006/relationships/image" Target="media/image793.wmf"/><Relationship Id="rId2803" Type="http://schemas.openxmlformats.org/officeDocument/2006/relationships/image" Target="media/image1312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75.bin"/><Relationship Id="rId1917" Type="http://schemas.openxmlformats.org/officeDocument/2006/relationships/oleObject" Target="embeddings/oleObject1037.bin"/><Relationship Id="rId3065" Type="http://schemas.openxmlformats.org/officeDocument/2006/relationships/image" Target="media/image1444.wmf"/><Relationship Id="rId3272" Type="http://schemas.openxmlformats.org/officeDocument/2006/relationships/image" Target="media/image1562.wmf"/><Relationship Id="rId193" Type="http://schemas.openxmlformats.org/officeDocument/2006/relationships/image" Target="media/image81.wmf"/><Relationship Id="rId498" Type="http://schemas.openxmlformats.org/officeDocument/2006/relationships/image" Target="media/image216.wmf"/><Relationship Id="rId2081" Type="http://schemas.openxmlformats.org/officeDocument/2006/relationships/image" Target="media/image949.wmf"/><Relationship Id="rId2179" Type="http://schemas.openxmlformats.org/officeDocument/2006/relationships/image" Target="media/image997.wmf"/><Relationship Id="rId3132" Type="http://schemas.openxmlformats.org/officeDocument/2006/relationships/oleObject" Target="embeddings/oleObject1647.bin"/><Relationship Id="rId3577" Type="http://schemas.openxmlformats.org/officeDocument/2006/relationships/image" Target="media/image1851.wmf"/><Relationship Id="rId260" Type="http://schemas.openxmlformats.org/officeDocument/2006/relationships/image" Target="media/image105.wmf"/><Relationship Id="rId2386" Type="http://schemas.openxmlformats.org/officeDocument/2006/relationships/oleObject" Target="embeddings/oleObject1288.bin"/><Relationship Id="rId2593" Type="http://schemas.openxmlformats.org/officeDocument/2006/relationships/image" Target="media/image1203.wmf"/><Relationship Id="rId3437" Type="http://schemas.openxmlformats.org/officeDocument/2006/relationships/image" Target="media/image1721.wmf"/><Relationship Id="rId3644" Type="http://schemas.openxmlformats.org/officeDocument/2006/relationships/image" Target="media/image1915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50.wmf"/><Relationship Id="rId565" Type="http://schemas.openxmlformats.org/officeDocument/2006/relationships/oleObject" Target="embeddings/oleObject311.bin"/><Relationship Id="rId772" Type="http://schemas.openxmlformats.org/officeDocument/2006/relationships/oleObject" Target="embeddings/oleObject423.bin"/><Relationship Id="rId1195" Type="http://schemas.openxmlformats.org/officeDocument/2006/relationships/image" Target="media/image532.wmf"/><Relationship Id="rId2039" Type="http://schemas.openxmlformats.org/officeDocument/2006/relationships/oleObject" Target="embeddings/oleObject1101.bin"/><Relationship Id="rId2246" Type="http://schemas.openxmlformats.org/officeDocument/2006/relationships/oleObject" Target="embeddings/oleObject1207.bin"/><Relationship Id="rId2453" Type="http://schemas.openxmlformats.org/officeDocument/2006/relationships/image" Target="media/image1122.png"/><Relationship Id="rId2660" Type="http://schemas.openxmlformats.org/officeDocument/2006/relationships/image" Target="media/image1237.wmf"/><Relationship Id="rId2898" Type="http://schemas.openxmlformats.org/officeDocument/2006/relationships/oleObject" Target="embeddings/oleObject1527.bin"/><Relationship Id="rId3504" Type="http://schemas.openxmlformats.org/officeDocument/2006/relationships/image" Target="media/image1780.wmf"/><Relationship Id="rId218" Type="http://schemas.openxmlformats.org/officeDocument/2006/relationships/oleObject" Target="embeddings/oleObject122.bin"/><Relationship Id="rId425" Type="http://schemas.openxmlformats.org/officeDocument/2006/relationships/oleObject" Target="embeddings/oleObject234.bin"/><Relationship Id="rId632" Type="http://schemas.openxmlformats.org/officeDocument/2006/relationships/oleObject" Target="embeddings/oleObject347.bin"/><Relationship Id="rId1055" Type="http://schemas.openxmlformats.org/officeDocument/2006/relationships/image" Target="media/image467.wmf"/><Relationship Id="rId1262" Type="http://schemas.openxmlformats.org/officeDocument/2006/relationships/image" Target="media/image565.wmf"/><Relationship Id="rId2106" Type="http://schemas.openxmlformats.org/officeDocument/2006/relationships/image" Target="media/image961.wmf"/><Relationship Id="rId2313" Type="http://schemas.openxmlformats.org/officeDocument/2006/relationships/image" Target="media/image1064.wmf"/><Relationship Id="rId2520" Type="http://schemas.openxmlformats.org/officeDocument/2006/relationships/oleObject" Target="embeddings/oleObject1352.bin"/><Relationship Id="rId2758" Type="http://schemas.openxmlformats.org/officeDocument/2006/relationships/image" Target="media/image1289.wmf"/><Relationship Id="rId2965" Type="http://schemas.openxmlformats.org/officeDocument/2006/relationships/image" Target="media/image1396.wmf"/><Relationship Id="rId937" Type="http://schemas.openxmlformats.org/officeDocument/2006/relationships/oleObject" Target="embeddings/oleObject513.bin"/><Relationship Id="rId1122" Type="http://schemas.openxmlformats.org/officeDocument/2006/relationships/image" Target="media/image498.wmf"/><Relationship Id="rId1567" Type="http://schemas.openxmlformats.org/officeDocument/2006/relationships/oleObject" Target="embeddings/oleObject849.bin"/><Relationship Id="rId1774" Type="http://schemas.openxmlformats.org/officeDocument/2006/relationships/image" Target="media/image804.wmf"/><Relationship Id="rId1981" Type="http://schemas.openxmlformats.org/officeDocument/2006/relationships/image" Target="media/image901.wmf"/><Relationship Id="rId2618" Type="http://schemas.openxmlformats.org/officeDocument/2006/relationships/oleObject" Target="embeddings/oleObject1394.bin"/><Relationship Id="rId2825" Type="http://schemas.openxmlformats.org/officeDocument/2006/relationships/oleObject" Target="embeddings/oleObject1493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645.wmf"/><Relationship Id="rId1634" Type="http://schemas.openxmlformats.org/officeDocument/2006/relationships/image" Target="media/image738.wmf"/><Relationship Id="rId1841" Type="http://schemas.openxmlformats.org/officeDocument/2006/relationships/oleObject" Target="embeddings/oleObject996.bin"/><Relationship Id="rId3087" Type="http://schemas.openxmlformats.org/officeDocument/2006/relationships/oleObject" Target="embeddings/oleObject1625.bin"/><Relationship Id="rId3294" Type="http://schemas.openxmlformats.org/officeDocument/2006/relationships/image" Target="media/image1584.wmf"/><Relationship Id="rId1939" Type="http://schemas.openxmlformats.org/officeDocument/2006/relationships/oleObject" Target="embeddings/oleObject1049.bin"/><Relationship Id="rId3599" Type="http://schemas.openxmlformats.org/officeDocument/2006/relationships/image" Target="media/image1871.wmf"/><Relationship Id="rId1701" Type="http://schemas.openxmlformats.org/officeDocument/2006/relationships/oleObject" Target="embeddings/oleObject924.bin"/><Relationship Id="rId3154" Type="http://schemas.openxmlformats.org/officeDocument/2006/relationships/oleObject" Target="embeddings/oleObject1661.bin"/><Relationship Id="rId3361" Type="http://schemas.openxmlformats.org/officeDocument/2006/relationships/image" Target="media/image1646.wmf"/><Relationship Id="rId3459" Type="http://schemas.openxmlformats.org/officeDocument/2006/relationships/oleObject" Target="embeddings/oleObject1714.bin"/><Relationship Id="rId3666" Type="http://schemas.openxmlformats.org/officeDocument/2006/relationships/image" Target="media/image1937.wmf"/><Relationship Id="rId282" Type="http://schemas.openxmlformats.org/officeDocument/2006/relationships/oleObject" Target="embeddings/oleObject158.bin"/><Relationship Id="rId587" Type="http://schemas.openxmlformats.org/officeDocument/2006/relationships/image" Target="media/image255.wmf"/><Relationship Id="rId2170" Type="http://schemas.openxmlformats.org/officeDocument/2006/relationships/oleObject" Target="embeddings/oleObject1169.bin"/><Relationship Id="rId2268" Type="http://schemas.openxmlformats.org/officeDocument/2006/relationships/oleObject" Target="embeddings/oleObject1218.bin"/><Relationship Id="rId3014" Type="http://schemas.openxmlformats.org/officeDocument/2006/relationships/oleObject" Target="embeddings/oleObject1585.bin"/><Relationship Id="rId3221" Type="http://schemas.openxmlformats.org/officeDocument/2006/relationships/image" Target="media/image1518.wmf"/><Relationship Id="rId3319" Type="http://schemas.openxmlformats.org/officeDocument/2006/relationships/image" Target="media/image1609.wmf"/><Relationship Id="rId8" Type="http://schemas.openxmlformats.org/officeDocument/2006/relationships/footer" Target="footer1.xml"/><Relationship Id="rId142" Type="http://schemas.openxmlformats.org/officeDocument/2006/relationships/oleObject" Target="embeddings/oleObject73.bin"/><Relationship Id="rId447" Type="http://schemas.openxmlformats.org/officeDocument/2006/relationships/oleObject" Target="embeddings/oleObject247.bin"/><Relationship Id="rId794" Type="http://schemas.openxmlformats.org/officeDocument/2006/relationships/oleObject" Target="embeddings/oleObject434.bin"/><Relationship Id="rId1077" Type="http://schemas.openxmlformats.org/officeDocument/2006/relationships/oleObject" Target="embeddings/oleObject591.bin"/><Relationship Id="rId2030" Type="http://schemas.openxmlformats.org/officeDocument/2006/relationships/image" Target="media/image925.wmf"/><Relationship Id="rId2128" Type="http://schemas.openxmlformats.org/officeDocument/2006/relationships/oleObject" Target="embeddings/oleObject1148.bin"/><Relationship Id="rId2475" Type="http://schemas.openxmlformats.org/officeDocument/2006/relationships/image" Target="media/image1134.wmf"/><Relationship Id="rId2682" Type="http://schemas.openxmlformats.org/officeDocument/2006/relationships/image" Target="media/image1249.wmf"/><Relationship Id="rId2987" Type="http://schemas.openxmlformats.org/officeDocument/2006/relationships/image" Target="media/image1407.wmf"/><Relationship Id="rId3526" Type="http://schemas.openxmlformats.org/officeDocument/2006/relationships/image" Target="media/image1801.wmf"/><Relationship Id="rId654" Type="http://schemas.openxmlformats.org/officeDocument/2006/relationships/oleObject" Target="embeddings/oleObject360.bin"/><Relationship Id="rId861" Type="http://schemas.openxmlformats.org/officeDocument/2006/relationships/oleObject" Target="embeddings/oleObject470.bin"/><Relationship Id="rId959" Type="http://schemas.openxmlformats.org/officeDocument/2006/relationships/oleObject" Target="embeddings/oleObject525.bin"/><Relationship Id="rId1284" Type="http://schemas.openxmlformats.org/officeDocument/2006/relationships/image" Target="media/image576.wmf"/><Relationship Id="rId1491" Type="http://schemas.openxmlformats.org/officeDocument/2006/relationships/oleObject" Target="embeddings/oleObject808.bin"/><Relationship Id="rId1589" Type="http://schemas.openxmlformats.org/officeDocument/2006/relationships/oleObject" Target="embeddings/oleObject862.bin"/><Relationship Id="rId2335" Type="http://schemas.openxmlformats.org/officeDocument/2006/relationships/image" Target="media/image1072.wmf"/><Relationship Id="rId2542" Type="http://schemas.openxmlformats.org/officeDocument/2006/relationships/oleObject" Target="embeddings/oleObject1362.bin"/><Relationship Id="rId307" Type="http://schemas.openxmlformats.org/officeDocument/2006/relationships/image" Target="media/image125.wmf"/><Relationship Id="rId514" Type="http://schemas.openxmlformats.org/officeDocument/2006/relationships/oleObject" Target="embeddings/oleObject282.bin"/><Relationship Id="rId721" Type="http://schemas.openxmlformats.org/officeDocument/2006/relationships/oleObject" Target="embeddings/oleObject395.bin"/><Relationship Id="rId1144" Type="http://schemas.openxmlformats.org/officeDocument/2006/relationships/image" Target="media/image508.wmf"/><Relationship Id="rId1351" Type="http://schemas.openxmlformats.org/officeDocument/2006/relationships/image" Target="media/image608.wmf"/><Relationship Id="rId1449" Type="http://schemas.openxmlformats.org/officeDocument/2006/relationships/oleObject" Target="embeddings/oleObject785.bin"/><Relationship Id="rId1796" Type="http://schemas.openxmlformats.org/officeDocument/2006/relationships/image" Target="media/image815.wmf"/><Relationship Id="rId2402" Type="http://schemas.openxmlformats.org/officeDocument/2006/relationships/oleObject" Target="embeddings/oleObject1296.bin"/><Relationship Id="rId2847" Type="http://schemas.openxmlformats.org/officeDocument/2006/relationships/oleObject" Target="embeddings/oleObject1503.bin"/><Relationship Id="rId88" Type="http://schemas.openxmlformats.org/officeDocument/2006/relationships/oleObject" Target="embeddings/oleObject42.bin"/><Relationship Id="rId819" Type="http://schemas.openxmlformats.org/officeDocument/2006/relationships/oleObject" Target="embeddings/oleObject448.bin"/><Relationship Id="rId1004" Type="http://schemas.openxmlformats.org/officeDocument/2006/relationships/image" Target="media/image443.wmf"/><Relationship Id="rId1211" Type="http://schemas.openxmlformats.org/officeDocument/2006/relationships/oleObject" Target="embeddings/oleObject663.bin"/><Relationship Id="rId1656" Type="http://schemas.openxmlformats.org/officeDocument/2006/relationships/image" Target="media/image749.wmf"/><Relationship Id="rId1863" Type="http://schemas.openxmlformats.org/officeDocument/2006/relationships/oleObject" Target="embeddings/oleObject1007.bin"/><Relationship Id="rId2707" Type="http://schemas.openxmlformats.org/officeDocument/2006/relationships/oleObject" Target="embeddings/oleObject1436.bin"/><Relationship Id="rId2914" Type="http://schemas.openxmlformats.org/officeDocument/2006/relationships/oleObject" Target="embeddings/oleObject1535.bin"/><Relationship Id="rId1309" Type="http://schemas.openxmlformats.org/officeDocument/2006/relationships/oleObject" Target="embeddings/oleObject712.bin"/><Relationship Id="rId1516" Type="http://schemas.openxmlformats.org/officeDocument/2006/relationships/image" Target="media/image686.wmf"/><Relationship Id="rId1723" Type="http://schemas.openxmlformats.org/officeDocument/2006/relationships/oleObject" Target="embeddings/oleObject936.bin"/><Relationship Id="rId1930" Type="http://schemas.openxmlformats.org/officeDocument/2006/relationships/oleObject" Target="embeddings/oleObject1044.bin"/><Relationship Id="rId3176" Type="http://schemas.openxmlformats.org/officeDocument/2006/relationships/oleObject" Target="embeddings/oleObject1672.bin"/><Relationship Id="rId3383" Type="http://schemas.openxmlformats.org/officeDocument/2006/relationships/image" Target="media/image1668.wmf"/><Relationship Id="rId3590" Type="http://schemas.openxmlformats.org/officeDocument/2006/relationships/image" Target="media/image1863.wmf"/><Relationship Id="rId15" Type="http://schemas.openxmlformats.org/officeDocument/2006/relationships/oleObject" Target="embeddings/oleObject3.bin"/><Relationship Id="rId2192" Type="http://schemas.openxmlformats.org/officeDocument/2006/relationships/oleObject" Target="embeddings/oleObject1180.bin"/><Relationship Id="rId3036" Type="http://schemas.openxmlformats.org/officeDocument/2006/relationships/image" Target="media/image1431.wmf"/><Relationship Id="rId3243" Type="http://schemas.openxmlformats.org/officeDocument/2006/relationships/image" Target="media/image1534.wmf"/><Relationship Id="rId3688" Type="http://schemas.openxmlformats.org/officeDocument/2006/relationships/image" Target="media/image1959.wmf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06.bin"/><Relationship Id="rId2052" Type="http://schemas.openxmlformats.org/officeDocument/2006/relationships/oleObject" Target="embeddings/oleObject1108.bin"/><Relationship Id="rId2497" Type="http://schemas.openxmlformats.org/officeDocument/2006/relationships/image" Target="media/image1147.wmf"/><Relationship Id="rId3450" Type="http://schemas.openxmlformats.org/officeDocument/2006/relationships/image" Target="media/image1731.wmf"/><Relationship Id="rId3548" Type="http://schemas.openxmlformats.org/officeDocument/2006/relationships/image" Target="media/image1823.wmf"/><Relationship Id="rId469" Type="http://schemas.openxmlformats.org/officeDocument/2006/relationships/oleObject" Target="embeddings/oleObject258.bin"/><Relationship Id="rId676" Type="http://schemas.openxmlformats.org/officeDocument/2006/relationships/oleObject" Target="embeddings/oleObject371.bin"/><Relationship Id="rId883" Type="http://schemas.openxmlformats.org/officeDocument/2006/relationships/oleObject" Target="embeddings/oleObject481.bin"/><Relationship Id="rId1099" Type="http://schemas.openxmlformats.org/officeDocument/2006/relationships/image" Target="media/image487.wmf"/><Relationship Id="rId2357" Type="http://schemas.openxmlformats.org/officeDocument/2006/relationships/oleObject" Target="embeddings/oleObject1268.bin"/><Relationship Id="rId2564" Type="http://schemas.openxmlformats.org/officeDocument/2006/relationships/oleObject" Target="embeddings/oleObject1371.bin"/><Relationship Id="rId3103" Type="http://schemas.openxmlformats.org/officeDocument/2006/relationships/image" Target="media/image1461.wmf"/><Relationship Id="rId3310" Type="http://schemas.openxmlformats.org/officeDocument/2006/relationships/image" Target="media/image1600.wmf"/><Relationship Id="rId3408" Type="http://schemas.openxmlformats.org/officeDocument/2006/relationships/image" Target="media/image1692.wmf"/><Relationship Id="rId3615" Type="http://schemas.openxmlformats.org/officeDocument/2006/relationships/image" Target="media/image1886.wmf"/><Relationship Id="rId231" Type="http://schemas.openxmlformats.org/officeDocument/2006/relationships/image" Target="media/image94.wmf"/><Relationship Id="rId329" Type="http://schemas.openxmlformats.org/officeDocument/2006/relationships/oleObject" Target="embeddings/oleObject185.bin"/><Relationship Id="rId536" Type="http://schemas.openxmlformats.org/officeDocument/2006/relationships/oleObject" Target="embeddings/oleObject295.bin"/><Relationship Id="rId1166" Type="http://schemas.openxmlformats.org/officeDocument/2006/relationships/oleObject" Target="embeddings/oleObject639.bin"/><Relationship Id="rId1373" Type="http://schemas.openxmlformats.org/officeDocument/2006/relationships/image" Target="media/image619.wmf"/><Relationship Id="rId2217" Type="http://schemas.openxmlformats.org/officeDocument/2006/relationships/image" Target="media/image1016.wmf"/><Relationship Id="rId2771" Type="http://schemas.openxmlformats.org/officeDocument/2006/relationships/image" Target="media/image1296.wmf"/><Relationship Id="rId2869" Type="http://schemas.openxmlformats.org/officeDocument/2006/relationships/oleObject" Target="embeddings/oleObject1513.bin"/><Relationship Id="rId743" Type="http://schemas.openxmlformats.org/officeDocument/2006/relationships/oleObject" Target="embeddings/oleObject408.bin"/><Relationship Id="rId950" Type="http://schemas.openxmlformats.org/officeDocument/2006/relationships/image" Target="media/image422.wmf"/><Relationship Id="rId1026" Type="http://schemas.openxmlformats.org/officeDocument/2006/relationships/oleObject" Target="embeddings/oleObject564.bin"/><Relationship Id="rId1580" Type="http://schemas.openxmlformats.org/officeDocument/2006/relationships/oleObject" Target="embeddings/oleObject857.bin"/><Relationship Id="rId1678" Type="http://schemas.openxmlformats.org/officeDocument/2006/relationships/oleObject" Target="embeddings/oleObject911.bin"/><Relationship Id="rId1885" Type="http://schemas.openxmlformats.org/officeDocument/2006/relationships/oleObject" Target="embeddings/oleObject1019.bin"/><Relationship Id="rId2424" Type="http://schemas.openxmlformats.org/officeDocument/2006/relationships/image" Target="media/image1107.wmf"/><Relationship Id="rId2631" Type="http://schemas.openxmlformats.org/officeDocument/2006/relationships/image" Target="media/image1222.wmf"/><Relationship Id="rId2729" Type="http://schemas.openxmlformats.org/officeDocument/2006/relationships/image" Target="media/image1274.wmf"/><Relationship Id="rId2936" Type="http://schemas.openxmlformats.org/officeDocument/2006/relationships/oleObject" Target="embeddings/oleObject1546.bin"/><Relationship Id="rId603" Type="http://schemas.openxmlformats.org/officeDocument/2006/relationships/image" Target="media/image263.wmf"/><Relationship Id="rId810" Type="http://schemas.openxmlformats.org/officeDocument/2006/relationships/oleObject" Target="embeddings/oleObject443.bin"/><Relationship Id="rId908" Type="http://schemas.openxmlformats.org/officeDocument/2006/relationships/image" Target="media/image405.wmf"/><Relationship Id="rId1233" Type="http://schemas.openxmlformats.org/officeDocument/2006/relationships/oleObject" Target="embeddings/oleObject674.bin"/><Relationship Id="rId1440" Type="http://schemas.openxmlformats.org/officeDocument/2006/relationships/oleObject" Target="embeddings/oleObject780.bin"/><Relationship Id="rId1538" Type="http://schemas.openxmlformats.org/officeDocument/2006/relationships/oleObject" Target="embeddings/oleObject833.bin"/><Relationship Id="rId1300" Type="http://schemas.openxmlformats.org/officeDocument/2006/relationships/image" Target="media/image584.wmf"/><Relationship Id="rId1745" Type="http://schemas.openxmlformats.org/officeDocument/2006/relationships/oleObject" Target="embeddings/oleObject947.bin"/><Relationship Id="rId1952" Type="http://schemas.openxmlformats.org/officeDocument/2006/relationships/image" Target="media/image887.wmf"/><Relationship Id="rId3198" Type="http://schemas.openxmlformats.org/officeDocument/2006/relationships/oleObject" Target="embeddings/oleObject1683.bin"/><Relationship Id="rId37" Type="http://schemas.openxmlformats.org/officeDocument/2006/relationships/oleObject" Target="embeddings/oleObject14.bin"/><Relationship Id="rId1605" Type="http://schemas.openxmlformats.org/officeDocument/2006/relationships/oleObject" Target="embeddings/oleObject871.bin"/><Relationship Id="rId1812" Type="http://schemas.openxmlformats.org/officeDocument/2006/relationships/oleObject" Target="embeddings/oleObject981.bin"/><Relationship Id="rId3058" Type="http://schemas.openxmlformats.org/officeDocument/2006/relationships/oleObject" Target="embeddings/oleObject1609.bin"/><Relationship Id="rId3265" Type="http://schemas.openxmlformats.org/officeDocument/2006/relationships/image" Target="media/image1555.wmf"/><Relationship Id="rId3472" Type="http://schemas.openxmlformats.org/officeDocument/2006/relationships/image" Target="media/image1748.wmf"/><Relationship Id="rId186" Type="http://schemas.openxmlformats.org/officeDocument/2006/relationships/oleObject" Target="embeddings/oleObject100.bin"/><Relationship Id="rId393" Type="http://schemas.openxmlformats.org/officeDocument/2006/relationships/oleObject" Target="embeddings/oleObject217.bin"/><Relationship Id="rId2074" Type="http://schemas.openxmlformats.org/officeDocument/2006/relationships/oleObject" Target="embeddings/oleObject1120.bin"/><Relationship Id="rId2281" Type="http://schemas.openxmlformats.org/officeDocument/2006/relationships/image" Target="media/image1048.wmf"/><Relationship Id="rId3125" Type="http://schemas.openxmlformats.org/officeDocument/2006/relationships/oleObject" Target="embeddings/oleObject1644.bin"/><Relationship Id="rId3332" Type="http://schemas.openxmlformats.org/officeDocument/2006/relationships/oleObject" Target="embeddings/oleObject1702.bin"/><Relationship Id="rId253" Type="http://schemas.openxmlformats.org/officeDocument/2006/relationships/image" Target="media/image102.wmf"/><Relationship Id="rId460" Type="http://schemas.openxmlformats.org/officeDocument/2006/relationships/image" Target="media/image198.wmf"/><Relationship Id="rId698" Type="http://schemas.openxmlformats.org/officeDocument/2006/relationships/oleObject" Target="embeddings/oleObject383.bin"/><Relationship Id="rId1090" Type="http://schemas.openxmlformats.org/officeDocument/2006/relationships/image" Target="media/image484.wmf"/><Relationship Id="rId2141" Type="http://schemas.openxmlformats.org/officeDocument/2006/relationships/image" Target="media/image978.wmf"/><Relationship Id="rId2379" Type="http://schemas.openxmlformats.org/officeDocument/2006/relationships/image" Target="media/image1088.wmf"/><Relationship Id="rId2586" Type="http://schemas.openxmlformats.org/officeDocument/2006/relationships/image" Target="media/image1197.png"/><Relationship Id="rId2793" Type="http://schemas.openxmlformats.org/officeDocument/2006/relationships/image" Target="media/image1307.png"/><Relationship Id="rId3637" Type="http://schemas.openxmlformats.org/officeDocument/2006/relationships/image" Target="media/image1908.wmf"/><Relationship Id="rId113" Type="http://schemas.openxmlformats.org/officeDocument/2006/relationships/image" Target="media/image48.wmf"/><Relationship Id="rId320" Type="http://schemas.openxmlformats.org/officeDocument/2006/relationships/image" Target="media/image131.wmf"/><Relationship Id="rId558" Type="http://schemas.openxmlformats.org/officeDocument/2006/relationships/image" Target="media/image243.wmf"/><Relationship Id="rId765" Type="http://schemas.openxmlformats.org/officeDocument/2006/relationships/oleObject" Target="embeddings/oleObject419.bin"/><Relationship Id="rId972" Type="http://schemas.openxmlformats.org/officeDocument/2006/relationships/oleObject" Target="embeddings/oleObject534.bin"/><Relationship Id="rId1188" Type="http://schemas.openxmlformats.org/officeDocument/2006/relationships/image" Target="media/image529.wmf"/><Relationship Id="rId1395" Type="http://schemas.openxmlformats.org/officeDocument/2006/relationships/image" Target="media/image629.wmf"/><Relationship Id="rId2001" Type="http://schemas.openxmlformats.org/officeDocument/2006/relationships/image" Target="media/image911.wmf"/><Relationship Id="rId2239" Type="http://schemas.openxmlformats.org/officeDocument/2006/relationships/image" Target="media/image1027.wmf"/><Relationship Id="rId2446" Type="http://schemas.openxmlformats.org/officeDocument/2006/relationships/image" Target="media/image1118.wmf"/><Relationship Id="rId2653" Type="http://schemas.openxmlformats.org/officeDocument/2006/relationships/image" Target="media/image1234.wmf"/><Relationship Id="rId2860" Type="http://schemas.openxmlformats.org/officeDocument/2006/relationships/oleObject" Target="embeddings/oleObject1509.bin"/><Relationship Id="rId3704" Type="http://schemas.openxmlformats.org/officeDocument/2006/relationships/image" Target="media/image1975.wmf"/><Relationship Id="rId418" Type="http://schemas.openxmlformats.org/officeDocument/2006/relationships/image" Target="media/image179.wmf"/><Relationship Id="rId625" Type="http://schemas.openxmlformats.org/officeDocument/2006/relationships/image" Target="media/image273.wmf"/><Relationship Id="rId832" Type="http://schemas.openxmlformats.org/officeDocument/2006/relationships/image" Target="media/image368.wmf"/><Relationship Id="rId1048" Type="http://schemas.openxmlformats.org/officeDocument/2006/relationships/oleObject" Target="embeddings/oleObject576.bin"/><Relationship Id="rId1255" Type="http://schemas.openxmlformats.org/officeDocument/2006/relationships/oleObject" Target="embeddings/oleObject685.bin"/><Relationship Id="rId1462" Type="http://schemas.openxmlformats.org/officeDocument/2006/relationships/image" Target="media/image661.wmf"/><Relationship Id="rId2306" Type="http://schemas.openxmlformats.org/officeDocument/2006/relationships/oleObject" Target="embeddings/oleObject1237.bin"/><Relationship Id="rId2513" Type="http://schemas.openxmlformats.org/officeDocument/2006/relationships/oleObject" Target="embeddings/oleObject1349.bin"/><Relationship Id="rId2958" Type="http://schemas.openxmlformats.org/officeDocument/2006/relationships/oleObject" Target="embeddings/oleObject1557.bin"/><Relationship Id="rId1115" Type="http://schemas.openxmlformats.org/officeDocument/2006/relationships/oleObject" Target="embeddings/oleObject612.bin"/><Relationship Id="rId1322" Type="http://schemas.openxmlformats.org/officeDocument/2006/relationships/image" Target="media/image595.wmf"/><Relationship Id="rId1767" Type="http://schemas.openxmlformats.org/officeDocument/2006/relationships/oleObject" Target="embeddings/oleObject958.bin"/><Relationship Id="rId1974" Type="http://schemas.openxmlformats.org/officeDocument/2006/relationships/oleObject" Target="embeddings/oleObject1068.bin"/><Relationship Id="rId2720" Type="http://schemas.openxmlformats.org/officeDocument/2006/relationships/oleObject" Target="embeddings/oleObject1442.bin"/><Relationship Id="rId2818" Type="http://schemas.openxmlformats.org/officeDocument/2006/relationships/image" Target="media/image1320.wmf"/><Relationship Id="rId59" Type="http://schemas.openxmlformats.org/officeDocument/2006/relationships/image" Target="media/image25.wmf"/><Relationship Id="rId1627" Type="http://schemas.openxmlformats.org/officeDocument/2006/relationships/oleObject" Target="embeddings/oleObject883.bin"/><Relationship Id="rId1834" Type="http://schemas.openxmlformats.org/officeDocument/2006/relationships/oleObject" Target="embeddings/oleObject992.bin"/><Relationship Id="rId3287" Type="http://schemas.openxmlformats.org/officeDocument/2006/relationships/image" Target="media/image1577.wmf"/><Relationship Id="rId2096" Type="http://schemas.openxmlformats.org/officeDocument/2006/relationships/image" Target="media/image956.wmf"/><Relationship Id="rId3494" Type="http://schemas.openxmlformats.org/officeDocument/2006/relationships/image" Target="media/image1770.wmf"/><Relationship Id="rId1901" Type="http://schemas.openxmlformats.org/officeDocument/2006/relationships/image" Target="media/image864.wmf"/><Relationship Id="rId3147" Type="http://schemas.openxmlformats.org/officeDocument/2006/relationships/image" Target="media/image1482.wmf"/><Relationship Id="rId3354" Type="http://schemas.openxmlformats.org/officeDocument/2006/relationships/image" Target="media/image1640.wmf"/><Relationship Id="rId3561" Type="http://schemas.openxmlformats.org/officeDocument/2006/relationships/image" Target="media/image1835.wmf"/><Relationship Id="rId3659" Type="http://schemas.openxmlformats.org/officeDocument/2006/relationships/image" Target="media/image1930.wmf"/><Relationship Id="rId275" Type="http://schemas.openxmlformats.org/officeDocument/2006/relationships/oleObject" Target="embeddings/oleObject154.bin"/><Relationship Id="rId482" Type="http://schemas.openxmlformats.org/officeDocument/2006/relationships/oleObject" Target="embeddings/oleObject265.bin"/><Relationship Id="rId2163" Type="http://schemas.openxmlformats.org/officeDocument/2006/relationships/image" Target="media/image989.wmf"/><Relationship Id="rId2370" Type="http://schemas.openxmlformats.org/officeDocument/2006/relationships/image" Target="media/image1085.wmf"/><Relationship Id="rId3007" Type="http://schemas.openxmlformats.org/officeDocument/2006/relationships/image" Target="media/image1417.wmf"/><Relationship Id="rId3214" Type="http://schemas.openxmlformats.org/officeDocument/2006/relationships/oleObject" Target="embeddings/oleObject1691.bin"/><Relationship Id="rId3421" Type="http://schemas.openxmlformats.org/officeDocument/2006/relationships/image" Target="media/image1705.wmf"/><Relationship Id="rId135" Type="http://schemas.openxmlformats.org/officeDocument/2006/relationships/image" Target="media/image58.wmf"/><Relationship Id="rId342" Type="http://schemas.openxmlformats.org/officeDocument/2006/relationships/image" Target="media/image142.wmf"/><Relationship Id="rId787" Type="http://schemas.openxmlformats.org/officeDocument/2006/relationships/image" Target="media/image348.wmf"/><Relationship Id="rId994" Type="http://schemas.openxmlformats.org/officeDocument/2006/relationships/oleObject" Target="embeddings/oleObject547.bin"/><Relationship Id="rId2023" Type="http://schemas.openxmlformats.org/officeDocument/2006/relationships/oleObject" Target="embeddings/oleObject1093.bin"/><Relationship Id="rId2230" Type="http://schemas.openxmlformats.org/officeDocument/2006/relationships/oleObject" Target="embeddings/oleObject1199.bin"/><Relationship Id="rId2468" Type="http://schemas.openxmlformats.org/officeDocument/2006/relationships/oleObject" Target="embeddings/oleObject1329.bin"/><Relationship Id="rId2675" Type="http://schemas.openxmlformats.org/officeDocument/2006/relationships/image" Target="media/image1245.png"/><Relationship Id="rId2882" Type="http://schemas.openxmlformats.org/officeDocument/2006/relationships/image" Target="media/image1354.wmf"/><Relationship Id="rId3519" Type="http://schemas.openxmlformats.org/officeDocument/2006/relationships/image" Target="media/image1794.wmf"/><Relationship Id="rId202" Type="http://schemas.openxmlformats.org/officeDocument/2006/relationships/oleObject" Target="embeddings/oleObject109.bin"/><Relationship Id="rId647" Type="http://schemas.openxmlformats.org/officeDocument/2006/relationships/oleObject" Target="embeddings/oleObject356.bin"/><Relationship Id="rId854" Type="http://schemas.openxmlformats.org/officeDocument/2006/relationships/image" Target="media/image379.wmf"/><Relationship Id="rId1277" Type="http://schemas.openxmlformats.org/officeDocument/2006/relationships/oleObject" Target="embeddings/oleObject696.bin"/><Relationship Id="rId1484" Type="http://schemas.openxmlformats.org/officeDocument/2006/relationships/oleObject" Target="embeddings/oleObject804.bin"/><Relationship Id="rId1691" Type="http://schemas.openxmlformats.org/officeDocument/2006/relationships/image" Target="media/image764.wmf"/><Relationship Id="rId2328" Type="http://schemas.openxmlformats.org/officeDocument/2006/relationships/oleObject" Target="embeddings/oleObject1250.bin"/><Relationship Id="rId2535" Type="http://schemas.openxmlformats.org/officeDocument/2006/relationships/image" Target="media/image1168.wmf"/><Relationship Id="rId2742" Type="http://schemas.openxmlformats.org/officeDocument/2006/relationships/image" Target="media/image1281.wmf"/><Relationship Id="rId507" Type="http://schemas.openxmlformats.org/officeDocument/2006/relationships/oleObject" Target="embeddings/oleObject278.bin"/><Relationship Id="rId714" Type="http://schemas.openxmlformats.org/officeDocument/2006/relationships/oleObject" Target="embeddings/oleObject391.bin"/><Relationship Id="rId921" Type="http://schemas.openxmlformats.org/officeDocument/2006/relationships/image" Target="media/image411.wmf"/><Relationship Id="rId1137" Type="http://schemas.openxmlformats.org/officeDocument/2006/relationships/image" Target="media/image505.wmf"/><Relationship Id="rId1344" Type="http://schemas.openxmlformats.org/officeDocument/2006/relationships/oleObject" Target="embeddings/oleObject731.bin"/><Relationship Id="rId1551" Type="http://schemas.openxmlformats.org/officeDocument/2006/relationships/oleObject" Target="embeddings/oleObject841.bin"/><Relationship Id="rId1789" Type="http://schemas.openxmlformats.org/officeDocument/2006/relationships/oleObject" Target="embeddings/oleObject969.bin"/><Relationship Id="rId1996" Type="http://schemas.openxmlformats.org/officeDocument/2006/relationships/oleObject" Target="embeddings/oleObject1079.bin"/><Relationship Id="rId2602" Type="http://schemas.openxmlformats.org/officeDocument/2006/relationships/image" Target="media/image1207.wmf"/><Relationship Id="rId50" Type="http://schemas.openxmlformats.org/officeDocument/2006/relationships/oleObject" Target="embeddings/oleObject21.bin"/><Relationship Id="rId1204" Type="http://schemas.openxmlformats.org/officeDocument/2006/relationships/oleObject" Target="embeddings/oleObject659.bin"/><Relationship Id="rId1411" Type="http://schemas.openxmlformats.org/officeDocument/2006/relationships/image" Target="media/image637.wmf"/><Relationship Id="rId1649" Type="http://schemas.openxmlformats.org/officeDocument/2006/relationships/oleObject" Target="embeddings/oleObject895.bin"/><Relationship Id="rId1856" Type="http://schemas.openxmlformats.org/officeDocument/2006/relationships/image" Target="media/image844.wmf"/><Relationship Id="rId2907" Type="http://schemas.openxmlformats.org/officeDocument/2006/relationships/oleObject" Target="embeddings/oleObject1531.bin"/><Relationship Id="rId3071" Type="http://schemas.openxmlformats.org/officeDocument/2006/relationships/oleObject" Target="embeddings/oleObject1616.bin"/><Relationship Id="rId1509" Type="http://schemas.openxmlformats.org/officeDocument/2006/relationships/image" Target="media/image683.wmf"/><Relationship Id="rId1716" Type="http://schemas.openxmlformats.org/officeDocument/2006/relationships/image" Target="media/image775.wmf"/><Relationship Id="rId1923" Type="http://schemas.openxmlformats.org/officeDocument/2006/relationships/image" Target="media/image874.wmf"/><Relationship Id="rId3169" Type="http://schemas.openxmlformats.org/officeDocument/2006/relationships/image" Target="media/image1492.wmf"/><Relationship Id="rId3376" Type="http://schemas.openxmlformats.org/officeDocument/2006/relationships/image" Target="media/image1661.wmf"/><Relationship Id="rId3583" Type="http://schemas.openxmlformats.org/officeDocument/2006/relationships/image" Target="media/image1857.wmf"/><Relationship Id="rId297" Type="http://schemas.openxmlformats.org/officeDocument/2006/relationships/oleObject" Target="embeddings/oleObject167.bin"/><Relationship Id="rId2185" Type="http://schemas.openxmlformats.org/officeDocument/2006/relationships/image" Target="media/image1000.wmf"/><Relationship Id="rId2392" Type="http://schemas.openxmlformats.org/officeDocument/2006/relationships/oleObject" Target="embeddings/oleObject1291.bin"/><Relationship Id="rId3029" Type="http://schemas.openxmlformats.org/officeDocument/2006/relationships/oleObject" Target="embeddings/oleObject1593.bin"/><Relationship Id="rId3236" Type="http://schemas.openxmlformats.org/officeDocument/2006/relationships/image" Target="media/image1527.wmf"/><Relationship Id="rId157" Type="http://schemas.openxmlformats.org/officeDocument/2006/relationships/oleObject" Target="embeddings/oleObject82.bin"/><Relationship Id="rId364" Type="http://schemas.openxmlformats.org/officeDocument/2006/relationships/image" Target="media/image153.wmf"/><Relationship Id="rId2045" Type="http://schemas.openxmlformats.org/officeDocument/2006/relationships/oleObject" Target="embeddings/oleObject1104.bin"/><Relationship Id="rId2697" Type="http://schemas.openxmlformats.org/officeDocument/2006/relationships/oleObject" Target="embeddings/oleObject1432.bin"/><Relationship Id="rId3443" Type="http://schemas.openxmlformats.org/officeDocument/2006/relationships/image" Target="media/image1727.wmf"/><Relationship Id="rId3650" Type="http://schemas.openxmlformats.org/officeDocument/2006/relationships/image" Target="media/image1921.wmf"/><Relationship Id="rId571" Type="http://schemas.openxmlformats.org/officeDocument/2006/relationships/oleObject" Target="embeddings/oleObject315.bin"/><Relationship Id="rId669" Type="http://schemas.openxmlformats.org/officeDocument/2006/relationships/image" Target="media/image293.wmf"/><Relationship Id="rId876" Type="http://schemas.openxmlformats.org/officeDocument/2006/relationships/image" Target="media/image390.wmf"/><Relationship Id="rId1299" Type="http://schemas.openxmlformats.org/officeDocument/2006/relationships/oleObject" Target="embeddings/oleObject707.bin"/><Relationship Id="rId2252" Type="http://schemas.openxmlformats.org/officeDocument/2006/relationships/oleObject" Target="embeddings/oleObject1210.bin"/><Relationship Id="rId2557" Type="http://schemas.openxmlformats.org/officeDocument/2006/relationships/oleObject" Target="embeddings/oleObject1368.bin"/><Relationship Id="rId3303" Type="http://schemas.openxmlformats.org/officeDocument/2006/relationships/image" Target="media/image1593.wmf"/><Relationship Id="rId3510" Type="http://schemas.openxmlformats.org/officeDocument/2006/relationships/image" Target="media/image1785.wmf"/><Relationship Id="rId3608" Type="http://schemas.openxmlformats.org/officeDocument/2006/relationships/image" Target="media/image1879.wmf"/><Relationship Id="rId224" Type="http://schemas.openxmlformats.org/officeDocument/2006/relationships/oleObject" Target="embeddings/oleObject125.bin"/><Relationship Id="rId431" Type="http://schemas.openxmlformats.org/officeDocument/2006/relationships/oleObject" Target="embeddings/oleObject238.bin"/><Relationship Id="rId529" Type="http://schemas.openxmlformats.org/officeDocument/2006/relationships/oleObject" Target="embeddings/oleObject291.bin"/><Relationship Id="rId736" Type="http://schemas.openxmlformats.org/officeDocument/2006/relationships/oleObject" Target="embeddings/oleObject404.bin"/><Relationship Id="rId1061" Type="http://schemas.openxmlformats.org/officeDocument/2006/relationships/oleObject" Target="embeddings/oleObject583.bin"/><Relationship Id="rId1159" Type="http://schemas.openxmlformats.org/officeDocument/2006/relationships/image" Target="media/image515.wmf"/><Relationship Id="rId1366" Type="http://schemas.openxmlformats.org/officeDocument/2006/relationships/oleObject" Target="embeddings/oleObject742.bin"/><Relationship Id="rId2112" Type="http://schemas.openxmlformats.org/officeDocument/2006/relationships/oleObject" Target="embeddings/oleObject1140.bin"/><Relationship Id="rId2417" Type="http://schemas.openxmlformats.org/officeDocument/2006/relationships/oleObject" Target="embeddings/oleObject1305.bin"/><Relationship Id="rId2764" Type="http://schemas.openxmlformats.org/officeDocument/2006/relationships/oleObject" Target="embeddings/oleObject1463.bin"/><Relationship Id="rId2971" Type="http://schemas.openxmlformats.org/officeDocument/2006/relationships/image" Target="media/image1399.wmf"/><Relationship Id="rId943" Type="http://schemas.openxmlformats.org/officeDocument/2006/relationships/oleObject" Target="embeddings/oleObject516.bin"/><Relationship Id="rId1019" Type="http://schemas.openxmlformats.org/officeDocument/2006/relationships/oleObject" Target="embeddings/oleObject560.bin"/><Relationship Id="rId1573" Type="http://schemas.openxmlformats.org/officeDocument/2006/relationships/oleObject" Target="embeddings/oleObject853.bin"/><Relationship Id="rId1780" Type="http://schemas.openxmlformats.org/officeDocument/2006/relationships/image" Target="media/image807.wmf"/><Relationship Id="rId1878" Type="http://schemas.openxmlformats.org/officeDocument/2006/relationships/oleObject" Target="embeddings/oleObject1015.bin"/><Relationship Id="rId2624" Type="http://schemas.openxmlformats.org/officeDocument/2006/relationships/oleObject" Target="embeddings/oleObject1397.bin"/><Relationship Id="rId2831" Type="http://schemas.openxmlformats.org/officeDocument/2006/relationships/oleObject" Target="embeddings/oleObject1496.bin"/><Relationship Id="rId2929" Type="http://schemas.openxmlformats.org/officeDocument/2006/relationships/image" Target="media/image1378.wmf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439.bin"/><Relationship Id="rId1226" Type="http://schemas.openxmlformats.org/officeDocument/2006/relationships/image" Target="media/image547.wmf"/><Relationship Id="rId1433" Type="http://schemas.openxmlformats.org/officeDocument/2006/relationships/image" Target="media/image648.wmf"/><Relationship Id="rId1640" Type="http://schemas.openxmlformats.org/officeDocument/2006/relationships/image" Target="media/image741.wmf"/><Relationship Id="rId1738" Type="http://schemas.openxmlformats.org/officeDocument/2006/relationships/image" Target="media/image786.wmf"/><Relationship Id="rId3093" Type="http://schemas.openxmlformats.org/officeDocument/2006/relationships/image" Target="media/image1456.wmf"/><Relationship Id="rId1500" Type="http://schemas.openxmlformats.org/officeDocument/2006/relationships/image" Target="media/image679.wmf"/><Relationship Id="rId1945" Type="http://schemas.openxmlformats.org/officeDocument/2006/relationships/oleObject" Target="embeddings/oleObject1052.bin"/><Relationship Id="rId3160" Type="http://schemas.openxmlformats.org/officeDocument/2006/relationships/oleObject" Target="embeddings/oleObject1664.bin"/><Relationship Id="rId3398" Type="http://schemas.openxmlformats.org/officeDocument/2006/relationships/image" Target="media/image1682.wmf"/><Relationship Id="rId1805" Type="http://schemas.openxmlformats.org/officeDocument/2006/relationships/oleObject" Target="embeddings/oleObject977.bin"/><Relationship Id="rId3020" Type="http://schemas.openxmlformats.org/officeDocument/2006/relationships/oleObject" Target="embeddings/oleObject1588.bin"/><Relationship Id="rId3258" Type="http://schemas.openxmlformats.org/officeDocument/2006/relationships/image" Target="media/image1549.wmf"/><Relationship Id="rId3465" Type="http://schemas.openxmlformats.org/officeDocument/2006/relationships/image" Target="media/image1741.wmf"/><Relationship Id="rId3672" Type="http://schemas.openxmlformats.org/officeDocument/2006/relationships/image" Target="media/image1943.wmf"/><Relationship Id="rId179" Type="http://schemas.openxmlformats.org/officeDocument/2006/relationships/image" Target="media/image75.wmf"/><Relationship Id="rId386" Type="http://schemas.openxmlformats.org/officeDocument/2006/relationships/image" Target="media/image164.wmf"/><Relationship Id="rId593" Type="http://schemas.openxmlformats.org/officeDocument/2006/relationships/image" Target="media/image258.wmf"/><Relationship Id="rId2067" Type="http://schemas.openxmlformats.org/officeDocument/2006/relationships/image" Target="media/image942.wmf"/><Relationship Id="rId2274" Type="http://schemas.openxmlformats.org/officeDocument/2006/relationships/oleObject" Target="embeddings/oleObject1221.bin"/><Relationship Id="rId2481" Type="http://schemas.openxmlformats.org/officeDocument/2006/relationships/oleObject" Target="embeddings/oleObject1335.bin"/><Relationship Id="rId3118" Type="http://schemas.openxmlformats.org/officeDocument/2006/relationships/oleObject" Target="embeddings/oleObject1640.bin"/><Relationship Id="rId3325" Type="http://schemas.openxmlformats.org/officeDocument/2006/relationships/image" Target="media/image1614.wmf"/><Relationship Id="rId3532" Type="http://schemas.openxmlformats.org/officeDocument/2006/relationships/image" Target="media/image1807.wmf"/><Relationship Id="rId246" Type="http://schemas.openxmlformats.org/officeDocument/2006/relationships/oleObject" Target="embeddings/oleObject137.bin"/><Relationship Id="rId453" Type="http://schemas.openxmlformats.org/officeDocument/2006/relationships/oleObject" Target="embeddings/oleObject250.bin"/><Relationship Id="rId660" Type="http://schemas.openxmlformats.org/officeDocument/2006/relationships/oleObject" Target="embeddings/oleObject363.bin"/><Relationship Id="rId898" Type="http://schemas.openxmlformats.org/officeDocument/2006/relationships/oleObject" Target="embeddings/oleObject489.bin"/><Relationship Id="rId1083" Type="http://schemas.openxmlformats.org/officeDocument/2006/relationships/oleObject" Target="embeddings/oleObject594.bin"/><Relationship Id="rId1290" Type="http://schemas.openxmlformats.org/officeDocument/2006/relationships/image" Target="media/image579.wmf"/><Relationship Id="rId2134" Type="http://schemas.openxmlformats.org/officeDocument/2006/relationships/oleObject" Target="embeddings/oleObject1151.bin"/><Relationship Id="rId2341" Type="http://schemas.openxmlformats.org/officeDocument/2006/relationships/image" Target="media/image1075.wmf"/><Relationship Id="rId2579" Type="http://schemas.openxmlformats.org/officeDocument/2006/relationships/image" Target="media/image1193.wmf"/><Relationship Id="rId2786" Type="http://schemas.openxmlformats.org/officeDocument/2006/relationships/image" Target="media/image1304.wmf"/><Relationship Id="rId2993" Type="http://schemas.openxmlformats.org/officeDocument/2006/relationships/image" Target="media/image1410.wmf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77.bin"/><Relationship Id="rId758" Type="http://schemas.openxmlformats.org/officeDocument/2006/relationships/image" Target="media/image334.wmf"/><Relationship Id="rId965" Type="http://schemas.openxmlformats.org/officeDocument/2006/relationships/image" Target="media/image427.wmf"/><Relationship Id="rId1150" Type="http://schemas.openxmlformats.org/officeDocument/2006/relationships/image" Target="media/image511.wmf"/><Relationship Id="rId1388" Type="http://schemas.openxmlformats.org/officeDocument/2006/relationships/oleObject" Target="embeddings/oleObject754.bin"/><Relationship Id="rId1595" Type="http://schemas.openxmlformats.org/officeDocument/2006/relationships/oleObject" Target="embeddings/oleObject865.bin"/><Relationship Id="rId2439" Type="http://schemas.openxmlformats.org/officeDocument/2006/relationships/oleObject" Target="embeddings/oleObject1316.bin"/><Relationship Id="rId2646" Type="http://schemas.openxmlformats.org/officeDocument/2006/relationships/image" Target="media/image1230.png"/><Relationship Id="rId2853" Type="http://schemas.openxmlformats.org/officeDocument/2006/relationships/oleObject" Target="embeddings/oleObject1506.bin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86.bin"/><Relationship Id="rId618" Type="http://schemas.openxmlformats.org/officeDocument/2006/relationships/oleObject" Target="embeddings/oleObject339.bin"/><Relationship Id="rId825" Type="http://schemas.openxmlformats.org/officeDocument/2006/relationships/oleObject" Target="embeddings/oleObject451.bin"/><Relationship Id="rId1248" Type="http://schemas.openxmlformats.org/officeDocument/2006/relationships/image" Target="media/image558.wmf"/><Relationship Id="rId1455" Type="http://schemas.openxmlformats.org/officeDocument/2006/relationships/image" Target="media/image658.wmf"/><Relationship Id="rId1662" Type="http://schemas.openxmlformats.org/officeDocument/2006/relationships/oleObject" Target="embeddings/oleObject902.bin"/><Relationship Id="rId2201" Type="http://schemas.openxmlformats.org/officeDocument/2006/relationships/image" Target="media/image1008.wmf"/><Relationship Id="rId2506" Type="http://schemas.openxmlformats.org/officeDocument/2006/relationships/oleObject" Target="embeddings/oleObject1346.bin"/><Relationship Id="rId1010" Type="http://schemas.openxmlformats.org/officeDocument/2006/relationships/image" Target="media/image446.wmf"/><Relationship Id="rId1108" Type="http://schemas.openxmlformats.org/officeDocument/2006/relationships/oleObject" Target="embeddings/oleObject608.bin"/><Relationship Id="rId1315" Type="http://schemas.openxmlformats.org/officeDocument/2006/relationships/oleObject" Target="embeddings/oleObject715.bin"/><Relationship Id="rId1967" Type="http://schemas.openxmlformats.org/officeDocument/2006/relationships/image" Target="media/image894.wmf"/><Relationship Id="rId2713" Type="http://schemas.openxmlformats.org/officeDocument/2006/relationships/oleObject" Target="embeddings/oleObject1439.bin"/><Relationship Id="rId2920" Type="http://schemas.openxmlformats.org/officeDocument/2006/relationships/oleObject" Target="embeddings/oleObject1538.bin"/><Relationship Id="rId1522" Type="http://schemas.openxmlformats.org/officeDocument/2006/relationships/image" Target="media/image689.wmf"/><Relationship Id="rId21" Type="http://schemas.openxmlformats.org/officeDocument/2006/relationships/oleObject" Target="embeddings/oleObject6.bin"/><Relationship Id="rId2089" Type="http://schemas.openxmlformats.org/officeDocument/2006/relationships/image" Target="media/image953.wmf"/><Relationship Id="rId3487" Type="http://schemas.openxmlformats.org/officeDocument/2006/relationships/image" Target="media/image1763.wmf"/><Relationship Id="rId3694" Type="http://schemas.openxmlformats.org/officeDocument/2006/relationships/image" Target="media/image1965.wmf"/><Relationship Id="rId2296" Type="http://schemas.openxmlformats.org/officeDocument/2006/relationships/oleObject" Target="embeddings/oleObject1232.bin"/><Relationship Id="rId3347" Type="http://schemas.openxmlformats.org/officeDocument/2006/relationships/image" Target="media/image1634.wmf"/><Relationship Id="rId3554" Type="http://schemas.openxmlformats.org/officeDocument/2006/relationships/image" Target="media/image1828.wmf"/><Relationship Id="rId268" Type="http://schemas.openxmlformats.org/officeDocument/2006/relationships/image" Target="media/image109.wmf"/><Relationship Id="rId475" Type="http://schemas.openxmlformats.org/officeDocument/2006/relationships/oleObject" Target="embeddings/oleObject261.bin"/><Relationship Id="rId682" Type="http://schemas.openxmlformats.org/officeDocument/2006/relationships/oleObject" Target="embeddings/oleObject374.bin"/><Relationship Id="rId2156" Type="http://schemas.openxmlformats.org/officeDocument/2006/relationships/oleObject" Target="embeddings/oleObject1162.bin"/><Relationship Id="rId2363" Type="http://schemas.openxmlformats.org/officeDocument/2006/relationships/image" Target="media/image1082.wmf"/><Relationship Id="rId2570" Type="http://schemas.openxmlformats.org/officeDocument/2006/relationships/oleObject" Target="embeddings/oleObject1374.bin"/><Relationship Id="rId3207" Type="http://schemas.openxmlformats.org/officeDocument/2006/relationships/image" Target="media/image1511.wmf"/><Relationship Id="rId3414" Type="http://schemas.openxmlformats.org/officeDocument/2006/relationships/image" Target="media/image1698.wmf"/><Relationship Id="rId3621" Type="http://schemas.openxmlformats.org/officeDocument/2006/relationships/image" Target="media/image1892.wmf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188.bin"/><Relationship Id="rId542" Type="http://schemas.openxmlformats.org/officeDocument/2006/relationships/oleObject" Target="embeddings/oleObject298.bin"/><Relationship Id="rId1172" Type="http://schemas.openxmlformats.org/officeDocument/2006/relationships/oleObject" Target="embeddings/oleObject642.bin"/><Relationship Id="rId2016" Type="http://schemas.openxmlformats.org/officeDocument/2006/relationships/image" Target="media/image918.wmf"/><Relationship Id="rId2223" Type="http://schemas.openxmlformats.org/officeDocument/2006/relationships/image" Target="media/image1019.wmf"/><Relationship Id="rId2430" Type="http://schemas.openxmlformats.org/officeDocument/2006/relationships/image" Target="media/image1110.wmf"/><Relationship Id="rId402" Type="http://schemas.openxmlformats.org/officeDocument/2006/relationships/image" Target="media/image172.wmf"/><Relationship Id="rId1032" Type="http://schemas.openxmlformats.org/officeDocument/2006/relationships/oleObject" Target="embeddings/oleObject567.bin"/><Relationship Id="rId1989" Type="http://schemas.openxmlformats.org/officeDocument/2006/relationships/image" Target="media/image905.wmf"/><Relationship Id="rId1849" Type="http://schemas.openxmlformats.org/officeDocument/2006/relationships/oleObject" Target="embeddings/oleObject1000.bin"/><Relationship Id="rId3064" Type="http://schemas.openxmlformats.org/officeDocument/2006/relationships/oleObject" Target="embeddings/oleObject1612.bin"/><Relationship Id="rId192" Type="http://schemas.openxmlformats.org/officeDocument/2006/relationships/oleObject" Target="embeddings/oleObject103.bin"/><Relationship Id="rId1709" Type="http://schemas.openxmlformats.org/officeDocument/2006/relationships/image" Target="media/image772.wmf"/><Relationship Id="rId1916" Type="http://schemas.openxmlformats.org/officeDocument/2006/relationships/image" Target="media/image871.wmf"/><Relationship Id="rId3271" Type="http://schemas.openxmlformats.org/officeDocument/2006/relationships/image" Target="media/image1561.wmf"/><Relationship Id="rId2080" Type="http://schemas.openxmlformats.org/officeDocument/2006/relationships/oleObject" Target="embeddings/oleObject1123.bin"/><Relationship Id="rId3131" Type="http://schemas.openxmlformats.org/officeDocument/2006/relationships/image" Target="media/image1476.wmf"/><Relationship Id="rId2897" Type="http://schemas.openxmlformats.org/officeDocument/2006/relationships/image" Target="media/image1362.wmf"/><Relationship Id="rId869" Type="http://schemas.openxmlformats.org/officeDocument/2006/relationships/oleObject" Target="embeddings/oleObject474.bin"/><Relationship Id="rId1499" Type="http://schemas.openxmlformats.org/officeDocument/2006/relationships/oleObject" Target="embeddings/oleObject812.bin"/><Relationship Id="rId729" Type="http://schemas.openxmlformats.org/officeDocument/2006/relationships/oleObject" Target="embeddings/oleObject400.bin"/><Relationship Id="rId1359" Type="http://schemas.openxmlformats.org/officeDocument/2006/relationships/image" Target="media/image612.wmf"/><Relationship Id="rId2757" Type="http://schemas.openxmlformats.org/officeDocument/2006/relationships/oleObject" Target="embeddings/oleObject1460.bin"/><Relationship Id="rId2964" Type="http://schemas.openxmlformats.org/officeDocument/2006/relationships/oleObject" Target="embeddings/oleObject1560.bin"/><Relationship Id="rId936" Type="http://schemas.openxmlformats.org/officeDocument/2006/relationships/oleObject" Target="embeddings/oleObject512.bin"/><Relationship Id="rId1219" Type="http://schemas.openxmlformats.org/officeDocument/2006/relationships/oleObject" Target="embeddings/oleObject667.bin"/><Relationship Id="rId1566" Type="http://schemas.openxmlformats.org/officeDocument/2006/relationships/image" Target="media/image709.wmf"/><Relationship Id="rId1773" Type="http://schemas.openxmlformats.org/officeDocument/2006/relationships/oleObject" Target="embeddings/oleObject961.bin"/><Relationship Id="rId1980" Type="http://schemas.openxmlformats.org/officeDocument/2006/relationships/oleObject" Target="embeddings/oleObject1071.bin"/><Relationship Id="rId2617" Type="http://schemas.openxmlformats.org/officeDocument/2006/relationships/image" Target="media/image1215.wmf"/><Relationship Id="rId2824" Type="http://schemas.openxmlformats.org/officeDocument/2006/relationships/image" Target="media/image1323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73.bin"/><Relationship Id="rId1633" Type="http://schemas.openxmlformats.org/officeDocument/2006/relationships/oleObject" Target="embeddings/oleObject887.bin"/><Relationship Id="rId1840" Type="http://schemas.openxmlformats.org/officeDocument/2006/relationships/oleObject" Target="embeddings/oleObject995.bin"/><Relationship Id="rId1700" Type="http://schemas.openxmlformats.org/officeDocument/2006/relationships/image" Target="media/image768.wmf"/><Relationship Id="rId3598" Type="http://schemas.openxmlformats.org/officeDocument/2006/relationships/image" Target="media/image1870.wmf"/><Relationship Id="rId3458" Type="http://schemas.openxmlformats.org/officeDocument/2006/relationships/image" Target="media/image1735.wmf"/><Relationship Id="rId3665" Type="http://schemas.openxmlformats.org/officeDocument/2006/relationships/image" Target="media/image1936.wmf"/><Relationship Id="rId379" Type="http://schemas.openxmlformats.org/officeDocument/2006/relationships/oleObject" Target="embeddings/oleObject210.bin"/><Relationship Id="rId586" Type="http://schemas.openxmlformats.org/officeDocument/2006/relationships/oleObject" Target="embeddings/oleObject323.bin"/><Relationship Id="rId793" Type="http://schemas.openxmlformats.org/officeDocument/2006/relationships/image" Target="media/image351.wmf"/><Relationship Id="rId2267" Type="http://schemas.openxmlformats.org/officeDocument/2006/relationships/image" Target="media/image1041.wmf"/><Relationship Id="rId2474" Type="http://schemas.openxmlformats.org/officeDocument/2006/relationships/oleObject" Target="embeddings/oleObject1332.bin"/><Relationship Id="rId2681" Type="http://schemas.openxmlformats.org/officeDocument/2006/relationships/oleObject" Target="embeddings/oleObject1424.bin"/><Relationship Id="rId3318" Type="http://schemas.openxmlformats.org/officeDocument/2006/relationships/image" Target="media/image1608.wmf"/><Relationship Id="rId3525" Type="http://schemas.openxmlformats.org/officeDocument/2006/relationships/image" Target="media/image1800.wmf"/><Relationship Id="rId239" Type="http://schemas.openxmlformats.org/officeDocument/2006/relationships/image" Target="media/image98.wmf"/><Relationship Id="rId446" Type="http://schemas.openxmlformats.org/officeDocument/2006/relationships/image" Target="media/image191.wmf"/><Relationship Id="rId653" Type="http://schemas.openxmlformats.org/officeDocument/2006/relationships/image" Target="media/image285.wmf"/><Relationship Id="rId1076" Type="http://schemas.openxmlformats.org/officeDocument/2006/relationships/image" Target="media/image477.wmf"/><Relationship Id="rId1283" Type="http://schemas.openxmlformats.org/officeDocument/2006/relationships/oleObject" Target="embeddings/oleObject699.bin"/><Relationship Id="rId1490" Type="http://schemas.openxmlformats.org/officeDocument/2006/relationships/image" Target="media/image674.wmf"/><Relationship Id="rId2127" Type="http://schemas.openxmlformats.org/officeDocument/2006/relationships/image" Target="media/image971.wmf"/><Relationship Id="rId2334" Type="http://schemas.openxmlformats.org/officeDocument/2006/relationships/oleObject" Target="embeddings/oleObject1254.bin"/><Relationship Id="rId306" Type="http://schemas.openxmlformats.org/officeDocument/2006/relationships/oleObject" Target="embeddings/oleObject173.bin"/><Relationship Id="rId860" Type="http://schemas.openxmlformats.org/officeDocument/2006/relationships/image" Target="media/image382.wmf"/><Relationship Id="rId1143" Type="http://schemas.openxmlformats.org/officeDocument/2006/relationships/oleObject" Target="embeddings/oleObject627.bin"/><Relationship Id="rId2541" Type="http://schemas.openxmlformats.org/officeDocument/2006/relationships/image" Target="media/image1171.wmf"/><Relationship Id="rId513" Type="http://schemas.openxmlformats.org/officeDocument/2006/relationships/image" Target="media/image223.wmf"/><Relationship Id="rId720" Type="http://schemas.openxmlformats.org/officeDocument/2006/relationships/image" Target="media/image317.wmf"/><Relationship Id="rId1350" Type="http://schemas.openxmlformats.org/officeDocument/2006/relationships/oleObject" Target="embeddings/oleObject734.bin"/><Relationship Id="rId2401" Type="http://schemas.openxmlformats.org/officeDocument/2006/relationships/image" Target="media/image1097.wmf"/><Relationship Id="rId1003" Type="http://schemas.openxmlformats.org/officeDocument/2006/relationships/oleObject" Target="embeddings/oleObject552.bin"/><Relationship Id="rId1210" Type="http://schemas.openxmlformats.org/officeDocument/2006/relationships/image" Target="media/image539.wmf"/><Relationship Id="rId3175" Type="http://schemas.openxmlformats.org/officeDocument/2006/relationships/image" Target="media/image1495.wmf"/><Relationship Id="rId3382" Type="http://schemas.openxmlformats.org/officeDocument/2006/relationships/image" Target="media/image1667.wmf"/><Relationship Id="rId2191" Type="http://schemas.openxmlformats.org/officeDocument/2006/relationships/image" Target="media/image1003.wmf"/><Relationship Id="rId3035" Type="http://schemas.openxmlformats.org/officeDocument/2006/relationships/oleObject" Target="embeddings/oleObject1596.bin"/><Relationship Id="rId3242" Type="http://schemas.openxmlformats.org/officeDocument/2006/relationships/image" Target="media/image1533.wmf"/><Relationship Id="rId163" Type="http://schemas.openxmlformats.org/officeDocument/2006/relationships/image" Target="media/image69.wmf"/><Relationship Id="rId370" Type="http://schemas.openxmlformats.org/officeDocument/2006/relationships/image" Target="media/image156.wmf"/><Relationship Id="rId2051" Type="http://schemas.openxmlformats.org/officeDocument/2006/relationships/oleObject" Target="embeddings/oleObject1107.bin"/><Relationship Id="rId3102" Type="http://schemas.openxmlformats.org/officeDocument/2006/relationships/oleObject" Target="embeddings/oleObject1633.bin"/><Relationship Id="rId230" Type="http://schemas.openxmlformats.org/officeDocument/2006/relationships/oleObject" Target="embeddings/oleObject128.bin"/><Relationship Id="rId2868" Type="http://schemas.openxmlformats.org/officeDocument/2006/relationships/image" Target="media/image1347.wmf"/><Relationship Id="rId1677" Type="http://schemas.openxmlformats.org/officeDocument/2006/relationships/image" Target="media/image758.wmf"/><Relationship Id="rId1884" Type="http://schemas.openxmlformats.org/officeDocument/2006/relationships/image" Target="media/image857.wmf"/><Relationship Id="rId2728" Type="http://schemas.openxmlformats.org/officeDocument/2006/relationships/oleObject" Target="embeddings/oleObject1446.bin"/><Relationship Id="rId2935" Type="http://schemas.openxmlformats.org/officeDocument/2006/relationships/image" Target="media/image1381.wmf"/><Relationship Id="rId907" Type="http://schemas.openxmlformats.org/officeDocument/2006/relationships/oleObject" Target="embeddings/oleObject494.bin"/><Relationship Id="rId1537" Type="http://schemas.openxmlformats.org/officeDocument/2006/relationships/image" Target="media/image696.wmf"/><Relationship Id="rId1744" Type="http://schemas.openxmlformats.org/officeDocument/2006/relationships/image" Target="media/image789.wmf"/><Relationship Id="rId1951" Type="http://schemas.openxmlformats.org/officeDocument/2006/relationships/oleObject" Target="embeddings/oleObject1056.bin"/><Relationship Id="rId36" Type="http://schemas.openxmlformats.org/officeDocument/2006/relationships/image" Target="media/image14.wmf"/><Relationship Id="rId1604" Type="http://schemas.openxmlformats.org/officeDocument/2006/relationships/oleObject" Target="embeddings/oleObject870.bin"/><Relationship Id="rId1811" Type="http://schemas.openxmlformats.org/officeDocument/2006/relationships/image" Target="media/image822.wmf"/><Relationship Id="rId3569" Type="http://schemas.openxmlformats.org/officeDocument/2006/relationships/image" Target="media/image1843.wmf"/><Relationship Id="rId697" Type="http://schemas.openxmlformats.org/officeDocument/2006/relationships/image" Target="media/image306.wmf"/><Relationship Id="rId2378" Type="http://schemas.openxmlformats.org/officeDocument/2006/relationships/oleObject" Target="embeddings/oleObject1282.bin"/><Relationship Id="rId3429" Type="http://schemas.openxmlformats.org/officeDocument/2006/relationships/image" Target="media/image1713.wmf"/><Relationship Id="rId1187" Type="http://schemas.openxmlformats.org/officeDocument/2006/relationships/oleObject" Target="embeddings/oleObject650.bin"/><Relationship Id="rId2585" Type="http://schemas.openxmlformats.org/officeDocument/2006/relationships/image" Target="media/image1196.png"/><Relationship Id="rId2792" Type="http://schemas.openxmlformats.org/officeDocument/2006/relationships/oleObject" Target="embeddings/oleObject1477.bin"/><Relationship Id="rId3636" Type="http://schemas.openxmlformats.org/officeDocument/2006/relationships/image" Target="media/image1907.wmf"/><Relationship Id="rId557" Type="http://schemas.openxmlformats.org/officeDocument/2006/relationships/oleObject" Target="embeddings/oleObject306.bin"/><Relationship Id="rId764" Type="http://schemas.openxmlformats.org/officeDocument/2006/relationships/image" Target="media/image337.wmf"/><Relationship Id="rId971" Type="http://schemas.openxmlformats.org/officeDocument/2006/relationships/oleObject" Target="embeddings/oleObject533.bin"/><Relationship Id="rId1394" Type="http://schemas.openxmlformats.org/officeDocument/2006/relationships/oleObject" Target="embeddings/oleObject757.bin"/><Relationship Id="rId2238" Type="http://schemas.openxmlformats.org/officeDocument/2006/relationships/oleObject" Target="embeddings/oleObject1203.bin"/><Relationship Id="rId2445" Type="http://schemas.openxmlformats.org/officeDocument/2006/relationships/oleObject" Target="embeddings/oleObject1319.bin"/><Relationship Id="rId2652" Type="http://schemas.openxmlformats.org/officeDocument/2006/relationships/oleObject" Target="embeddings/oleObject1410.bin"/><Relationship Id="rId3703" Type="http://schemas.openxmlformats.org/officeDocument/2006/relationships/image" Target="media/image1974.wmf"/><Relationship Id="rId417" Type="http://schemas.openxmlformats.org/officeDocument/2006/relationships/oleObject" Target="embeddings/oleObject230.bin"/><Relationship Id="rId624" Type="http://schemas.openxmlformats.org/officeDocument/2006/relationships/oleObject" Target="embeddings/oleObject343.bin"/><Relationship Id="rId831" Type="http://schemas.openxmlformats.org/officeDocument/2006/relationships/oleObject" Target="embeddings/oleObject455.bin"/><Relationship Id="rId1047" Type="http://schemas.openxmlformats.org/officeDocument/2006/relationships/image" Target="media/image463.wmf"/><Relationship Id="rId1254" Type="http://schemas.openxmlformats.org/officeDocument/2006/relationships/image" Target="media/image561.wmf"/><Relationship Id="rId1461" Type="http://schemas.openxmlformats.org/officeDocument/2006/relationships/oleObject" Target="embeddings/oleObject792.bin"/><Relationship Id="rId2305" Type="http://schemas.openxmlformats.org/officeDocument/2006/relationships/image" Target="media/image1060.wmf"/><Relationship Id="rId2512" Type="http://schemas.openxmlformats.org/officeDocument/2006/relationships/image" Target="media/image1155.wmf"/><Relationship Id="rId1114" Type="http://schemas.openxmlformats.org/officeDocument/2006/relationships/oleObject" Target="embeddings/oleObject611.bin"/><Relationship Id="rId1321" Type="http://schemas.openxmlformats.org/officeDocument/2006/relationships/oleObject" Target="embeddings/oleObject718.bin"/><Relationship Id="rId3079" Type="http://schemas.openxmlformats.org/officeDocument/2006/relationships/oleObject" Target="embeddings/oleObject1620.bin"/><Relationship Id="rId3286" Type="http://schemas.openxmlformats.org/officeDocument/2006/relationships/image" Target="media/image1576.wmf"/><Relationship Id="rId3493" Type="http://schemas.openxmlformats.org/officeDocument/2006/relationships/image" Target="media/image1769.wmf"/><Relationship Id="rId2095" Type="http://schemas.openxmlformats.org/officeDocument/2006/relationships/oleObject" Target="embeddings/oleObject1131.bin"/><Relationship Id="rId3146" Type="http://schemas.openxmlformats.org/officeDocument/2006/relationships/oleObject" Target="embeddings/oleObject1656.bin"/><Relationship Id="rId3353" Type="http://schemas.openxmlformats.org/officeDocument/2006/relationships/image" Target="media/image1639.wmf"/><Relationship Id="rId274" Type="http://schemas.openxmlformats.org/officeDocument/2006/relationships/image" Target="media/image112.wmf"/><Relationship Id="rId481" Type="http://schemas.openxmlformats.org/officeDocument/2006/relationships/image" Target="media/image208.wmf"/><Relationship Id="rId2162" Type="http://schemas.openxmlformats.org/officeDocument/2006/relationships/oleObject" Target="embeddings/oleObject1165.bin"/><Relationship Id="rId3006" Type="http://schemas.openxmlformats.org/officeDocument/2006/relationships/oleObject" Target="embeddings/oleObject1581.bin"/><Relationship Id="rId3560" Type="http://schemas.openxmlformats.org/officeDocument/2006/relationships/image" Target="media/image1834.wmf"/><Relationship Id="rId134" Type="http://schemas.openxmlformats.org/officeDocument/2006/relationships/oleObject" Target="embeddings/oleObject68.bin"/><Relationship Id="rId3213" Type="http://schemas.openxmlformats.org/officeDocument/2006/relationships/image" Target="media/image1514.wmf"/><Relationship Id="rId3420" Type="http://schemas.openxmlformats.org/officeDocument/2006/relationships/image" Target="media/image1704.wmf"/><Relationship Id="rId341" Type="http://schemas.openxmlformats.org/officeDocument/2006/relationships/oleObject" Target="embeddings/oleObject191.bin"/><Relationship Id="rId2022" Type="http://schemas.openxmlformats.org/officeDocument/2006/relationships/image" Target="media/image921.wmf"/><Relationship Id="rId2979" Type="http://schemas.openxmlformats.org/officeDocument/2006/relationships/image" Target="media/image1403.wmf"/><Relationship Id="rId201" Type="http://schemas.openxmlformats.org/officeDocument/2006/relationships/image" Target="media/image84.wmf"/><Relationship Id="rId1788" Type="http://schemas.openxmlformats.org/officeDocument/2006/relationships/image" Target="media/image811.wmf"/><Relationship Id="rId1995" Type="http://schemas.openxmlformats.org/officeDocument/2006/relationships/image" Target="media/image908.wmf"/><Relationship Id="rId2839" Type="http://schemas.openxmlformats.org/officeDocument/2006/relationships/image" Target="media/image1331.wmf"/><Relationship Id="rId1648" Type="http://schemas.openxmlformats.org/officeDocument/2006/relationships/image" Target="media/image745.wmf"/><Relationship Id="rId1508" Type="http://schemas.openxmlformats.org/officeDocument/2006/relationships/oleObject" Target="embeddings/oleObject817.bin"/><Relationship Id="rId1855" Type="http://schemas.openxmlformats.org/officeDocument/2006/relationships/oleObject" Target="embeddings/oleObject1003.bin"/><Relationship Id="rId2906" Type="http://schemas.openxmlformats.org/officeDocument/2006/relationships/image" Target="media/image1367.wmf"/><Relationship Id="rId3070" Type="http://schemas.openxmlformats.org/officeDocument/2006/relationships/image" Target="media/image1446.wmf"/><Relationship Id="rId1715" Type="http://schemas.openxmlformats.org/officeDocument/2006/relationships/oleObject" Target="embeddings/oleObject932.bin"/><Relationship Id="rId1922" Type="http://schemas.openxmlformats.org/officeDocument/2006/relationships/oleObject" Target="embeddings/oleObject1040.bin"/><Relationship Id="rId2489" Type="http://schemas.openxmlformats.org/officeDocument/2006/relationships/image" Target="media/image1142.png"/><Relationship Id="rId2696" Type="http://schemas.openxmlformats.org/officeDocument/2006/relationships/image" Target="media/image1256.png"/><Relationship Id="rId668" Type="http://schemas.openxmlformats.org/officeDocument/2006/relationships/oleObject" Target="embeddings/oleObject367.bin"/><Relationship Id="rId875" Type="http://schemas.openxmlformats.org/officeDocument/2006/relationships/oleObject" Target="embeddings/oleObject477.bin"/><Relationship Id="rId1298" Type="http://schemas.openxmlformats.org/officeDocument/2006/relationships/image" Target="media/image583.wmf"/><Relationship Id="rId2349" Type="http://schemas.openxmlformats.org/officeDocument/2006/relationships/oleObject" Target="embeddings/oleObject1263.bin"/><Relationship Id="rId2556" Type="http://schemas.openxmlformats.org/officeDocument/2006/relationships/image" Target="media/image1180.wmf"/><Relationship Id="rId2763" Type="http://schemas.openxmlformats.org/officeDocument/2006/relationships/image" Target="media/image1292.wmf"/><Relationship Id="rId2970" Type="http://schemas.openxmlformats.org/officeDocument/2006/relationships/oleObject" Target="embeddings/oleObject1563.bin"/><Relationship Id="rId3607" Type="http://schemas.openxmlformats.org/officeDocument/2006/relationships/image" Target="media/image1878.wmf"/><Relationship Id="rId528" Type="http://schemas.openxmlformats.org/officeDocument/2006/relationships/oleObject" Target="embeddings/oleObject290.bin"/><Relationship Id="rId735" Type="http://schemas.openxmlformats.org/officeDocument/2006/relationships/image" Target="media/image323.wmf"/><Relationship Id="rId942" Type="http://schemas.openxmlformats.org/officeDocument/2006/relationships/image" Target="media/image418.wmf"/><Relationship Id="rId1158" Type="http://schemas.openxmlformats.org/officeDocument/2006/relationships/oleObject" Target="embeddings/oleObject635.bin"/><Relationship Id="rId1365" Type="http://schemas.openxmlformats.org/officeDocument/2006/relationships/image" Target="media/image615.wmf"/><Relationship Id="rId1572" Type="http://schemas.openxmlformats.org/officeDocument/2006/relationships/oleObject" Target="embeddings/oleObject852.bin"/><Relationship Id="rId2209" Type="http://schemas.openxmlformats.org/officeDocument/2006/relationships/image" Target="media/image1012.wmf"/><Relationship Id="rId2416" Type="http://schemas.openxmlformats.org/officeDocument/2006/relationships/image" Target="media/image1103.wmf"/><Relationship Id="rId2623" Type="http://schemas.openxmlformats.org/officeDocument/2006/relationships/image" Target="media/image1218.wmf"/><Relationship Id="rId1018" Type="http://schemas.openxmlformats.org/officeDocument/2006/relationships/image" Target="media/image450.wmf"/><Relationship Id="rId1225" Type="http://schemas.openxmlformats.org/officeDocument/2006/relationships/oleObject" Target="embeddings/oleObject670.bin"/><Relationship Id="rId1432" Type="http://schemas.openxmlformats.org/officeDocument/2006/relationships/oleObject" Target="embeddings/oleObject776.bin"/><Relationship Id="rId2830" Type="http://schemas.openxmlformats.org/officeDocument/2006/relationships/image" Target="media/image1326.wmf"/><Relationship Id="rId71" Type="http://schemas.openxmlformats.org/officeDocument/2006/relationships/image" Target="media/image30.wmf"/><Relationship Id="rId802" Type="http://schemas.openxmlformats.org/officeDocument/2006/relationships/image" Target="media/image355.wmf"/><Relationship Id="rId3397" Type="http://schemas.openxmlformats.org/officeDocument/2006/relationships/image" Target="media/image1681.wmf"/><Relationship Id="rId178" Type="http://schemas.openxmlformats.org/officeDocument/2006/relationships/oleObject" Target="embeddings/oleObject95.bin"/><Relationship Id="rId3257" Type="http://schemas.openxmlformats.org/officeDocument/2006/relationships/image" Target="media/image1548.wmf"/><Relationship Id="rId3464" Type="http://schemas.openxmlformats.org/officeDocument/2006/relationships/image" Target="media/image1740.wmf"/><Relationship Id="rId3671" Type="http://schemas.openxmlformats.org/officeDocument/2006/relationships/image" Target="media/image1942.wmf"/><Relationship Id="rId385" Type="http://schemas.openxmlformats.org/officeDocument/2006/relationships/oleObject" Target="embeddings/oleObject213.bin"/><Relationship Id="rId592" Type="http://schemas.openxmlformats.org/officeDocument/2006/relationships/oleObject" Target="embeddings/oleObject326.bin"/><Relationship Id="rId2066" Type="http://schemas.openxmlformats.org/officeDocument/2006/relationships/oleObject" Target="embeddings/oleObject1116.bin"/><Relationship Id="rId2273" Type="http://schemas.openxmlformats.org/officeDocument/2006/relationships/image" Target="media/image1044.wmf"/><Relationship Id="rId2480" Type="http://schemas.openxmlformats.org/officeDocument/2006/relationships/image" Target="media/image1137.wmf"/><Relationship Id="rId3117" Type="http://schemas.openxmlformats.org/officeDocument/2006/relationships/image" Target="media/image1469.wmf"/><Relationship Id="rId3324" Type="http://schemas.openxmlformats.org/officeDocument/2006/relationships/footer" Target="footer3.xml"/><Relationship Id="rId3531" Type="http://schemas.openxmlformats.org/officeDocument/2006/relationships/image" Target="media/image1806.wmf"/><Relationship Id="rId245" Type="http://schemas.openxmlformats.org/officeDocument/2006/relationships/oleObject" Target="embeddings/oleObject136.bin"/><Relationship Id="rId452" Type="http://schemas.openxmlformats.org/officeDocument/2006/relationships/image" Target="media/image194.wmf"/><Relationship Id="rId1082" Type="http://schemas.openxmlformats.org/officeDocument/2006/relationships/image" Target="media/image480.wmf"/><Relationship Id="rId2133" Type="http://schemas.openxmlformats.org/officeDocument/2006/relationships/image" Target="media/image974.wmf"/><Relationship Id="rId2340" Type="http://schemas.openxmlformats.org/officeDocument/2006/relationships/oleObject" Target="embeddings/oleObject1257.bin"/><Relationship Id="rId105" Type="http://schemas.openxmlformats.org/officeDocument/2006/relationships/image" Target="media/image44.wmf"/><Relationship Id="rId312" Type="http://schemas.openxmlformats.org/officeDocument/2006/relationships/image" Target="media/image127.wmf"/><Relationship Id="rId2200" Type="http://schemas.openxmlformats.org/officeDocument/2006/relationships/oleObject" Target="embeddings/oleObject1184.bin"/><Relationship Id="rId1899" Type="http://schemas.openxmlformats.org/officeDocument/2006/relationships/oleObject" Target="embeddings/oleObject1027.bin"/><Relationship Id="rId1759" Type="http://schemas.openxmlformats.org/officeDocument/2006/relationships/oleObject" Target="embeddings/oleObject954.bin"/><Relationship Id="rId1966" Type="http://schemas.openxmlformats.org/officeDocument/2006/relationships/oleObject" Target="embeddings/oleObject1064.bin"/><Relationship Id="rId3181" Type="http://schemas.openxmlformats.org/officeDocument/2006/relationships/image" Target="media/image1498.wmf"/><Relationship Id="rId1619" Type="http://schemas.openxmlformats.org/officeDocument/2006/relationships/oleObject" Target="embeddings/oleObject879.bin"/><Relationship Id="rId1826" Type="http://schemas.openxmlformats.org/officeDocument/2006/relationships/oleObject" Target="embeddings/oleObject988.bin"/><Relationship Id="rId3041" Type="http://schemas.openxmlformats.org/officeDocument/2006/relationships/image" Target="media/image1433.wmf"/><Relationship Id="rId779" Type="http://schemas.openxmlformats.org/officeDocument/2006/relationships/image" Target="media/image344.wmf"/><Relationship Id="rId986" Type="http://schemas.openxmlformats.org/officeDocument/2006/relationships/image" Target="media/image435.wmf"/><Relationship Id="rId2667" Type="http://schemas.openxmlformats.org/officeDocument/2006/relationships/image" Target="media/image1241.png"/><Relationship Id="rId639" Type="http://schemas.openxmlformats.org/officeDocument/2006/relationships/oleObject" Target="embeddings/oleObject351.bin"/><Relationship Id="rId1269" Type="http://schemas.openxmlformats.org/officeDocument/2006/relationships/oleObject" Target="embeddings/oleObject692.bin"/><Relationship Id="rId1476" Type="http://schemas.openxmlformats.org/officeDocument/2006/relationships/oleObject" Target="embeddings/oleObject800.bin"/><Relationship Id="rId2874" Type="http://schemas.openxmlformats.org/officeDocument/2006/relationships/image" Target="media/image1350.wmf"/><Relationship Id="rId846" Type="http://schemas.openxmlformats.org/officeDocument/2006/relationships/image" Target="media/image375.wmf"/><Relationship Id="rId1129" Type="http://schemas.openxmlformats.org/officeDocument/2006/relationships/image" Target="media/image501.wmf"/><Relationship Id="rId1683" Type="http://schemas.openxmlformats.org/officeDocument/2006/relationships/oleObject" Target="embeddings/oleObject914.bin"/><Relationship Id="rId1890" Type="http://schemas.openxmlformats.org/officeDocument/2006/relationships/oleObject" Target="embeddings/oleObject1022.bin"/><Relationship Id="rId2527" Type="http://schemas.openxmlformats.org/officeDocument/2006/relationships/image" Target="media/image1164.wmf"/><Relationship Id="rId2734" Type="http://schemas.openxmlformats.org/officeDocument/2006/relationships/oleObject" Target="embeddings/oleObject1449.bin"/><Relationship Id="rId2941" Type="http://schemas.openxmlformats.org/officeDocument/2006/relationships/image" Target="media/image1384.wmf"/><Relationship Id="rId706" Type="http://schemas.openxmlformats.org/officeDocument/2006/relationships/oleObject" Target="embeddings/oleObject387.bin"/><Relationship Id="rId913" Type="http://schemas.openxmlformats.org/officeDocument/2006/relationships/oleObject" Target="embeddings/oleObject497.bin"/><Relationship Id="rId1336" Type="http://schemas.openxmlformats.org/officeDocument/2006/relationships/image" Target="media/image601.wmf"/><Relationship Id="rId1543" Type="http://schemas.openxmlformats.org/officeDocument/2006/relationships/oleObject" Target="embeddings/oleObject836.bin"/><Relationship Id="rId1750" Type="http://schemas.openxmlformats.org/officeDocument/2006/relationships/image" Target="media/image792.wmf"/><Relationship Id="rId2801" Type="http://schemas.openxmlformats.org/officeDocument/2006/relationships/image" Target="media/image1311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33.wmf"/><Relationship Id="rId1610" Type="http://schemas.openxmlformats.org/officeDocument/2006/relationships/oleObject" Target="embeddings/oleObject874.bin"/><Relationship Id="rId3368" Type="http://schemas.openxmlformats.org/officeDocument/2006/relationships/image" Target="media/image1653.wmf"/><Relationship Id="rId3575" Type="http://schemas.openxmlformats.org/officeDocument/2006/relationships/image" Target="media/image1849.wmf"/><Relationship Id="rId289" Type="http://schemas.openxmlformats.org/officeDocument/2006/relationships/oleObject" Target="embeddings/oleObject162.bin"/><Relationship Id="rId496" Type="http://schemas.openxmlformats.org/officeDocument/2006/relationships/image" Target="media/image215.wmf"/><Relationship Id="rId2177" Type="http://schemas.openxmlformats.org/officeDocument/2006/relationships/image" Target="media/image996.wmf"/><Relationship Id="rId2384" Type="http://schemas.openxmlformats.org/officeDocument/2006/relationships/oleObject" Target="embeddings/oleObject1286.bin"/><Relationship Id="rId2591" Type="http://schemas.openxmlformats.org/officeDocument/2006/relationships/image" Target="media/image1202.wmf"/><Relationship Id="rId3228" Type="http://schemas.openxmlformats.org/officeDocument/2006/relationships/oleObject" Target="embeddings/oleObject1698.bin"/><Relationship Id="rId3435" Type="http://schemas.openxmlformats.org/officeDocument/2006/relationships/image" Target="media/image1719.wmf"/><Relationship Id="rId3642" Type="http://schemas.openxmlformats.org/officeDocument/2006/relationships/image" Target="media/image1913.wmf"/><Relationship Id="rId149" Type="http://schemas.openxmlformats.org/officeDocument/2006/relationships/oleObject" Target="embeddings/oleObject77.bin"/><Relationship Id="rId356" Type="http://schemas.openxmlformats.org/officeDocument/2006/relationships/image" Target="media/image149.wmf"/><Relationship Id="rId563" Type="http://schemas.openxmlformats.org/officeDocument/2006/relationships/oleObject" Target="embeddings/oleObject310.bin"/><Relationship Id="rId770" Type="http://schemas.openxmlformats.org/officeDocument/2006/relationships/oleObject" Target="embeddings/oleObject422.bin"/><Relationship Id="rId1193" Type="http://schemas.openxmlformats.org/officeDocument/2006/relationships/image" Target="media/image531.wmf"/><Relationship Id="rId2037" Type="http://schemas.openxmlformats.org/officeDocument/2006/relationships/oleObject" Target="embeddings/oleObject1100.bin"/><Relationship Id="rId2244" Type="http://schemas.openxmlformats.org/officeDocument/2006/relationships/oleObject" Target="embeddings/oleObject1206.bin"/><Relationship Id="rId2451" Type="http://schemas.openxmlformats.org/officeDocument/2006/relationships/image" Target="media/image1121.wmf"/><Relationship Id="rId216" Type="http://schemas.openxmlformats.org/officeDocument/2006/relationships/oleObject" Target="embeddings/oleObject120.bin"/><Relationship Id="rId423" Type="http://schemas.openxmlformats.org/officeDocument/2006/relationships/oleObject" Target="embeddings/oleObject233.bin"/><Relationship Id="rId1053" Type="http://schemas.openxmlformats.org/officeDocument/2006/relationships/image" Target="media/image466.wmf"/><Relationship Id="rId1260" Type="http://schemas.openxmlformats.org/officeDocument/2006/relationships/image" Target="media/image564.wmf"/><Relationship Id="rId2104" Type="http://schemas.openxmlformats.org/officeDocument/2006/relationships/image" Target="media/image960.wmf"/><Relationship Id="rId3502" Type="http://schemas.openxmlformats.org/officeDocument/2006/relationships/image" Target="media/image1778.wmf"/><Relationship Id="rId630" Type="http://schemas.openxmlformats.org/officeDocument/2006/relationships/oleObject" Target="embeddings/oleObject346.bin"/><Relationship Id="rId2311" Type="http://schemas.openxmlformats.org/officeDocument/2006/relationships/image" Target="media/image1063.wmf"/><Relationship Id="rId1120" Type="http://schemas.openxmlformats.org/officeDocument/2006/relationships/image" Target="media/image497.wmf"/><Relationship Id="rId1937" Type="http://schemas.openxmlformats.org/officeDocument/2006/relationships/oleObject" Target="embeddings/oleObject1048.bin"/><Relationship Id="rId3085" Type="http://schemas.openxmlformats.org/officeDocument/2006/relationships/oleObject" Target="embeddings/oleObject1624.bin"/><Relationship Id="rId3292" Type="http://schemas.openxmlformats.org/officeDocument/2006/relationships/image" Target="media/image1582.wmf"/><Relationship Id="rId3152" Type="http://schemas.openxmlformats.org/officeDocument/2006/relationships/image" Target="media/image1484.wmf"/><Relationship Id="rId280" Type="http://schemas.openxmlformats.org/officeDocument/2006/relationships/oleObject" Target="embeddings/oleObject157.bin"/><Relationship Id="rId3012" Type="http://schemas.openxmlformats.org/officeDocument/2006/relationships/oleObject" Target="embeddings/oleObject1584.bin"/><Relationship Id="rId140" Type="http://schemas.openxmlformats.org/officeDocument/2006/relationships/oleObject" Target="embeddings/oleObject71.bin"/><Relationship Id="rId6" Type="http://schemas.openxmlformats.org/officeDocument/2006/relationships/footnotes" Target="footnotes.xml"/><Relationship Id="rId2778" Type="http://schemas.openxmlformats.org/officeDocument/2006/relationships/image" Target="media/image1300.wmf"/><Relationship Id="rId2985" Type="http://schemas.openxmlformats.org/officeDocument/2006/relationships/image" Target="media/image1406.wmf"/><Relationship Id="rId957" Type="http://schemas.openxmlformats.org/officeDocument/2006/relationships/oleObject" Target="embeddings/oleObject524.bin"/><Relationship Id="rId1587" Type="http://schemas.openxmlformats.org/officeDocument/2006/relationships/oleObject" Target="embeddings/oleObject861.bin"/><Relationship Id="rId1794" Type="http://schemas.openxmlformats.org/officeDocument/2006/relationships/image" Target="media/image814.wmf"/><Relationship Id="rId2638" Type="http://schemas.openxmlformats.org/officeDocument/2006/relationships/oleObject" Target="embeddings/oleObject1404.bin"/><Relationship Id="rId2845" Type="http://schemas.openxmlformats.org/officeDocument/2006/relationships/image" Target="media/image1334.png"/><Relationship Id="rId86" Type="http://schemas.openxmlformats.org/officeDocument/2006/relationships/oleObject" Target="embeddings/oleObject41.bin"/><Relationship Id="rId817" Type="http://schemas.openxmlformats.org/officeDocument/2006/relationships/image" Target="media/image362.wmf"/><Relationship Id="rId1447" Type="http://schemas.openxmlformats.org/officeDocument/2006/relationships/oleObject" Target="embeddings/oleObject784.bin"/><Relationship Id="rId1654" Type="http://schemas.openxmlformats.org/officeDocument/2006/relationships/image" Target="media/image748.wmf"/><Relationship Id="rId1861" Type="http://schemas.openxmlformats.org/officeDocument/2006/relationships/oleObject" Target="embeddings/oleObject1006.bin"/><Relationship Id="rId2705" Type="http://schemas.openxmlformats.org/officeDocument/2006/relationships/image" Target="media/image1261.png"/><Relationship Id="rId2912" Type="http://schemas.openxmlformats.org/officeDocument/2006/relationships/oleObject" Target="embeddings/oleObject1534.bin"/><Relationship Id="rId1307" Type="http://schemas.openxmlformats.org/officeDocument/2006/relationships/oleObject" Target="embeddings/oleObject711.bin"/><Relationship Id="rId1514" Type="http://schemas.openxmlformats.org/officeDocument/2006/relationships/image" Target="media/image685.wmf"/><Relationship Id="rId1721" Type="http://schemas.openxmlformats.org/officeDocument/2006/relationships/oleObject" Target="embeddings/oleObject935.bin"/><Relationship Id="rId13" Type="http://schemas.openxmlformats.org/officeDocument/2006/relationships/oleObject" Target="embeddings/oleObject2.bin"/><Relationship Id="rId3479" Type="http://schemas.openxmlformats.org/officeDocument/2006/relationships/image" Target="media/image1755.wmf"/><Relationship Id="rId3686" Type="http://schemas.openxmlformats.org/officeDocument/2006/relationships/image" Target="media/image1957.wmf"/><Relationship Id="rId2288" Type="http://schemas.openxmlformats.org/officeDocument/2006/relationships/oleObject" Target="embeddings/oleObject1228.bin"/><Relationship Id="rId2495" Type="http://schemas.openxmlformats.org/officeDocument/2006/relationships/image" Target="media/image1146.wmf"/><Relationship Id="rId3339" Type="http://schemas.openxmlformats.org/officeDocument/2006/relationships/image" Target="media/image1626.wmf"/><Relationship Id="rId467" Type="http://schemas.openxmlformats.org/officeDocument/2006/relationships/oleObject" Target="embeddings/oleObject257.bin"/><Relationship Id="rId1097" Type="http://schemas.openxmlformats.org/officeDocument/2006/relationships/oleObject" Target="embeddings/oleObject602.bin"/><Relationship Id="rId2148" Type="http://schemas.openxmlformats.org/officeDocument/2006/relationships/oleObject" Target="embeddings/oleObject1158.bin"/><Relationship Id="rId3546" Type="http://schemas.openxmlformats.org/officeDocument/2006/relationships/image" Target="media/image1821.wmf"/><Relationship Id="rId674" Type="http://schemas.openxmlformats.org/officeDocument/2006/relationships/oleObject" Target="embeddings/oleObject370.bin"/><Relationship Id="rId881" Type="http://schemas.openxmlformats.org/officeDocument/2006/relationships/oleObject" Target="embeddings/oleObject480.bin"/><Relationship Id="rId2355" Type="http://schemas.openxmlformats.org/officeDocument/2006/relationships/image" Target="media/image1080.wmf"/><Relationship Id="rId2562" Type="http://schemas.openxmlformats.org/officeDocument/2006/relationships/oleObject" Target="embeddings/oleObject1370.bin"/><Relationship Id="rId3406" Type="http://schemas.openxmlformats.org/officeDocument/2006/relationships/image" Target="media/image1690.wmf"/><Relationship Id="rId3613" Type="http://schemas.openxmlformats.org/officeDocument/2006/relationships/image" Target="media/image1884.wmf"/><Relationship Id="rId327" Type="http://schemas.openxmlformats.org/officeDocument/2006/relationships/oleObject" Target="embeddings/oleObject184.bin"/><Relationship Id="rId534" Type="http://schemas.openxmlformats.org/officeDocument/2006/relationships/oleObject" Target="embeddings/oleObject294.bin"/><Relationship Id="rId741" Type="http://schemas.openxmlformats.org/officeDocument/2006/relationships/image" Target="media/image326.wmf"/><Relationship Id="rId1164" Type="http://schemas.openxmlformats.org/officeDocument/2006/relationships/oleObject" Target="embeddings/oleObject638.bin"/><Relationship Id="rId1371" Type="http://schemas.openxmlformats.org/officeDocument/2006/relationships/image" Target="media/image618.wmf"/><Relationship Id="rId2008" Type="http://schemas.openxmlformats.org/officeDocument/2006/relationships/oleObject" Target="embeddings/oleObject1085.bin"/><Relationship Id="rId2215" Type="http://schemas.openxmlformats.org/officeDocument/2006/relationships/image" Target="media/image1015.wmf"/><Relationship Id="rId2422" Type="http://schemas.openxmlformats.org/officeDocument/2006/relationships/image" Target="media/image1106.wmf"/><Relationship Id="rId601" Type="http://schemas.openxmlformats.org/officeDocument/2006/relationships/image" Target="media/image262.wmf"/><Relationship Id="rId1024" Type="http://schemas.openxmlformats.org/officeDocument/2006/relationships/oleObject" Target="embeddings/oleObject563.bin"/><Relationship Id="rId1231" Type="http://schemas.openxmlformats.org/officeDocument/2006/relationships/oleObject" Target="embeddings/oleObject673.bin"/><Relationship Id="rId3196" Type="http://schemas.openxmlformats.org/officeDocument/2006/relationships/oleObject" Target="embeddings/oleObject1682.bin"/><Relationship Id="rId3056" Type="http://schemas.openxmlformats.org/officeDocument/2006/relationships/oleObject" Target="embeddings/oleObject1608.bin"/><Relationship Id="rId3263" Type="http://schemas.openxmlformats.org/officeDocument/2006/relationships/image" Target="media/image1553.wmf"/><Relationship Id="rId3470" Type="http://schemas.openxmlformats.org/officeDocument/2006/relationships/image" Target="media/image1746.wmf"/><Relationship Id="rId184" Type="http://schemas.openxmlformats.org/officeDocument/2006/relationships/oleObject" Target="embeddings/oleObject99.bin"/><Relationship Id="rId391" Type="http://schemas.openxmlformats.org/officeDocument/2006/relationships/oleObject" Target="embeddings/oleObject216.bin"/><Relationship Id="rId1908" Type="http://schemas.openxmlformats.org/officeDocument/2006/relationships/oleObject" Target="embeddings/oleObject1032.bin"/><Relationship Id="rId2072" Type="http://schemas.openxmlformats.org/officeDocument/2006/relationships/oleObject" Target="embeddings/oleObject1119.bin"/><Relationship Id="rId3123" Type="http://schemas.openxmlformats.org/officeDocument/2006/relationships/image" Target="media/image1472.wmf"/><Relationship Id="rId251" Type="http://schemas.openxmlformats.org/officeDocument/2006/relationships/oleObject" Target="embeddings/oleObject141.bin"/><Relationship Id="rId3330" Type="http://schemas.openxmlformats.org/officeDocument/2006/relationships/image" Target="media/image1619.wmf"/><Relationship Id="rId2889" Type="http://schemas.openxmlformats.org/officeDocument/2006/relationships/oleObject" Target="embeddings/oleObject1523.bin"/><Relationship Id="rId111" Type="http://schemas.openxmlformats.org/officeDocument/2006/relationships/image" Target="media/image47.wmf"/><Relationship Id="rId1698" Type="http://schemas.openxmlformats.org/officeDocument/2006/relationships/image" Target="media/image767.wmf"/><Relationship Id="rId2749" Type="http://schemas.openxmlformats.org/officeDocument/2006/relationships/oleObject" Target="embeddings/oleObject1456.bin"/><Relationship Id="rId2956" Type="http://schemas.openxmlformats.org/officeDocument/2006/relationships/oleObject" Target="embeddings/oleObject1556.bin"/><Relationship Id="rId928" Type="http://schemas.openxmlformats.org/officeDocument/2006/relationships/oleObject" Target="embeddings/oleObject505.bin"/><Relationship Id="rId1558" Type="http://schemas.openxmlformats.org/officeDocument/2006/relationships/image" Target="media/image705.wmf"/><Relationship Id="rId1765" Type="http://schemas.openxmlformats.org/officeDocument/2006/relationships/oleObject" Target="embeddings/oleObject957.bin"/><Relationship Id="rId2609" Type="http://schemas.openxmlformats.org/officeDocument/2006/relationships/oleObject" Target="embeddings/oleObject1390.bin"/><Relationship Id="rId57" Type="http://schemas.openxmlformats.org/officeDocument/2006/relationships/image" Target="media/image24.wmf"/><Relationship Id="rId1418" Type="http://schemas.openxmlformats.org/officeDocument/2006/relationships/oleObject" Target="embeddings/oleObject769.bin"/><Relationship Id="rId1972" Type="http://schemas.openxmlformats.org/officeDocument/2006/relationships/oleObject" Target="embeddings/oleObject1067.bin"/><Relationship Id="rId2816" Type="http://schemas.openxmlformats.org/officeDocument/2006/relationships/image" Target="media/image1319.wmf"/><Relationship Id="rId1625" Type="http://schemas.openxmlformats.org/officeDocument/2006/relationships/oleObject" Target="embeddings/oleObject882.bin"/><Relationship Id="rId1832" Type="http://schemas.openxmlformats.org/officeDocument/2006/relationships/oleObject" Target="embeddings/oleObject991.bin"/><Relationship Id="rId2399" Type="http://schemas.openxmlformats.org/officeDocument/2006/relationships/image" Target="media/image1096.wmf"/><Relationship Id="rId3657" Type="http://schemas.openxmlformats.org/officeDocument/2006/relationships/image" Target="media/image1928.wmf"/><Relationship Id="rId578" Type="http://schemas.openxmlformats.org/officeDocument/2006/relationships/oleObject" Target="embeddings/oleObject319.bin"/><Relationship Id="rId785" Type="http://schemas.openxmlformats.org/officeDocument/2006/relationships/image" Target="media/image347.wmf"/><Relationship Id="rId992" Type="http://schemas.openxmlformats.org/officeDocument/2006/relationships/oleObject" Target="embeddings/oleObject546.bin"/><Relationship Id="rId2259" Type="http://schemas.openxmlformats.org/officeDocument/2006/relationships/image" Target="media/image1037.wmf"/><Relationship Id="rId2466" Type="http://schemas.openxmlformats.org/officeDocument/2006/relationships/oleObject" Target="embeddings/oleObject1328.bin"/><Relationship Id="rId2673" Type="http://schemas.openxmlformats.org/officeDocument/2006/relationships/image" Target="media/image1244.wmf"/><Relationship Id="rId2880" Type="http://schemas.openxmlformats.org/officeDocument/2006/relationships/image" Target="media/image1353.wmf"/><Relationship Id="rId3517" Type="http://schemas.openxmlformats.org/officeDocument/2006/relationships/image" Target="media/image1792.wmf"/><Relationship Id="rId438" Type="http://schemas.openxmlformats.org/officeDocument/2006/relationships/oleObject" Target="embeddings/oleObject242.bin"/><Relationship Id="rId645" Type="http://schemas.openxmlformats.org/officeDocument/2006/relationships/oleObject" Target="embeddings/oleObject355.bin"/><Relationship Id="rId852" Type="http://schemas.openxmlformats.org/officeDocument/2006/relationships/image" Target="media/image378.wmf"/><Relationship Id="rId1068" Type="http://schemas.openxmlformats.org/officeDocument/2006/relationships/image" Target="media/image473.wmf"/><Relationship Id="rId1275" Type="http://schemas.openxmlformats.org/officeDocument/2006/relationships/oleObject" Target="embeddings/oleObject695.bin"/><Relationship Id="rId1482" Type="http://schemas.openxmlformats.org/officeDocument/2006/relationships/oleObject" Target="embeddings/oleObject803.bin"/><Relationship Id="rId2119" Type="http://schemas.openxmlformats.org/officeDocument/2006/relationships/image" Target="media/image967.wmf"/><Relationship Id="rId2326" Type="http://schemas.openxmlformats.org/officeDocument/2006/relationships/image" Target="media/image1069.wmf"/><Relationship Id="rId2533" Type="http://schemas.openxmlformats.org/officeDocument/2006/relationships/image" Target="media/image1167.wmf"/><Relationship Id="rId2740" Type="http://schemas.openxmlformats.org/officeDocument/2006/relationships/image" Target="media/image1280.wmf"/><Relationship Id="rId505" Type="http://schemas.openxmlformats.org/officeDocument/2006/relationships/oleObject" Target="embeddings/oleObject277.bin"/><Relationship Id="rId712" Type="http://schemas.openxmlformats.org/officeDocument/2006/relationships/oleObject" Target="embeddings/oleObject390.bin"/><Relationship Id="rId1135" Type="http://schemas.openxmlformats.org/officeDocument/2006/relationships/image" Target="media/image504.wmf"/><Relationship Id="rId1342" Type="http://schemas.openxmlformats.org/officeDocument/2006/relationships/oleObject" Target="embeddings/oleObject730.bin"/><Relationship Id="rId1202" Type="http://schemas.openxmlformats.org/officeDocument/2006/relationships/oleObject" Target="embeddings/oleObject658.bin"/><Relationship Id="rId2600" Type="http://schemas.openxmlformats.org/officeDocument/2006/relationships/oleObject" Target="embeddings/oleObject1385.bin"/><Relationship Id="rId3167" Type="http://schemas.openxmlformats.org/officeDocument/2006/relationships/image" Target="media/image1491.wmf"/><Relationship Id="rId295" Type="http://schemas.openxmlformats.org/officeDocument/2006/relationships/oleObject" Target="embeddings/oleObject166.bin"/><Relationship Id="rId3374" Type="http://schemas.openxmlformats.org/officeDocument/2006/relationships/image" Target="media/image1659.wmf"/><Relationship Id="rId3581" Type="http://schemas.openxmlformats.org/officeDocument/2006/relationships/image" Target="media/image1855.wmf"/><Relationship Id="rId2183" Type="http://schemas.openxmlformats.org/officeDocument/2006/relationships/image" Target="media/image999.wmf"/><Relationship Id="rId2390" Type="http://schemas.openxmlformats.org/officeDocument/2006/relationships/oleObject" Target="embeddings/oleObject1290.bin"/><Relationship Id="rId3027" Type="http://schemas.openxmlformats.org/officeDocument/2006/relationships/oleObject" Target="embeddings/oleObject1592.bin"/><Relationship Id="rId3234" Type="http://schemas.openxmlformats.org/officeDocument/2006/relationships/image" Target="media/image1525.wmf"/><Relationship Id="rId3441" Type="http://schemas.openxmlformats.org/officeDocument/2006/relationships/image" Target="media/image1725.wmf"/><Relationship Id="rId155" Type="http://schemas.openxmlformats.org/officeDocument/2006/relationships/image" Target="media/image66.wmf"/><Relationship Id="rId362" Type="http://schemas.openxmlformats.org/officeDocument/2006/relationships/image" Target="media/image152.wmf"/><Relationship Id="rId2043" Type="http://schemas.openxmlformats.org/officeDocument/2006/relationships/oleObject" Target="embeddings/oleObject1103.bin"/><Relationship Id="rId2250" Type="http://schemas.openxmlformats.org/officeDocument/2006/relationships/oleObject" Target="embeddings/oleObject1209.bin"/><Relationship Id="rId3301" Type="http://schemas.openxmlformats.org/officeDocument/2006/relationships/image" Target="media/image1591.wmf"/><Relationship Id="rId222" Type="http://schemas.openxmlformats.org/officeDocument/2006/relationships/oleObject" Target="embeddings/oleObject124.bin"/><Relationship Id="rId2110" Type="http://schemas.openxmlformats.org/officeDocument/2006/relationships/oleObject" Target="embeddings/oleObject1139.bin"/><Relationship Id="rId1669" Type="http://schemas.openxmlformats.org/officeDocument/2006/relationships/oleObject" Target="embeddings/oleObject906.bin"/><Relationship Id="rId1876" Type="http://schemas.openxmlformats.org/officeDocument/2006/relationships/oleObject" Target="embeddings/oleObject1014.bin"/><Relationship Id="rId2927" Type="http://schemas.openxmlformats.org/officeDocument/2006/relationships/image" Target="media/image1377.wmf"/><Relationship Id="rId3091" Type="http://schemas.openxmlformats.org/officeDocument/2006/relationships/image" Target="media/image1455.wmf"/><Relationship Id="rId1529" Type="http://schemas.openxmlformats.org/officeDocument/2006/relationships/oleObject" Target="embeddings/oleObject828.bin"/><Relationship Id="rId1736" Type="http://schemas.openxmlformats.org/officeDocument/2006/relationships/image" Target="media/image785.wmf"/><Relationship Id="rId1943" Type="http://schemas.openxmlformats.org/officeDocument/2006/relationships/oleObject" Target="embeddings/oleObject1051.bin"/><Relationship Id="rId28" Type="http://schemas.openxmlformats.org/officeDocument/2006/relationships/image" Target="media/image10.wmf"/><Relationship Id="rId1803" Type="http://schemas.openxmlformats.org/officeDocument/2006/relationships/oleObject" Target="embeddings/oleObject976.bin"/><Relationship Id="rId689" Type="http://schemas.openxmlformats.org/officeDocument/2006/relationships/oleObject" Target="embeddings/oleObject378.bin"/><Relationship Id="rId896" Type="http://schemas.openxmlformats.org/officeDocument/2006/relationships/oleObject" Target="embeddings/oleObject488.bin"/><Relationship Id="rId2577" Type="http://schemas.openxmlformats.org/officeDocument/2006/relationships/image" Target="media/image1192.wmf"/><Relationship Id="rId2784" Type="http://schemas.openxmlformats.org/officeDocument/2006/relationships/image" Target="media/image1303.wmf"/><Relationship Id="rId3628" Type="http://schemas.openxmlformats.org/officeDocument/2006/relationships/image" Target="media/image1899.wmf"/><Relationship Id="rId549" Type="http://schemas.openxmlformats.org/officeDocument/2006/relationships/image" Target="media/image239.wmf"/><Relationship Id="rId756" Type="http://schemas.openxmlformats.org/officeDocument/2006/relationships/image" Target="media/image333.wmf"/><Relationship Id="rId1179" Type="http://schemas.openxmlformats.org/officeDocument/2006/relationships/image" Target="media/image525.wmf"/><Relationship Id="rId1386" Type="http://schemas.openxmlformats.org/officeDocument/2006/relationships/image" Target="media/image625.wmf"/><Relationship Id="rId1593" Type="http://schemas.openxmlformats.org/officeDocument/2006/relationships/oleObject" Target="embeddings/oleObject864.bin"/><Relationship Id="rId2437" Type="http://schemas.openxmlformats.org/officeDocument/2006/relationships/oleObject" Target="embeddings/oleObject1315.bin"/><Relationship Id="rId2991" Type="http://schemas.openxmlformats.org/officeDocument/2006/relationships/image" Target="media/image1409.wmf"/><Relationship Id="rId409" Type="http://schemas.openxmlformats.org/officeDocument/2006/relationships/oleObject" Target="embeddings/oleObject226.bin"/><Relationship Id="rId963" Type="http://schemas.openxmlformats.org/officeDocument/2006/relationships/oleObject" Target="embeddings/oleObject528.bin"/><Relationship Id="rId1039" Type="http://schemas.openxmlformats.org/officeDocument/2006/relationships/oleObject" Target="embeddings/oleObject571.bin"/><Relationship Id="rId1246" Type="http://schemas.openxmlformats.org/officeDocument/2006/relationships/image" Target="media/image557.wmf"/><Relationship Id="rId2644" Type="http://schemas.openxmlformats.org/officeDocument/2006/relationships/image" Target="media/image1229.wmf"/><Relationship Id="rId2851" Type="http://schemas.openxmlformats.org/officeDocument/2006/relationships/oleObject" Target="embeddings/oleObject1505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38.bin"/><Relationship Id="rId823" Type="http://schemas.openxmlformats.org/officeDocument/2006/relationships/oleObject" Target="embeddings/oleObject450.bin"/><Relationship Id="rId1453" Type="http://schemas.openxmlformats.org/officeDocument/2006/relationships/image" Target="media/image657.wmf"/><Relationship Id="rId1660" Type="http://schemas.openxmlformats.org/officeDocument/2006/relationships/oleObject" Target="embeddings/oleObject901.bin"/><Relationship Id="rId2504" Type="http://schemas.openxmlformats.org/officeDocument/2006/relationships/oleObject" Target="embeddings/oleObject1345.bin"/><Relationship Id="rId2711" Type="http://schemas.openxmlformats.org/officeDocument/2006/relationships/oleObject" Target="embeddings/oleObject1438.bin"/><Relationship Id="rId1106" Type="http://schemas.openxmlformats.org/officeDocument/2006/relationships/oleObject" Target="embeddings/oleObject607.bin"/><Relationship Id="rId1313" Type="http://schemas.openxmlformats.org/officeDocument/2006/relationships/oleObject" Target="embeddings/oleObject714.bin"/><Relationship Id="rId1520" Type="http://schemas.openxmlformats.org/officeDocument/2006/relationships/image" Target="media/image688.wmf"/><Relationship Id="rId3278" Type="http://schemas.openxmlformats.org/officeDocument/2006/relationships/image" Target="media/image1568.wmf"/><Relationship Id="rId3485" Type="http://schemas.openxmlformats.org/officeDocument/2006/relationships/image" Target="media/image1761.wmf"/><Relationship Id="rId3692" Type="http://schemas.openxmlformats.org/officeDocument/2006/relationships/image" Target="media/image1963.wmf"/><Relationship Id="rId199" Type="http://schemas.openxmlformats.org/officeDocument/2006/relationships/image" Target="media/image83.wmf"/><Relationship Id="rId2087" Type="http://schemas.openxmlformats.org/officeDocument/2006/relationships/image" Target="media/image952.wmf"/><Relationship Id="rId2294" Type="http://schemas.openxmlformats.org/officeDocument/2006/relationships/oleObject" Target="embeddings/oleObject1231.bin"/><Relationship Id="rId3138" Type="http://schemas.openxmlformats.org/officeDocument/2006/relationships/image" Target="media/image1479.wmf"/><Relationship Id="rId3345" Type="http://schemas.openxmlformats.org/officeDocument/2006/relationships/image" Target="media/image1632.wmf"/><Relationship Id="rId3552" Type="http://schemas.openxmlformats.org/officeDocument/2006/relationships/image" Target="media/image1827.wmf"/><Relationship Id="rId266" Type="http://schemas.openxmlformats.org/officeDocument/2006/relationships/image" Target="media/image108.wmf"/><Relationship Id="rId473" Type="http://schemas.openxmlformats.org/officeDocument/2006/relationships/oleObject" Target="embeddings/oleObject260.bin"/><Relationship Id="rId680" Type="http://schemas.openxmlformats.org/officeDocument/2006/relationships/oleObject" Target="embeddings/oleObject373.bin"/><Relationship Id="rId2154" Type="http://schemas.openxmlformats.org/officeDocument/2006/relationships/oleObject" Target="embeddings/oleObject1161.bin"/><Relationship Id="rId2361" Type="http://schemas.openxmlformats.org/officeDocument/2006/relationships/oleObject" Target="embeddings/oleObject1271.bin"/><Relationship Id="rId3205" Type="http://schemas.openxmlformats.org/officeDocument/2006/relationships/image" Target="media/image1510.wmf"/><Relationship Id="rId3412" Type="http://schemas.openxmlformats.org/officeDocument/2006/relationships/image" Target="media/image1696.wmf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87.bin"/><Relationship Id="rId540" Type="http://schemas.openxmlformats.org/officeDocument/2006/relationships/oleObject" Target="embeddings/oleObject297.bin"/><Relationship Id="rId1170" Type="http://schemas.openxmlformats.org/officeDocument/2006/relationships/oleObject" Target="embeddings/oleObject641.bin"/><Relationship Id="rId2014" Type="http://schemas.openxmlformats.org/officeDocument/2006/relationships/oleObject" Target="embeddings/oleObject1088.bin"/><Relationship Id="rId2221" Type="http://schemas.openxmlformats.org/officeDocument/2006/relationships/image" Target="media/image1018.wmf"/><Relationship Id="rId1030" Type="http://schemas.openxmlformats.org/officeDocument/2006/relationships/oleObject" Target="embeddings/oleObject566.bin"/><Relationship Id="rId400" Type="http://schemas.openxmlformats.org/officeDocument/2006/relationships/image" Target="media/image171.wmf"/><Relationship Id="rId1987" Type="http://schemas.openxmlformats.org/officeDocument/2006/relationships/image" Target="media/image904.wmf"/><Relationship Id="rId1847" Type="http://schemas.openxmlformats.org/officeDocument/2006/relationships/oleObject" Target="embeddings/oleObject999.bin"/><Relationship Id="rId1707" Type="http://schemas.openxmlformats.org/officeDocument/2006/relationships/image" Target="media/image771.wmf"/><Relationship Id="rId3062" Type="http://schemas.openxmlformats.org/officeDocument/2006/relationships/oleObject" Target="embeddings/oleObject1611.bin"/><Relationship Id="rId190" Type="http://schemas.openxmlformats.org/officeDocument/2006/relationships/oleObject" Target="embeddings/oleObject102.bin"/><Relationship Id="rId1914" Type="http://schemas.openxmlformats.org/officeDocument/2006/relationships/image" Target="media/image870.wmf"/><Relationship Id="rId2688" Type="http://schemas.openxmlformats.org/officeDocument/2006/relationships/image" Target="media/image1252.wmf"/><Relationship Id="rId2895" Type="http://schemas.openxmlformats.org/officeDocument/2006/relationships/image" Target="media/image1361.png"/><Relationship Id="rId867" Type="http://schemas.openxmlformats.org/officeDocument/2006/relationships/oleObject" Target="embeddings/oleObject473.bin"/><Relationship Id="rId1497" Type="http://schemas.openxmlformats.org/officeDocument/2006/relationships/oleObject" Target="embeddings/oleObject811.bin"/><Relationship Id="rId2548" Type="http://schemas.openxmlformats.org/officeDocument/2006/relationships/image" Target="media/image1175.png"/><Relationship Id="rId2755" Type="http://schemas.openxmlformats.org/officeDocument/2006/relationships/image" Target="media/image1287.png"/><Relationship Id="rId2962" Type="http://schemas.openxmlformats.org/officeDocument/2006/relationships/oleObject" Target="embeddings/oleObject1559.bin"/><Relationship Id="rId727" Type="http://schemas.openxmlformats.org/officeDocument/2006/relationships/oleObject" Target="embeddings/oleObject399.bin"/><Relationship Id="rId934" Type="http://schemas.openxmlformats.org/officeDocument/2006/relationships/oleObject" Target="embeddings/oleObject510.bin"/><Relationship Id="rId1357" Type="http://schemas.openxmlformats.org/officeDocument/2006/relationships/image" Target="media/image611.wmf"/><Relationship Id="rId1564" Type="http://schemas.openxmlformats.org/officeDocument/2006/relationships/image" Target="media/image708.wmf"/><Relationship Id="rId1771" Type="http://schemas.openxmlformats.org/officeDocument/2006/relationships/oleObject" Target="embeddings/oleObject960.bin"/><Relationship Id="rId2408" Type="http://schemas.openxmlformats.org/officeDocument/2006/relationships/image" Target="media/image1100.wmf"/><Relationship Id="rId2615" Type="http://schemas.openxmlformats.org/officeDocument/2006/relationships/oleObject" Target="embeddings/oleObject1393.bin"/><Relationship Id="rId2822" Type="http://schemas.openxmlformats.org/officeDocument/2006/relationships/image" Target="media/image1322.wmf"/><Relationship Id="rId63" Type="http://schemas.openxmlformats.org/officeDocument/2006/relationships/image" Target="media/image27.wmf"/><Relationship Id="rId1217" Type="http://schemas.openxmlformats.org/officeDocument/2006/relationships/oleObject" Target="embeddings/oleObject666.bin"/><Relationship Id="rId1424" Type="http://schemas.openxmlformats.org/officeDocument/2006/relationships/oleObject" Target="embeddings/oleObject772.bin"/><Relationship Id="rId1631" Type="http://schemas.openxmlformats.org/officeDocument/2006/relationships/image" Target="media/image737.wmf"/><Relationship Id="rId3389" Type="http://schemas.openxmlformats.org/officeDocument/2006/relationships/image" Target="media/image1674.wmf"/><Relationship Id="rId3596" Type="http://schemas.openxmlformats.org/officeDocument/2006/relationships/image" Target="media/image1868.wmf"/><Relationship Id="rId2198" Type="http://schemas.openxmlformats.org/officeDocument/2006/relationships/oleObject" Target="embeddings/oleObject1183.bin"/><Relationship Id="rId3249" Type="http://schemas.openxmlformats.org/officeDocument/2006/relationships/image" Target="media/image1540.wmf"/><Relationship Id="rId3456" Type="http://schemas.openxmlformats.org/officeDocument/2006/relationships/image" Target="media/image1734.wmf"/><Relationship Id="rId377" Type="http://schemas.openxmlformats.org/officeDocument/2006/relationships/oleObject" Target="embeddings/oleObject209.bin"/><Relationship Id="rId584" Type="http://schemas.openxmlformats.org/officeDocument/2006/relationships/oleObject" Target="embeddings/oleObject322.bin"/><Relationship Id="rId2058" Type="http://schemas.openxmlformats.org/officeDocument/2006/relationships/oleObject" Target="embeddings/oleObject1111.bin"/><Relationship Id="rId2265" Type="http://schemas.openxmlformats.org/officeDocument/2006/relationships/image" Target="media/image1040.wmf"/><Relationship Id="rId3109" Type="http://schemas.openxmlformats.org/officeDocument/2006/relationships/oleObject" Target="embeddings/oleObject1636.bin"/><Relationship Id="rId3663" Type="http://schemas.openxmlformats.org/officeDocument/2006/relationships/image" Target="media/image1934.wmf"/><Relationship Id="rId237" Type="http://schemas.openxmlformats.org/officeDocument/2006/relationships/image" Target="media/image97.wmf"/><Relationship Id="rId791" Type="http://schemas.openxmlformats.org/officeDocument/2006/relationships/image" Target="media/image350.wmf"/><Relationship Id="rId1074" Type="http://schemas.openxmlformats.org/officeDocument/2006/relationships/image" Target="media/image476.wmf"/><Relationship Id="rId2472" Type="http://schemas.openxmlformats.org/officeDocument/2006/relationships/oleObject" Target="embeddings/oleObject1331.bin"/><Relationship Id="rId3316" Type="http://schemas.openxmlformats.org/officeDocument/2006/relationships/image" Target="media/image1606.wmf"/><Relationship Id="rId3523" Type="http://schemas.openxmlformats.org/officeDocument/2006/relationships/image" Target="media/image1798.wmf"/><Relationship Id="rId444" Type="http://schemas.openxmlformats.org/officeDocument/2006/relationships/image" Target="media/image190.wmf"/><Relationship Id="rId651" Type="http://schemas.openxmlformats.org/officeDocument/2006/relationships/image" Target="media/image284.wmf"/><Relationship Id="rId1281" Type="http://schemas.openxmlformats.org/officeDocument/2006/relationships/oleObject" Target="embeddings/oleObject698.bin"/><Relationship Id="rId2125" Type="http://schemas.openxmlformats.org/officeDocument/2006/relationships/image" Target="media/image970.wmf"/><Relationship Id="rId2332" Type="http://schemas.openxmlformats.org/officeDocument/2006/relationships/image" Target="media/image1071.wmf"/><Relationship Id="rId304" Type="http://schemas.openxmlformats.org/officeDocument/2006/relationships/oleObject" Target="embeddings/oleObject172.bin"/><Relationship Id="rId511" Type="http://schemas.openxmlformats.org/officeDocument/2006/relationships/oleObject" Target="embeddings/oleObject280.bin"/><Relationship Id="rId1141" Type="http://schemas.openxmlformats.org/officeDocument/2006/relationships/oleObject" Target="embeddings/oleObject626.bin"/><Relationship Id="rId1001" Type="http://schemas.openxmlformats.org/officeDocument/2006/relationships/image" Target="media/image442.wmf"/><Relationship Id="rId1958" Type="http://schemas.openxmlformats.org/officeDocument/2006/relationships/oleObject" Target="embeddings/oleObject1060.bin"/><Relationship Id="rId3173" Type="http://schemas.openxmlformats.org/officeDocument/2006/relationships/image" Target="media/image1494.wmf"/><Relationship Id="rId3380" Type="http://schemas.openxmlformats.org/officeDocument/2006/relationships/image" Target="media/image1665.wmf"/><Relationship Id="rId1818" Type="http://schemas.openxmlformats.org/officeDocument/2006/relationships/oleObject" Target="embeddings/oleObject984.bin"/><Relationship Id="rId3033" Type="http://schemas.openxmlformats.org/officeDocument/2006/relationships/oleObject" Target="embeddings/oleObject1595.bin"/><Relationship Id="rId3240" Type="http://schemas.openxmlformats.org/officeDocument/2006/relationships/image" Target="media/image1531.wmf"/><Relationship Id="rId161" Type="http://schemas.openxmlformats.org/officeDocument/2006/relationships/image" Target="media/image68.wmf"/><Relationship Id="rId2799" Type="http://schemas.openxmlformats.org/officeDocument/2006/relationships/image" Target="media/image1310.png"/><Relationship Id="rId3100" Type="http://schemas.openxmlformats.org/officeDocument/2006/relationships/oleObject" Target="embeddings/oleObject1632.bin"/><Relationship Id="rId978" Type="http://schemas.openxmlformats.org/officeDocument/2006/relationships/image" Target="media/image431.wmf"/><Relationship Id="rId2659" Type="http://schemas.openxmlformats.org/officeDocument/2006/relationships/oleObject" Target="embeddings/oleObject1414.bin"/><Relationship Id="rId2866" Type="http://schemas.openxmlformats.org/officeDocument/2006/relationships/oleObject" Target="embeddings/oleObject1512.bin"/><Relationship Id="rId838" Type="http://schemas.openxmlformats.org/officeDocument/2006/relationships/image" Target="media/image371.wmf"/><Relationship Id="rId1468" Type="http://schemas.openxmlformats.org/officeDocument/2006/relationships/oleObject" Target="embeddings/oleObject796.bin"/><Relationship Id="rId1675" Type="http://schemas.openxmlformats.org/officeDocument/2006/relationships/image" Target="media/image757.wmf"/><Relationship Id="rId1882" Type="http://schemas.openxmlformats.org/officeDocument/2006/relationships/image" Target="media/image856.wmf"/><Relationship Id="rId2519" Type="http://schemas.openxmlformats.org/officeDocument/2006/relationships/image" Target="media/image1159.wmf"/><Relationship Id="rId2726" Type="http://schemas.openxmlformats.org/officeDocument/2006/relationships/oleObject" Target="embeddings/oleObject1445.bin"/><Relationship Id="rId1328" Type="http://schemas.openxmlformats.org/officeDocument/2006/relationships/oleObject" Target="embeddings/oleObject722.bin"/><Relationship Id="rId1535" Type="http://schemas.openxmlformats.org/officeDocument/2006/relationships/oleObject" Target="embeddings/oleObject831.bin"/><Relationship Id="rId2933" Type="http://schemas.openxmlformats.org/officeDocument/2006/relationships/image" Target="media/image1380.wmf"/><Relationship Id="rId905" Type="http://schemas.openxmlformats.org/officeDocument/2006/relationships/oleObject" Target="embeddings/oleObject493.bin"/><Relationship Id="rId1742" Type="http://schemas.openxmlformats.org/officeDocument/2006/relationships/image" Target="media/image788.wmf"/><Relationship Id="rId34" Type="http://schemas.openxmlformats.org/officeDocument/2006/relationships/image" Target="media/image13.wmf"/><Relationship Id="rId1602" Type="http://schemas.openxmlformats.org/officeDocument/2006/relationships/oleObject" Target="embeddings/oleObject869.bin"/><Relationship Id="rId3567" Type="http://schemas.openxmlformats.org/officeDocument/2006/relationships/image" Target="media/image1841.wmf"/><Relationship Id="rId488" Type="http://schemas.openxmlformats.org/officeDocument/2006/relationships/oleObject" Target="embeddings/oleObject268.bin"/><Relationship Id="rId695" Type="http://schemas.openxmlformats.org/officeDocument/2006/relationships/oleObject" Target="embeddings/oleObject381.bin"/><Relationship Id="rId2169" Type="http://schemas.openxmlformats.org/officeDocument/2006/relationships/image" Target="media/image992.wmf"/><Relationship Id="rId2376" Type="http://schemas.openxmlformats.org/officeDocument/2006/relationships/oleObject" Target="embeddings/oleObject1281.bin"/><Relationship Id="rId2583" Type="http://schemas.openxmlformats.org/officeDocument/2006/relationships/image" Target="media/image1195.wmf"/><Relationship Id="rId2790" Type="http://schemas.openxmlformats.org/officeDocument/2006/relationships/oleObject" Target="embeddings/oleObject1476.bin"/><Relationship Id="rId3427" Type="http://schemas.openxmlformats.org/officeDocument/2006/relationships/image" Target="media/image1711.wmf"/><Relationship Id="rId3634" Type="http://schemas.openxmlformats.org/officeDocument/2006/relationships/image" Target="media/image1905.wmf"/><Relationship Id="rId348" Type="http://schemas.openxmlformats.org/officeDocument/2006/relationships/image" Target="media/image145.wmf"/><Relationship Id="rId555" Type="http://schemas.openxmlformats.org/officeDocument/2006/relationships/image" Target="media/image242.wmf"/><Relationship Id="rId762" Type="http://schemas.openxmlformats.org/officeDocument/2006/relationships/image" Target="media/image336.wmf"/><Relationship Id="rId1185" Type="http://schemas.openxmlformats.org/officeDocument/2006/relationships/oleObject" Target="embeddings/oleObject649.bin"/><Relationship Id="rId1392" Type="http://schemas.openxmlformats.org/officeDocument/2006/relationships/oleObject" Target="embeddings/oleObject756.bin"/><Relationship Id="rId2029" Type="http://schemas.openxmlformats.org/officeDocument/2006/relationships/oleObject" Target="embeddings/oleObject1096.bin"/><Relationship Id="rId2236" Type="http://schemas.openxmlformats.org/officeDocument/2006/relationships/oleObject" Target="embeddings/oleObject1202.bin"/><Relationship Id="rId2443" Type="http://schemas.openxmlformats.org/officeDocument/2006/relationships/oleObject" Target="embeddings/oleObject1318.bin"/><Relationship Id="rId2650" Type="http://schemas.openxmlformats.org/officeDocument/2006/relationships/oleObject" Target="embeddings/oleObject1409.bin"/><Relationship Id="rId3701" Type="http://schemas.openxmlformats.org/officeDocument/2006/relationships/image" Target="media/image1972.wmf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29.bin"/><Relationship Id="rId622" Type="http://schemas.openxmlformats.org/officeDocument/2006/relationships/oleObject" Target="embeddings/oleObject341.bin"/><Relationship Id="rId1045" Type="http://schemas.openxmlformats.org/officeDocument/2006/relationships/image" Target="media/image462.wmf"/><Relationship Id="rId1252" Type="http://schemas.openxmlformats.org/officeDocument/2006/relationships/image" Target="media/image560.wmf"/><Relationship Id="rId2303" Type="http://schemas.openxmlformats.org/officeDocument/2006/relationships/image" Target="media/image1059.wmf"/><Relationship Id="rId2510" Type="http://schemas.openxmlformats.org/officeDocument/2006/relationships/oleObject" Target="embeddings/oleObject1348.bin"/><Relationship Id="rId1112" Type="http://schemas.openxmlformats.org/officeDocument/2006/relationships/oleObject" Target="embeddings/oleObject610.bin"/><Relationship Id="rId3077" Type="http://schemas.openxmlformats.org/officeDocument/2006/relationships/oleObject" Target="embeddings/oleObject1619.bin"/><Relationship Id="rId3284" Type="http://schemas.openxmlformats.org/officeDocument/2006/relationships/image" Target="media/image1574.jpeg"/><Relationship Id="rId1929" Type="http://schemas.openxmlformats.org/officeDocument/2006/relationships/image" Target="media/image877.wmf"/><Relationship Id="rId2093" Type="http://schemas.openxmlformats.org/officeDocument/2006/relationships/oleObject" Target="embeddings/oleObject1130.bin"/><Relationship Id="rId3491" Type="http://schemas.openxmlformats.org/officeDocument/2006/relationships/image" Target="media/image1767.wmf"/><Relationship Id="rId3144" Type="http://schemas.openxmlformats.org/officeDocument/2006/relationships/oleObject" Target="embeddings/oleObject1654.bin"/><Relationship Id="rId3351" Type="http://schemas.openxmlformats.org/officeDocument/2006/relationships/image" Target="media/image1637.wmf"/><Relationship Id="rId272" Type="http://schemas.openxmlformats.org/officeDocument/2006/relationships/image" Target="media/image111.wmf"/><Relationship Id="rId2160" Type="http://schemas.openxmlformats.org/officeDocument/2006/relationships/oleObject" Target="embeddings/oleObject1164.bin"/><Relationship Id="rId3004" Type="http://schemas.openxmlformats.org/officeDocument/2006/relationships/oleObject" Target="embeddings/oleObject1580.bin"/><Relationship Id="rId3211" Type="http://schemas.openxmlformats.org/officeDocument/2006/relationships/image" Target="media/image1513.wmf"/><Relationship Id="rId132" Type="http://schemas.openxmlformats.org/officeDocument/2006/relationships/oleObject" Target="embeddings/oleObject66.bin"/><Relationship Id="rId2020" Type="http://schemas.openxmlformats.org/officeDocument/2006/relationships/image" Target="media/image920.wmf"/><Relationship Id="rId1579" Type="http://schemas.openxmlformats.org/officeDocument/2006/relationships/image" Target="media/image714.wmf"/><Relationship Id="rId2977" Type="http://schemas.openxmlformats.org/officeDocument/2006/relationships/image" Target="media/image1402.wmf"/><Relationship Id="rId949" Type="http://schemas.openxmlformats.org/officeDocument/2006/relationships/oleObject" Target="embeddings/oleObject519.bin"/><Relationship Id="rId1786" Type="http://schemas.openxmlformats.org/officeDocument/2006/relationships/image" Target="media/image810.wmf"/><Relationship Id="rId1993" Type="http://schemas.openxmlformats.org/officeDocument/2006/relationships/image" Target="media/image907.wmf"/><Relationship Id="rId2837" Type="http://schemas.openxmlformats.org/officeDocument/2006/relationships/image" Target="media/image1330.wmf"/><Relationship Id="rId78" Type="http://schemas.openxmlformats.org/officeDocument/2006/relationships/image" Target="media/image33.wmf"/><Relationship Id="rId809" Type="http://schemas.openxmlformats.org/officeDocument/2006/relationships/image" Target="media/image358.wmf"/><Relationship Id="rId1439" Type="http://schemas.openxmlformats.org/officeDocument/2006/relationships/image" Target="media/image651.wmf"/><Relationship Id="rId1646" Type="http://schemas.openxmlformats.org/officeDocument/2006/relationships/image" Target="media/image744.wmf"/><Relationship Id="rId1853" Type="http://schemas.openxmlformats.org/officeDocument/2006/relationships/oleObject" Target="embeddings/oleObject1002.bin"/><Relationship Id="rId2904" Type="http://schemas.openxmlformats.org/officeDocument/2006/relationships/oleObject" Target="embeddings/oleObject1530.bin"/><Relationship Id="rId1506" Type="http://schemas.openxmlformats.org/officeDocument/2006/relationships/oleObject" Target="embeddings/oleObject816.bin"/><Relationship Id="rId1713" Type="http://schemas.openxmlformats.org/officeDocument/2006/relationships/image" Target="media/image774.wmf"/><Relationship Id="rId1920" Type="http://schemas.openxmlformats.org/officeDocument/2006/relationships/oleObject" Target="embeddings/oleObject1039.bin"/><Relationship Id="rId3678" Type="http://schemas.openxmlformats.org/officeDocument/2006/relationships/image" Target="media/image1949.wmf"/><Relationship Id="rId599" Type="http://schemas.openxmlformats.org/officeDocument/2006/relationships/image" Target="media/image261.wmf"/><Relationship Id="rId2487" Type="http://schemas.openxmlformats.org/officeDocument/2006/relationships/image" Target="media/image1141.wmf"/><Relationship Id="rId2694" Type="http://schemas.openxmlformats.org/officeDocument/2006/relationships/image" Target="media/image1255.wmf"/><Relationship Id="rId3538" Type="http://schemas.openxmlformats.org/officeDocument/2006/relationships/image" Target="media/image1813.wmf"/><Relationship Id="rId459" Type="http://schemas.openxmlformats.org/officeDocument/2006/relationships/oleObject" Target="embeddings/oleObject253.bin"/><Relationship Id="rId666" Type="http://schemas.openxmlformats.org/officeDocument/2006/relationships/oleObject" Target="embeddings/oleObject366.bin"/><Relationship Id="rId873" Type="http://schemas.openxmlformats.org/officeDocument/2006/relationships/oleObject" Target="embeddings/oleObject476.bin"/><Relationship Id="rId1089" Type="http://schemas.openxmlformats.org/officeDocument/2006/relationships/oleObject" Target="embeddings/oleObject597.bin"/><Relationship Id="rId1296" Type="http://schemas.openxmlformats.org/officeDocument/2006/relationships/image" Target="media/image582.wmf"/><Relationship Id="rId2347" Type="http://schemas.openxmlformats.org/officeDocument/2006/relationships/oleObject" Target="embeddings/oleObject1261.bin"/><Relationship Id="rId2554" Type="http://schemas.openxmlformats.org/officeDocument/2006/relationships/image" Target="media/image1179.wmf"/><Relationship Id="rId319" Type="http://schemas.openxmlformats.org/officeDocument/2006/relationships/oleObject" Target="embeddings/oleObject180.bin"/><Relationship Id="rId526" Type="http://schemas.openxmlformats.org/officeDocument/2006/relationships/oleObject" Target="embeddings/oleObject289.bin"/><Relationship Id="rId1156" Type="http://schemas.openxmlformats.org/officeDocument/2006/relationships/oleObject" Target="embeddings/oleObject634.bin"/><Relationship Id="rId1363" Type="http://schemas.openxmlformats.org/officeDocument/2006/relationships/image" Target="media/image614.wmf"/><Relationship Id="rId2207" Type="http://schemas.openxmlformats.org/officeDocument/2006/relationships/image" Target="media/image1011.wmf"/><Relationship Id="rId2761" Type="http://schemas.openxmlformats.org/officeDocument/2006/relationships/oleObject" Target="embeddings/oleObject1462.bin"/><Relationship Id="rId3605" Type="http://schemas.openxmlformats.org/officeDocument/2006/relationships/oleObject" Target="embeddings/oleObject1719.bin"/><Relationship Id="rId733" Type="http://schemas.openxmlformats.org/officeDocument/2006/relationships/oleObject" Target="embeddings/oleObject402.bin"/><Relationship Id="rId940" Type="http://schemas.openxmlformats.org/officeDocument/2006/relationships/image" Target="media/image417.wmf"/><Relationship Id="rId1016" Type="http://schemas.openxmlformats.org/officeDocument/2006/relationships/image" Target="media/image449.wmf"/><Relationship Id="rId1570" Type="http://schemas.openxmlformats.org/officeDocument/2006/relationships/oleObject" Target="embeddings/oleObject851.bin"/><Relationship Id="rId2414" Type="http://schemas.openxmlformats.org/officeDocument/2006/relationships/image" Target="media/image1102.wmf"/><Relationship Id="rId2621" Type="http://schemas.openxmlformats.org/officeDocument/2006/relationships/image" Target="media/image1217.wmf"/><Relationship Id="rId800" Type="http://schemas.openxmlformats.org/officeDocument/2006/relationships/image" Target="media/image354.wmf"/><Relationship Id="rId1223" Type="http://schemas.openxmlformats.org/officeDocument/2006/relationships/oleObject" Target="embeddings/oleObject669.bin"/><Relationship Id="rId1430" Type="http://schemas.openxmlformats.org/officeDocument/2006/relationships/oleObject" Target="embeddings/oleObject775.bin"/><Relationship Id="rId3188" Type="http://schemas.openxmlformats.org/officeDocument/2006/relationships/oleObject" Target="embeddings/oleObject1678.bin"/><Relationship Id="rId3395" Type="http://schemas.openxmlformats.org/officeDocument/2006/relationships/image" Target="media/image1679.wmf"/><Relationship Id="rId3048" Type="http://schemas.openxmlformats.org/officeDocument/2006/relationships/image" Target="media/image1436.wmf"/><Relationship Id="rId3255" Type="http://schemas.openxmlformats.org/officeDocument/2006/relationships/image" Target="media/image1546.wmf"/><Relationship Id="rId3462" Type="http://schemas.openxmlformats.org/officeDocument/2006/relationships/image" Target="media/image1738.wmf"/><Relationship Id="rId176" Type="http://schemas.openxmlformats.org/officeDocument/2006/relationships/image" Target="media/image74.wmf"/><Relationship Id="rId383" Type="http://schemas.openxmlformats.org/officeDocument/2006/relationships/oleObject" Target="embeddings/oleObject212.bin"/><Relationship Id="rId590" Type="http://schemas.openxmlformats.org/officeDocument/2006/relationships/oleObject" Target="embeddings/oleObject325.bin"/><Relationship Id="rId2064" Type="http://schemas.openxmlformats.org/officeDocument/2006/relationships/image" Target="media/image941.wmf"/><Relationship Id="rId2271" Type="http://schemas.openxmlformats.org/officeDocument/2006/relationships/image" Target="media/image1043.wmf"/><Relationship Id="rId3115" Type="http://schemas.openxmlformats.org/officeDocument/2006/relationships/oleObject" Target="embeddings/oleObject1639.bin"/><Relationship Id="rId3322" Type="http://schemas.openxmlformats.org/officeDocument/2006/relationships/image" Target="media/image1612.wmf"/><Relationship Id="rId243" Type="http://schemas.openxmlformats.org/officeDocument/2006/relationships/image" Target="media/image100.png"/><Relationship Id="rId450" Type="http://schemas.openxmlformats.org/officeDocument/2006/relationships/image" Target="media/image193.wmf"/><Relationship Id="rId1080" Type="http://schemas.openxmlformats.org/officeDocument/2006/relationships/image" Target="media/image479.wmf"/><Relationship Id="rId2131" Type="http://schemas.openxmlformats.org/officeDocument/2006/relationships/image" Target="media/image973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26.wmf"/><Relationship Id="rId1897" Type="http://schemas.openxmlformats.org/officeDocument/2006/relationships/oleObject" Target="embeddings/oleObject1026.bin"/><Relationship Id="rId2948" Type="http://schemas.openxmlformats.org/officeDocument/2006/relationships/oleObject" Target="embeddings/oleObject1552.bin"/><Relationship Id="rId1757" Type="http://schemas.openxmlformats.org/officeDocument/2006/relationships/oleObject" Target="embeddings/oleObject953.bin"/><Relationship Id="rId1964" Type="http://schemas.openxmlformats.org/officeDocument/2006/relationships/oleObject" Target="embeddings/oleObject1063.bin"/><Relationship Id="rId2808" Type="http://schemas.openxmlformats.org/officeDocument/2006/relationships/oleObject" Target="embeddings/oleObject1485.bin"/><Relationship Id="rId49" Type="http://schemas.openxmlformats.org/officeDocument/2006/relationships/image" Target="media/image20.wmf"/><Relationship Id="rId1617" Type="http://schemas.openxmlformats.org/officeDocument/2006/relationships/oleObject" Target="embeddings/oleObject878.bin"/><Relationship Id="rId1824" Type="http://schemas.openxmlformats.org/officeDocument/2006/relationships/oleObject" Target="embeddings/oleObject987.bin"/><Relationship Id="rId2598" Type="http://schemas.openxmlformats.org/officeDocument/2006/relationships/oleObject" Target="embeddings/oleObject1384.bin"/><Relationship Id="rId3649" Type="http://schemas.openxmlformats.org/officeDocument/2006/relationships/image" Target="media/image1920.wmf"/><Relationship Id="rId777" Type="http://schemas.openxmlformats.org/officeDocument/2006/relationships/image" Target="media/image343.wmf"/><Relationship Id="rId984" Type="http://schemas.openxmlformats.org/officeDocument/2006/relationships/image" Target="media/image434.wmf"/><Relationship Id="rId2458" Type="http://schemas.openxmlformats.org/officeDocument/2006/relationships/image" Target="media/image1125.wmf"/><Relationship Id="rId2665" Type="http://schemas.openxmlformats.org/officeDocument/2006/relationships/image" Target="media/image1240.wmf"/><Relationship Id="rId2872" Type="http://schemas.openxmlformats.org/officeDocument/2006/relationships/image" Target="media/image1349.wmf"/><Relationship Id="rId3509" Type="http://schemas.openxmlformats.org/officeDocument/2006/relationships/image" Target="media/image1784.wmf"/><Relationship Id="rId637" Type="http://schemas.openxmlformats.org/officeDocument/2006/relationships/oleObject" Target="embeddings/oleObject350.bin"/><Relationship Id="rId844" Type="http://schemas.openxmlformats.org/officeDocument/2006/relationships/image" Target="media/image374.wmf"/><Relationship Id="rId1267" Type="http://schemas.openxmlformats.org/officeDocument/2006/relationships/oleObject" Target="embeddings/oleObject691.bin"/><Relationship Id="rId1474" Type="http://schemas.openxmlformats.org/officeDocument/2006/relationships/oleObject" Target="embeddings/oleObject799.bin"/><Relationship Id="rId1681" Type="http://schemas.openxmlformats.org/officeDocument/2006/relationships/oleObject" Target="embeddings/oleObject913.bin"/><Relationship Id="rId2318" Type="http://schemas.openxmlformats.org/officeDocument/2006/relationships/oleObject" Target="embeddings/oleObject1243.bin"/><Relationship Id="rId2525" Type="http://schemas.openxmlformats.org/officeDocument/2006/relationships/oleObject" Target="embeddings/oleObject1354.bin"/><Relationship Id="rId2732" Type="http://schemas.openxmlformats.org/officeDocument/2006/relationships/oleObject" Target="embeddings/oleObject1448.bin"/><Relationship Id="rId704" Type="http://schemas.openxmlformats.org/officeDocument/2006/relationships/oleObject" Target="embeddings/oleObject386.bin"/><Relationship Id="rId911" Type="http://schemas.openxmlformats.org/officeDocument/2006/relationships/oleObject" Target="embeddings/oleObject496.bin"/><Relationship Id="rId1127" Type="http://schemas.openxmlformats.org/officeDocument/2006/relationships/image" Target="media/image500.wmf"/><Relationship Id="rId1334" Type="http://schemas.openxmlformats.org/officeDocument/2006/relationships/image" Target="media/image600.wmf"/><Relationship Id="rId1541" Type="http://schemas.openxmlformats.org/officeDocument/2006/relationships/oleObject" Target="embeddings/oleObject835.bin"/><Relationship Id="rId40" Type="http://schemas.openxmlformats.org/officeDocument/2006/relationships/image" Target="media/image16.wmf"/><Relationship Id="rId1401" Type="http://schemas.openxmlformats.org/officeDocument/2006/relationships/image" Target="media/image632.wmf"/><Relationship Id="rId3299" Type="http://schemas.openxmlformats.org/officeDocument/2006/relationships/image" Target="media/image1589.wmf"/><Relationship Id="rId3159" Type="http://schemas.openxmlformats.org/officeDocument/2006/relationships/image" Target="media/image1487.wmf"/><Relationship Id="rId3366" Type="http://schemas.openxmlformats.org/officeDocument/2006/relationships/image" Target="media/image1651.wmf"/><Relationship Id="rId3573" Type="http://schemas.openxmlformats.org/officeDocument/2006/relationships/image" Target="media/image1847.wmf"/><Relationship Id="rId287" Type="http://schemas.openxmlformats.org/officeDocument/2006/relationships/oleObject" Target="embeddings/oleObject161.bin"/><Relationship Id="rId494" Type="http://schemas.openxmlformats.org/officeDocument/2006/relationships/oleObject" Target="embeddings/oleObject271.bin"/><Relationship Id="rId2175" Type="http://schemas.openxmlformats.org/officeDocument/2006/relationships/image" Target="media/image995.wmf"/><Relationship Id="rId2382" Type="http://schemas.openxmlformats.org/officeDocument/2006/relationships/image" Target="media/image1089.wmf"/><Relationship Id="rId3019" Type="http://schemas.openxmlformats.org/officeDocument/2006/relationships/image" Target="media/image1423.wmf"/><Relationship Id="rId3226" Type="http://schemas.openxmlformats.org/officeDocument/2006/relationships/oleObject" Target="embeddings/oleObject1697.bin"/><Relationship Id="rId147" Type="http://schemas.openxmlformats.org/officeDocument/2006/relationships/image" Target="media/image63.wmf"/><Relationship Id="rId354" Type="http://schemas.openxmlformats.org/officeDocument/2006/relationships/image" Target="media/image148.wmf"/><Relationship Id="rId1191" Type="http://schemas.openxmlformats.org/officeDocument/2006/relationships/oleObject" Target="embeddings/oleObject652.bin"/><Relationship Id="rId2035" Type="http://schemas.openxmlformats.org/officeDocument/2006/relationships/oleObject" Target="embeddings/oleObject1099.bin"/><Relationship Id="rId3433" Type="http://schemas.openxmlformats.org/officeDocument/2006/relationships/image" Target="media/image1717.wmf"/><Relationship Id="rId3640" Type="http://schemas.openxmlformats.org/officeDocument/2006/relationships/image" Target="media/image1911.wmf"/><Relationship Id="rId561" Type="http://schemas.openxmlformats.org/officeDocument/2006/relationships/oleObject" Target="embeddings/oleObject308.bin"/><Relationship Id="rId2242" Type="http://schemas.openxmlformats.org/officeDocument/2006/relationships/oleObject" Target="embeddings/oleObject1205.bin"/><Relationship Id="rId3500" Type="http://schemas.openxmlformats.org/officeDocument/2006/relationships/image" Target="media/image1776.wmf"/><Relationship Id="rId214" Type="http://schemas.openxmlformats.org/officeDocument/2006/relationships/image" Target="media/image87.png"/><Relationship Id="rId421" Type="http://schemas.openxmlformats.org/officeDocument/2006/relationships/oleObject" Target="embeddings/oleObject232.bin"/><Relationship Id="rId1051" Type="http://schemas.openxmlformats.org/officeDocument/2006/relationships/image" Target="media/image465.wmf"/><Relationship Id="rId2102" Type="http://schemas.openxmlformats.org/officeDocument/2006/relationships/image" Target="media/image959.wmf"/><Relationship Id="rId1868" Type="http://schemas.openxmlformats.org/officeDocument/2006/relationships/image" Target="media/image850.wmf"/><Relationship Id="rId2919" Type="http://schemas.openxmlformats.org/officeDocument/2006/relationships/image" Target="media/image1373.wmf"/><Relationship Id="rId3083" Type="http://schemas.openxmlformats.org/officeDocument/2006/relationships/image" Target="media/image1452.wmf"/><Relationship Id="rId3290" Type="http://schemas.openxmlformats.org/officeDocument/2006/relationships/image" Target="media/image1580.wmf"/><Relationship Id="rId1728" Type="http://schemas.openxmlformats.org/officeDocument/2006/relationships/image" Target="media/image781.wmf"/><Relationship Id="rId1935" Type="http://schemas.openxmlformats.org/officeDocument/2006/relationships/oleObject" Target="embeddings/oleObject1047.bin"/><Relationship Id="rId3150" Type="http://schemas.openxmlformats.org/officeDocument/2006/relationships/oleObject" Target="embeddings/oleObject1658.bin"/><Relationship Id="rId3010" Type="http://schemas.openxmlformats.org/officeDocument/2006/relationships/oleObject" Target="embeddings/oleObject1583.bin"/><Relationship Id="rId4" Type="http://schemas.openxmlformats.org/officeDocument/2006/relationships/settings" Target="settings.xml"/><Relationship Id="rId888" Type="http://schemas.openxmlformats.org/officeDocument/2006/relationships/oleObject" Target="embeddings/oleObject484.bin"/><Relationship Id="rId2569" Type="http://schemas.openxmlformats.org/officeDocument/2006/relationships/image" Target="media/image1187.wmf"/><Relationship Id="rId2776" Type="http://schemas.openxmlformats.org/officeDocument/2006/relationships/image" Target="media/image1299.wmf"/><Relationship Id="rId2983" Type="http://schemas.openxmlformats.org/officeDocument/2006/relationships/image" Target="media/image1405.wmf"/><Relationship Id="rId748" Type="http://schemas.openxmlformats.org/officeDocument/2006/relationships/image" Target="media/image329.wmf"/><Relationship Id="rId955" Type="http://schemas.openxmlformats.org/officeDocument/2006/relationships/oleObject" Target="embeddings/oleObject523.bin"/><Relationship Id="rId1378" Type="http://schemas.openxmlformats.org/officeDocument/2006/relationships/image" Target="media/image621.wmf"/><Relationship Id="rId1585" Type="http://schemas.openxmlformats.org/officeDocument/2006/relationships/oleObject" Target="embeddings/oleObject860.bin"/><Relationship Id="rId1792" Type="http://schemas.openxmlformats.org/officeDocument/2006/relationships/image" Target="media/image813.wmf"/><Relationship Id="rId2429" Type="http://schemas.openxmlformats.org/officeDocument/2006/relationships/oleObject" Target="embeddings/oleObject1311.bin"/><Relationship Id="rId2636" Type="http://schemas.openxmlformats.org/officeDocument/2006/relationships/oleObject" Target="embeddings/oleObject1403.bin"/><Relationship Id="rId2843" Type="http://schemas.openxmlformats.org/officeDocument/2006/relationships/image" Target="media/image1333.wmf"/><Relationship Id="rId84" Type="http://schemas.openxmlformats.org/officeDocument/2006/relationships/image" Target="media/image36.wmf"/><Relationship Id="rId608" Type="http://schemas.openxmlformats.org/officeDocument/2006/relationships/oleObject" Target="embeddings/oleObject334.bin"/><Relationship Id="rId815" Type="http://schemas.openxmlformats.org/officeDocument/2006/relationships/image" Target="media/image361.wmf"/><Relationship Id="rId1238" Type="http://schemas.openxmlformats.org/officeDocument/2006/relationships/image" Target="media/image553.wmf"/><Relationship Id="rId1445" Type="http://schemas.openxmlformats.org/officeDocument/2006/relationships/oleObject" Target="embeddings/oleObject783.bin"/><Relationship Id="rId1652" Type="http://schemas.openxmlformats.org/officeDocument/2006/relationships/image" Target="media/image747.wmf"/><Relationship Id="rId1305" Type="http://schemas.openxmlformats.org/officeDocument/2006/relationships/oleObject" Target="embeddings/oleObject710.bin"/><Relationship Id="rId2703" Type="http://schemas.openxmlformats.org/officeDocument/2006/relationships/image" Target="media/image1260.wmf"/><Relationship Id="rId2910" Type="http://schemas.openxmlformats.org/officeDocument/2006/relationships/oleObject" Target="embeddings/oleObject1533.bin"/><Relationship Id="rId1512" Type="http://schemas.openxmlformats.org/officeDocument/2006/relationships/oleObject" Target="embeddings/oleObject819.bin"/><Relationship Id="rId11" Type="http://schemas.openxmlformats.org/officeDocument/2006/relationships/oleObject" Target="embeddings/oleObject1.bin"/><Relationship Id="rId398" Type="http://schemas.openxmlformats.org/officeDocument/2006/relationships/image" Target="media/image170.wmf"/><Relationship Id="rId2079" Type="http://schemas.openxmlformats.org/officeDocument/2006/relationships/image" Target="media/image948.wmf"/><Relationship Id="rId3477" Type="http://schemas.openxmlformats.org/officeDocument/2006/relationships/image" Target="media/image1753.wmf"/><Relationship Id="rId3684" Type="http://schemas.openxmlformats.org/officeDocument/2006/relationships/image" Target="media/image1955.wmf"/><Relationship Id="rId2286" Type="http://schemas.openxmlformats.org/officeDocument/2006/relationships/oleObject" Target="embeddings/oleObject1227.bin"/><Relationship Id="rId2493" Type="http://schemas.openxmlformats.org/officeDocument/2006/relationships/oleObject" Target="embeddings/oleObject1340.bin"/><Relationship Id="rId3337" Type="http://schemas.openxmlformats.org/officeDocument/2006/relationships/image" Target="media/image1624.wmf"/><Relationship Id="rId3544" Type="http://schemas.openxmlformats.org/officeDocument/2006/relationships/image" Target="media/image1819.wmf"/><Relationship Id="rId258" Type="http://schemas.openxmlformats.org/officeDocument/2006/relationships/image" Target="media/image104.wmf"/><Relationship Id="rId465" Type="http://schemas.openxmlformats.org/officeDocument/2006/relationships/oleObject" Target="embeddings/oleObject256.bin"/><Relationship Id="rId672" Type="http://schemas.openxmlformats.org/officeDocument/2006/relationships/oleObject" Target="embeddings/oleObject369.bin"/><Relationship Id="rId1095" Type="http://schemas.openxmlformats.org/officeDocument/2006/relationships/oleObject" Target="embeddings/oleObject600.bin"/><Relationship Id="rId2146" Type="http://schemas.openxmlformats.org/officeDocument/2006/relationships/oleObject" Target="embeddings/oleObject1157.bin"/><Relationship Id="rId2353" Type="http://schemas.openxmlformats.org/officeDocument/2006/relationships/image" Target="media/image1079.wmf"/><Relationship Id="rId2560" Type="http://schemas.openxmlformats.org/officeDocument/2006/relationships/oleObject" Target="embeddings/oleObject1369.bin"/><Relationship Id="rId3404" Type="http://schemas.openxmlformats.org/officeDocument/2006/relationships/image" Target="media/image1688.wmf"/><Relationship Id="rId3611" Type="http://schemas.openxmlformats.org/officeDocument/2006/relationships/image" Target="media/image1882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83.bin"/><Relationship Id="rId532" Type="http://schemas.openxmlformats.org/officeDocument/2006/relationships/oleObject" Target="embeddings/oleObject293.bin"/><Relationship Id="rId1162" Type="http://schemas.openxmlformats.org/officeDocument/2006/relationships/oleObject" Target="embeddings/oleObject637.bin"/><Relationship Id="rId2006" Type="http://schemas.openxmlformats.org/officeDocument/2006/relationships/oleObject" Target="embeddings/oleObject1084.bin"/><Relationship Id="rId2213" Type="http://schemas.openxmlformats.org/officeDocument/2006/relationships/image" Target="media/image1014.wmf"/><Relationship Id="rId2420" Type="http://schemas.openxmlformats.org/officeDocument/2006/relationships/image" Target="media/image1105.wmf"/><Relationship Id="rId1022" Type="http://schemas.openxmlformats.org/officeDocument/2006/relationships/oleObject" Target="embeddings/oleObject562.bin"/><Relationship Id="rId1979" Type="http://schemas.openxmlformats.org/officeDocument/2006/relationships/image" Target="media/image900.wmf"/><Relationship Id="rId3194" Type="http://schemas.openxmlformats.org/officeDocument/2006/relationships/oleObject" Target="embeddings/oleObject1681.bin"/><Relationship Id="rId1839" Type="http://schemas.openxmlformats.org/officeDocument/2006/relationships/image" Target="media/image836.wmf"/><Relationship Id="rId3054" Type="http://schemas.openxmlformats.org/officeDocument/2006/relationships/oleObject" Target="embeddings/oleObject1607.bin"/><Relationship Id="rId182" Type="http://schemas.openxmlformats.org/officeDocument/2006/relationships/oleObject" Target="embeddings/oleObject98.bin"/><Relationship Id="rId1906" Type="http://schemas.openxmlformats.org/officeDocument/2006/relationships/oleObject" Target="embeddings/oleObject1031.bin"/><Relationship Id="rId3261" Type="http://schemas.openxmlformats.org/officeDocument/2006/relationships/image" Target="media/image1552.wmf"/><Relationship Id="rId2070" Type="http://schemas.openxmlformats.org/officeDocument/2006/relationships/oleObject" Target="embeddings/oleObject1118.bin"/><Relationship Id="rId3121" Type="http://schemas.openxmlformats.org/officeDocument/2006/relationships/image" Target="media/image1471.wmf"/><Relationship Id="rId999" Type="http://schemas.openxmlformats.org/officeDocument/2006/relationships/image" Target="media/image441.wmf"/><Relationship Id="rId2887" Type="http://schemas.openxmlformats.org/officeDocument/2006/relationships/oleObject" Target="embeddings/oleObject1522.bin"/><Relationship Id="rId859" Type="http://schemas.openxmlformats.org/officeDocument/2006/relationships/oleObject" Target="embeddings/oleObject469.bin"/><Relationship Id="rId1489" Type="http://schemas.openxmlformats.org/officeDocument/2006/relationships/oleObject" Target="embeddings/oleObject807.bin"/><Relationship Id="rId1696" Type="http://schemas.openxmlformats.org/officeDocument/2006/relationships/image" Target="media/image766.wmf"/><Relationship Id="rId1349" Type="http://schemas.openxmlformats.org/officeDocument/2006/relationships/image" Target="media/image607.wmf"/><Relationship Id="rId2747" Type="http://schemas.openxmlformats.org/officeDocument/2006/relationships/oleObject" Target="embeddings/oleObject1455.bin"/><Relationship Id="rId2954" Type="http://schemas.openxmlformats.org/officeDocument/2006/relationships/oleObject" Target="embeddings/oleObject1555.bin"/><Relationship Id="rId719" Type="http://schemas.openxmlformats.org/officeDocument/2006/relationships/oleObject" Target="embeddings/oleObject394.bin"/><Relationship Id="rId926" Type="http://schemas.openxmlformats.org/officeDocument/2006/relationships/oleObject" Target="embeddings/oleObject504.bin"/><Relationship Id="rId1556" Type="http://schemas.openxmlformats.org/officeDocument/2006/relationships/image" Target="media/image704.wmf"/><Relationship Id="rId1763" Type="http://schemas.openxmlformats.org/officeDocument/2006/relationships/oleObject" Target="embeddings/oleObject956.bin"/><Relationship Id="rId1970" Type="http://schemas.openxmlformats.org/officeDocument/2006/relationships/oleObject" Target="embeddings/oleObject1066.bin"/><Relationship Id="rId2607" Type="http://schemas.openxmlformats.org/officeDocument/2006/relationships/oleObject" Target="embeddings/oleObject1389.bin"/><Relationship Id="rId2814" Type="http://schemas.openxmlformats.org/officeDocument/2006/relationships/image" Target="media/image1318.wmf"/><Relationship Id="rId55" Type="http://schemas.openxmlformats.org/officeDocument/2006/relationships/image" Target="media/image23.wmf"/><Relationship Id="rId1209" Type="http://schemas.openxmlformats.org/officeDocument/2006/relationships/oleObject" Target="embeddings/oleObject662.bin"/><Relationship Id="rId1416" Type="http://schemas.openxmlformats.org/officeDocument/2006/relationships/oleObject" Target="embeddings/oleObject768.bin"/><Relationship Id="rId1623" Type="http://schemas.openxmlformats.org/officeDocument/2006/relationships/oleObject" Target="embeddings/oleObject881.bin"/><Relationship Id="rId1830" Type="http://schemas.openxmlformats.org/officeDocument/2006/relationships/oleObject" Target="embeddings/oleObject990.bin"/><Relationship Id="rId3588" Type="http://schemas.openxmlformats.org/officeDocument/2006/relationships/image" Target="media/image1861.wmf"/><Relationship Id="rId2397" Type="http://schemas.openxmlformats.org/officeDocument/2006/relationships/image" Target="media/image1095.wmf"/><Relationship Id="rId3448" Type="http://schemas.openxmlformats.org/officeDocument/2006/relationships/image" Target="media/image1730.wmf"/><Relationship Id="rId3655" Type="http://schemas.openxmlformats.org/officeDocument/2006/relationships/image" Target="media/image1926.wmf"/><Relationship Id="rId369" Type="http://schemas.openxmlformats.org/officeDocument/2006/relationships/oleObject" Target="embeddings/oleObject205.bin"/><Relationship Id="rId576" Type="http://schemas.openxmlformats.org/officeDocument/2006/relationships/oleObject" Target="embeddings/oleObject318.bin"/><Relationship Id="rId783" Type="http://schemas.openxmlformats.org/officeDocument/2006/relationships/image" Target="media/image346.wmf"/><Relationship Id="rId990" Type="http://schemas.openxmlformats.org/officeDocument/2006/relationships/oleObject" Target="embeddings/oleObject545.bin"/><Relationship Id="rId2257" Type="http://schemas.openxmlformats.org/officeDocument/2006/relationships/image" Target="media/image1036.wmf"/><Relationship Id="rId2464" Type="http://schemas.openxmlformats.org/officeDocument/2006/relationships/oleObject" Target="embeddings/oleObject1327.bin"/><Relationship Id="rId2671" Type="http://schemas.openxmlformats.org/officeDocument/2006/relationships/image" Target="media/image1243.png"/><Relationship Id="rId3308" Type="http://schemas.openxmlformats.org/officeDocument/2006/relationships/image" Target="media/image1598.wmf"/><Relationship Id="rId3515" Type="http://schemas.openxmlformats.org/officeDocument/2006/relationships/image" Target="media/image1790.wmf"/><Relationship Id="rId229" Type="http://schemas.openxmlformats.org/officeDocument/2006/relationships/image" Target="media/image93.wmf"/><Relationship Id="rId436" Type="http://schemas.openxmlformats.org/officeDocument/2006/relationships/image" Target="media/image187.wmf"/><Relationship Id="rId643" Type="http://schemas.openxmlformats.org/officeDocument/2006/relationships/oleObject" Target="embeddings/oleObject354.bin"/><Relationship Id="rId1066" Type="http://schemas.openxmlformats.org/officeDocument/2006/relationships/image" Target="media/image472.wmf"/><Relationship Id="rId1273" Type="http://schemas.openxmlformats.org/officeDocument/2006/relationships/oleObject" Target="embeddings/oleObject694.bin"/><Relationship Id="rId1480" Type="http://schemas.openxmlformats.org/officeDocument/2006/relationships/oleObject" Target="embeddings/oleObject802.bin"/><Relationship Id="rId2117" Type="http://schemas.openxmlformats.org/officeDocument/2006/relationships/image" Target="media/image966.wmf"/><Relationship Id="rId2324" Type="http://schemas.openxmlformats.org/officeDocument/2006/relationships/oleObject" Target="embeddings/oleObject1247.bin"/><Relationship Id="rId850" Type="http://schemas.openxmlformats.org/officeDocument/2006/relationships/image" Target="media/image377.wmf"/><Relationship Id="rId1133" Type="http://schemas.openxmlformats.org/officeDocument/2006/relationships/image" Target="media/image503.wmf"/><Relationship Id="rId2531" Type="http://schemas.openxmlformats.org/officeDocument/2006/relationships/image" Target="media/image1166.wmf"/><Relationship Id="rId503" Type="http://schemas.openxmlformats.org/officeDocument/2006/relationships/oleObject" Target="embeddings/oleObject276.bin"/><Relationship Id="rId710" Type="http://schemas.openxmlformats.org/officeDocument/2006/relationships/oleObject" Target="embeddings/oleObject389.bin"/><Relationship Id="rId1340" Type="http://schemas.openxmlformats.org/officeDocument/2006/relationships/image" Target="media/image603.wmf"/><Relationship Id="rId3098" Type="http://schemas.openxmlformats.org/officeDocument/2006/relationships/oleObject" Target="embeddings/oleObject1631.bin"/><Relationship Id="rId1200" Type="http://schemas.openxmlformats.org/officeDocument/2006/relationships/oleObject" Target="embeddings/oleObject657.bin"/><Relationship Id="rId3165" Type="http://schemas.openxmlformats.org/officeDocument/2006/relationships/image" Target="media/image1490.wmf"/><Relationship Id="rId3372" Type="http://schemas.openxmlformats.org/officeDocument/2006/relationships/image" Target="media/image1657.wmf"/><Relationship Id="rId293" Type="http://schemas.openxmlformats.org/officeDocument/2006/relationships/image" Target="media/image120.wmf"/><Relationship Id="rId2181" Type="http://schemas.openxmlformats.org/officeDocument/2006/relationships/image" Target="media/image998.wmf"/><Relationship Id="rId3025" Type="http://schemas.openxmlformats.org/officeDocument/2006/relationships/oleObject" Target="embeddings/oleObject1591.bin"/><Relationship Id="rId3232" Type="http://schemas.openxmlformats.org/officeDocument/2006/relationships/oleObject" Target="embeddings/oleObject1700.bin"/><Relationship Id="rId153" Type="http://schemas.openxmlformats.org/officeDocument/2006/relationships/image" Target="media/image65.wmf"/><Relationship Id="rId360" Type="http://schemas.openxmlformats.org/officeDocument/2006/relationships/image" Target="media/image151.wmf"/><Relationship Id="rId2041" Type="http://schemas.openxmlformats.org/officeDocument/2006/relationships/oleObject" Target="embeddings/oleObject1102.bin"/><Relationship Id="rId220" Type="http://schemas.openxmlformats.org/officeDocument/2006/relationships/oleObject" Target="embeddings/oleObject123.bin"/><Relationship Id="rId2998" Type="http://schemas.openxmlformats.org/officeDocument/2006/relationships/oleObject" Target="embeddings/oleObject1577.bin"/><Relationship Id="rId2858" Type="http://schemas.openxmlformats.org/officeDocument/2006/relationships/oleObject" Target="embeddings/oleObject1508.bin"/><Relationship Id="rId99" Type="http://schemas.openxmlformats.org/officeDocument/2006/relationships/image" Target="media/image43.wmf"/><Relationship Id="rId1667" Type="http://schemas.openxmlformats.org/officeDocument/2006/relationships/oleObject" Target="embeddings/oleObject905.bin"/><Relationship Id="rId1874" Type="http://schemas.openxmlformats.org/officeDocument/2006/relationships/oleObject" Target="embeddings/oleObject1013.bin"/><Relationship Id="rId2718" Type="http://schemas.openxmlformats.org/officeDocument/2006/relationships/oleObject" Target="embeddings/oleObject1441.bin"/><Relationship Id="rId2925" Type="http://schemas.openxmlformats.org/officeDocument/2006/relationships/image" Target="media/image1376.wmf"/><Relationship Id="rId1527" Type="http://schemas.openxmlformats.org/officeDocument/2006/relationships/oleObject" Target="embeddings/oleObject827.bin"/><Relationship Id="rId1734" Type="http://schemas.openxmlformats.org/officeDocument/2006/relationships/image" Target="media/image784.wmf"/><Relationship Id="rId1941" Type="http://schemas.openxmlformats.org/officeDocument/2006/relationships/oleObject" Target="embeddings/oleObject1050.bin"/><Relationship Id="rId26" Type="http://schemas.openxmlformats.org/officeDocument/2006/relationships/image" Target="media/image9.wmf"/><Relationship Id="rId3699" Type="http://schemas.openxmlformats.org/officeDocument/2006/relationships/image" Target="media/image1970.wmf"/><Relationship Id="rId1801" Type="http://schemas.openxmlformats.org/officeDocument/2006/relationships/oleObject" Target="embeddings/oleObject975.bin"/><Relationship Id="rId3559" Type="http://schemas.openxmlformats.org/officeDocument/2006/relationships/image" Target="media/image1833.wmf"/><Relationship Id="rId687" Type="http://schemas.openxmlformats.org/officeDocument/2006/relationships/oleObject" Target="embeddings/oleObject377.bin"/><Relationship Id="rId2368" Type="http://schemas.openxmlformats.org/officeDocument/2006/relationships/oleObject" Target="embeddings/oleObject1275.bin"/><Relationship Id="rId894" Type="http://schemas.openxmlformats.org/officeDocument/2006/relationships/oleObject" Target="embeddings/oleObject487.bin"/><Relationship Id="rId1177" Type="http://schemas.openxmlformats.org/officeDocument/2006/relationships/image" Target="media/image524.wmf"/><Relationship Id="rId2575" Type="http://schemas.openxmlformats.org/officeDocument/2006/relationships/oleObject" Target="embeddings/oleObject1376.bin"/><Relationship Id="rId2782" Type="http://schemas.openxmlformats.org/officeDocument/2006/relationships/image" Target="media/image1302.wmf"/><Relationship Id="rId3419" Type="http://schemas.openxmlformats.org/officeDocument/2006/relationships/image" Target="media/image1703.wmf"/><Relationship Id="rId3626" Type="http://schemas.openxmlformats.org/officeDocument/2006/relationships/image" Target="media/image1897.wmf"/><Relationship Id="rId547" Type="http://schemas.openxmlformats.org/officeDocument/2006/relationships/image" Target="media/image238.wmf"/><Relationship Id="rId754" Type="http://schemas.openxmlformats.org/officeDocument/2006/relationships/image" Target="media/image332.wmf"/><Relationship Id="rId961" Type="http://schemas.openxmlformats.org/officeDocument/2006/relationships/oleObject" Target="embeddings/oleObject527.bin"/><Relationship Id="rId1384" Type="http://schemas.openxmlformats.org/officeDocument/2006/relationships/image" Target="media/image624.wmf"/><Relationship Id="rId1591" Type="http://schemas.openxmlformats.org/officeDocument/2006/relationships/oleObject" Target="embeddings/oleObject863.bin"/><Relationship Id="rId2228" Type="http://schemas.openxmlformats.org/officeDocument/2006/relationships/oleObject" Target="embeddings/oleObject1198.bin"/><Relationship Id="rId2435" Type="http://schemas.openxmlformats.org/officeDocument/2006/relationships/oleObject" Target="embeddings/oleObject1314.bin"/><Relationship Id="rId2642" Type="http://schemas.openxmlformats.org/officeDocument/2006/relationships/image" Target="media/image1228.wmf"/><Relationship Id="rId90" Type="http://schemas.openxmlformats.org/officeDocument/2006/relationships/oleObject" Target="embeddings/oleObject43.bin"/><Relationship Id="rId407" Type="http://schemas.openxmlformats.org/officeDocument/2006/relationships/oleObject" Target="embeddings/oleObject225.bin"/><Relationship Id="rId614" Type="http://schemas.openxmlformats.org/officeDocument/2006/relationships/oleObject" Target="embeddings/oleObject337.bin"/><Relationship Id="rId821" Type="http://schemas.openxmlformats.org/officeDocument/2006/relationships/oleObject" Target="embeddings/oleObject449.bin"/><Relationship Id="rId1037" Type="http://schemas.openxmlformats.org/officeDocument/2006/relationships/oleObject" Target="embeddings/oleObject570.bin"/><Relationship Id="rId1244" Type="http://schemas.openxmlformats.org/officeDocument/2006/relationships/image" Target="media/image556.wmf"/><Relationship Id="rId1451" Type="http://schemas.openxmlformats.org/officeDocument/2006/relationships/oleObject" Target="embeddings/oleObject786.bin"/><Relationship Id="rId2502" Type="http://schemas.openxmlformats.org/officeDocument/2006/relationships/oleObject" Target="embeddings/oleObject1344.bin"/><Relationship Id="rId1104" Type="http://schemas.openxmlformats.org/officeDocument/2006/relationships/oleObject" Target="embeddings/oleObject606.bin"/><Relationship Id="rId1311" Type="http://schemas.openxmlformats.org/officeDocument/2006/relationships/oleObject" Target="embeddings/oleObject713.bin"/><Relationship Id="rId3069" Type="http://schemas.openxmlformats.org/officeDocument/2006/relationships/oleObject" Target="embeddings/oleObject1615.bin"/><Relationship Id="rId3276" Type="http://schemas.openxmlformats.org/officeDocument/2006/relationships/image" Target="media/image1566.wmf"/><Relationship Id="rId3483" Type="http://schemas.openxmlformats.org/officeDocument/2006/relationships/image" Target="media/image1759.wmf"/><Relationship Id="rId3690" Type="http://schemas.openxmlformats.org/officeDocument/2006/relationships/image" Target="media/image1961.wmf"/><Relationship Id="rId197" Type="http://schemas.openxmlformats.org/officeDocument/2006/relationships/image" Target="media/image82.wmf"/><Relationship Id="rId2085" Type="http://schemas.openxmlformats.org/officeDocument/2006/relationships/image" Target="media/image951.wmf"/><Relationship Id="rId2292" Type="http://schemas.openxmlformats.org/officeDocument/2006/relationships/oleObject" Target="embeddings/oleObject1230.bin"/><Relationship Id="rId3136" Type="http://schemas.openxmlformats.org/officeDocument/2006/relationships/image" Target="media/image1478.wmf"/><Relationship Id="rId3343" Type="http://schemas.openxmlformats.org/officeDocument/2006/relationships/image" Target="media/image1630.wmf"/><Relationship Id="rId264" Type="http://schemas.openxmlformats.org/officeDocument/2006/relationships/image" Target="media/image107.wmf"/><Relationship Id="rId471" Type="http://schemas.openxmlformats.org/officeDocument/2006/relationships/oleObject" Target="embeddings/oleObject259.bin"/><Relationship Id="rId2152" Type="http://schemas.openxmlformats.org/officeDocument/2006/relationships/oleObject" Target="embeddings/oleObject1160.bin"/><Relationship Id="rId3550" Type="http://schemas.openxmlformats.org/officeDocument/2006/relationships/image" Target="media/image1825.wmf"/><Relationship Id="rId124" Type="http://schemas.openxmlformats.org/officeDocument/2006/relationships/oleObject" Target="embeddings/oleObject62.bin"/><Relationship Id="rId3203" Type="http://schemas.openxmlformats.org/officeDocument/2006/relationships/image" Target="media/image1509.wmf"/><Relationship Id="rId3410" Type="http://schemas.openxmlformats.org/officeDocument/2006/relationships/image" Target="media/image1694.wmf"/><Relationship Id="rId331" Type="http://schemas.openxmlformats.org/officeDocument/2006/relationships/oleObject" Target="embeddings/oleObject186.bin"/><Relationship Id="rId2012" Type="http://schemas.openxmlformats.org/officeDocument/2006/relationships/oleObject" Target="embeddings/oleObject1087.bin"/><Relationship Id="rId2969" Type="http://schemas.openxmlformats.org/officeDocument/2006/relationships/image" Target="media/image1398.wmf"/><Relationship Id="rId1778" Type="http://schemas.openxmlformats.org/officeDocument/2006/relationships/image" Target="media/image806.wmf"/><Relationship Id="rId1985" Type="http://schemas.openxmlformats.org/officeDocument/2006/relationships/image" Target="media/image903.wmf"/><Relationship Id="rId2829" Type="http://schemas.openxmlformats.org/officeDocument/2006/relationships/oleObject" Target="embeddings/oleObject1495.bin"/><Relationship Id="rId1638" Type="http://schemas.openxmlformats.org/officeDocument/2006/relationships/image" Target="media/image740.wmf"/><Relationship Id="rId1845" Type="http://schemas.openxmlformats.org/officeDocument/2006/relationships/oleObject" Target="embeddings/oleObject998.bin"/><Relationship Id="rId3060" Type="http://schemas.openxmlformats.org/officeDocument/2006/relationships/oleObject" Target="embeddings/oleObject1610.bin"/><Relationship Id="rId1705" Type="http://schemas.openxmlformats.org/officeDocument/2006/relationships/image" Target="media/image770.wmf"/><Relationship Id="rId1912" Type="http://schemas.openxmlformats.org/officeDocument/2006/relationships/image" Target="media/image869.wmf"/><Relationship Id="rId798" Type="http://schemas.openxmlformats.org/officeDocument/2006/relationships/image" Target="media/image353.wmf"/><Relationship Id="rId2479" Type="http://schemas.openxmlformats.org/officeDocument/2006/relationships/image" Target="media/image1136.png"/><Relationship Id="rId2686" Type="http://schemas.openxmlformats.org/officeDocument/2006/relationships/image" Target="media/image1251.wmf"/><Relationship Id="rId2893" Type="http://schemas.openxmlformats.org/officeDocument/2006/relationships/image" Target="media/image1360.wmf"/><Relationship Id="rId658" Type="http://schemas.openxmlformats.org/officeDocument/2006/relationships/oleObject" Target="embeddings/oleObject362.bin"/><Relationship Id="rId865" Type="http://schemas.openxmlformats.org/officeDocument/2006/relationships/oleObject" Target="embeddings/oleObject472.bin"/><Relationship Id="rId1288" Type="http://schemas.openxmlformats.org/officeDocument/2006/relationships/image" Target="media/image578.wmf"/><Relationship Id="rId1495" Type="http://schemas.openxmlformats.org/officeDocument/2006/relationships/oleObject" Target="embeddings/oleObject810.bin"/><Relationship Id="rId2339" Type="http://schemas.openxmlformats.org/officeDocument/2006/relationships/image" Target="media/image1074.wmf"/><Relationship Id="rId2546" Type="http://schemas.openxmlformats.org/officeDocument/2006/relationships/image" Target="media/image1174.wmf"/><Relationship Id="rId2753" Type="http://schemas.openxmlformats.org/officeDocument/2006/relationships/image" Target="media/image1286.wmf"/><Relationship Id="rId2960" Type="http://schemas.openxmlformats.org/officeDocument/2006/relationships/oleObject" Target="embeddings/oleObject1558.bin"/><Relationship Id="rId518" Type="http://schemas.openxmlformats.org/officeDocument/2006/relationships/oleObject" Target="embeddings/oleObject285.bin"/><Relationship Id="rId725" Type="http://schemas.openxmlformats.org/officeDocument/2006/relationships/oleObject" Target="embeddings/oleObject398.bin"/><Relationship Id="rId932" Type="http://schemas.openxmlformats.org/officeDocument/2006/relationships/oleObject" Target="embeddings/oleObject508.bin"/><Relationship Id="rId1148" Type="http://schemas.openxmlformats.org/officeDocument/2006/relationships/image" Target="media/image510.wmf"/><Relationship Id="rId1355" Type="http://schemas.openxmlformats.org/officeDocument/2006/relationships/image" Target="media/image610.wmf"/><Relationship Id="rId1562" Type="http://schemas.openxmlformats.org/officeDocument/2006/relationships/image" Target="media/image707.wmf"/><Relationship Id="rId2406" Type="http://schemas.openxmlformats.org/officeDocument/2006/relationships/oleObject" Target="embeddings/oleObject1298.bin"/><Relationship Id="rId2613" Type="http://schemas.openxmlformats.org/officeDocument/2006/relationships/oleObject" Target="embeddings/oleObject1392.bin"/><Relationship Id="rId1008" Type="http://schemas.openxmlformats.org/officeDocument/2006/relationships/image" Target="media/image445.wmf"/><Relationship Id="rId1215" Type="http://schemas.openxmlformats.org/officeDocument/2006/relationships/oleObject" Target="embeddings/oleObject665.bin"/><Relationship Id="rId1422" Type="http://schemas.openxmlformats.org/officeDocument/2006/relationships/oleObject" Target="embeddings/oleObject771.bin"/><Relationship Id="rId2820" Type="http://schemas.openxmlformats.org/officeDocument/2006/relationships/image" Target="media/image1321.wmf"/><Relationship Id="rId61" Type="http://schemas.openxmlformats.org/officeDocument/2006/relationships/image" Target="media/image26.wmf"/><Relationship Id="rId3387" Type="http://schemas.openxmlformats.org/officeDocument/2006/relationships/image" Target="media/image1672.wmf"/><Relationship Id="rId2196" Type="http://schemas.openxmlformats.org/officeDocument/2006/relationships/oleObject" Target="embeddings/oleObject1182.bin"/><Relationship Id="rId3594" Type="http://schemas.openxmlformats.org/officeDocument/2006/relationships/image" Target="media/image1866.wmf"/><Relationship Id="rId168" Type="http://schemas.openxmlformats.org/officeDocument/2006/relationships/oleObject" Target="embeddings/oleObject89.bin"/><Relationship Id="rId3247" Type="http://schemas.openxmlformats.org/officeDocument/2006/relationships/image" Target="media/image1538.wmf"/><Relationship Id="rId3454" Type="http://schemas.openxmlformats.org/officeDocument/2006/relationships/image" Target="media/image1733.wmf"/><Relationship Id="rId3661" Type="http://schemas.openxmlformats.org/officeDocument/2006/relationships/image" Target="media/image1932.wmf"/><Relationship Id="rId375" Type="http://schemas.openxmlformats.org/officeDocument/2006/relationships/oleObject" Target="embeddings/oleObject208.bin"/><Relationship Id="rId582" Type="http://schemas.openxmlformats.org/officeDocument/2006/relationships/oleObject" Target="embeddings/oleObject321.bin"/><Relationship Id="rId2056" Type="http://schemas.openxmlformats.org/officeDocument/2006/relationships/oleObject" Target="embeddings/oleObject1110.bin"/><Relationship Id="rId2263" Type="http://schemas.openxmlformats.org/officeDocument/2006/relationships/image" Target="media/image1039.wmf"/><Relationship Id="rId2470" Type="http://schemas.openxmlformats.org/officeDocument/2006/relationships/oleObject" Target="embeddings/oleObject1330.bin"/><Relationship Id="rId3107" Type="http://schemas.openxmlformats.org/officeDocument/2006/relationships/oleObject" Target="embeddings/oleObject1635.bin"/><Relationship Id="rId3314" Type="http://schemas.openxmlformats.org/officeDocument/2006/relationships/image" Target="media/image1604.wmf"/><Relationship Id="rId3521" Type="http://schemas.openxmlformats.org/officeDocument/2006/relationships/image" Target="media/image1796.wmf"/><Relationship Id="rId235" Type="http://schemas.openxmlformats.org/officeDocument/2006/relationships/image" Target="media/image96.wmf"/><Relationship Id="rId442" Type="http://schemas.openxmlformats.org/officeDocument/2006/relationships/image" Target="media/image189.wmf"/><Relationship Id="rId1072" Type="http://schemas.openxmlformats.org/officeDocument/2006/relationships/image" Target="media/image475.wmf"/><Relationship Id="rId2123" Type="http://schemas.openxmlformats.org/officeDocument/2006/relationships/image" Target="media/image969.wmf"/><Relationship Id="rId2330" Type="http://schemas.openxmlformats.org/officeDocument/2006/relationships/oleObject" Target="embeddings/oleObject1251.bin"/><Relationship Id="rId302" Type="http://schemas.openxmlformats.org/officeDocument/2006/relationships/oleObject" Target="embeddings/oleObject171.bin"/><Relationship Id="rId1889" Type="http://schemas.openxmlformats.org/officeDocument/2006/relationships/image" Target="media/image859.wmf"/><Relationship Id="rId1749" Type="http://schemas.openxmlformats.org/officeDocument/2006/relationships/oleObject" Target="embeddings/oleObject949.bin"/><Relationship Id="rId1956" Type="http://schemas.openxmlformats.org/officeDocument/2006/relationships/oleObject" Target="embeddings/oleObject1059.bin"/><Relationship Id="rId3171" Type="http://schemas.openxmlformats.org/officeDocument/2006/relationships/image" Target="media/image1493.wmf"/><Relationship Id="rId1609" Type="http://schemas.openxmlformats.org/officeDocument/2006/relationships/oleObject" Target="embeddings/oleObject873.bin"/><Relationship Id="rId1816" Type="http://schemas.openxmlformats.org/officeDocument/2006/relationships/oleObject" Target="embeddings/oleObject983.bin"/><Relationship Id="rId3031" Type="http://schemas.openxmlformats.org/officeDocument/2006/relationships/oleObject" Target="embeddings/oleObject1594.bin"/><Relationship Id="rId2797" Type="http://schemas.openxmlformats.org/officeDocument/2006/relationships/image" Target="media/image1309.wmf"/><Relationship Id="rId769" Type="http://schemas.openxmlformats.org/officeDocument/2006/relationships/image" Target="media/image339.wmf"/><Relationship Id="rId976" Type="http://schemas.openxmlformats.org/officeDocument/2006/relationships/oleObject" Target="embeddings/oleObject537.bin"/><Relationship Id="rId1399" Type="http://schemas.openxmlformats.org/officeDocument/2006/relationships/image" Target="media/image631.wmf"/><Relationship Id="rId2657" Type="http://schemas.openxmlformats.org/officeDocument/2006/relationships/image" Target="media/image1236.wmf"/><Relationship Id="rId629" Type="http://schemas.openxmlformats.org/officeDocument/2006/relationships/image" Target="media/image275.wmf"/><Relationship Id="rId1259" Type="http://schemas.openxmlformats.org/officeDocument/2006/relationships/oleObject" Target="embeddings/oleObject687.bin"/><Relationship Id="rId1466" Type="http://schemas.openxmlformats.org/officeDocument/2006/relationships/oleObject" Target="embeddings/oleObject795.bin"/><Relationship Id="rId2864" Type="http://schemas.openxmlformats.org/officeDocument/2006/relationships/oleObject" Target="embeddings/oleObject1511.bin"/><Relationship Id="rId836" Type="http://schemas.openxmlformats.org/officeDocument/2006/relationships/image" Target="media/image370.wmf"/><Relationship Id="rId1119" Type="http://schemas.openxmlformats.org/officeDocument/2006/relationships/oleObject" Target="embeddings/oleObject614.bin"/><Relationship Id="rId1673" Type="http://schemas.openxmlformats.org/officeDocument/2006/relationships/image" Target="media/image756.wmf"/><Relationship Id="rId1880" Type="http://schemas.openxmlformats.org/officeDocument/2006/relationships/image" Target="media/image855.wmf"/><Relationship Id="rId2517" Type="http://schemas.openxmlformats.org/officeDocument/2006/relationships/image" Target="media/image1158.wmf"/><Relationship Id="rId2724" Type="http://schemas.openxmlformats.org/officeDocument/2006/relationships/oleObject" Target="embeddings/oleObject1444.bin"/><Relationship Id="rId2931" Type="http://schemas.openxmlformats.org/officeDocument/2006/relationships/image" Target="media/image1379.wmf"/><Relationship Id="rId903" Type="http://schemas.openxmlformats.org/officeDocument/2006/relationships/oleObject" Target="embeddings/oleObject492.bin"/><Relationship Id="rId1326" Type="http://schemas.openxmlformats.org/officeDocument/2006/relationships/oleObject" Target="embeddings/oleObject721.bin"/><Relationship Id="rId1533" Type="http://schemas.openxmlformats.org/officeDocument/2006/relationships/oleObject" Target="embeddings/oleObject830.bin"/><Relationship Id="rId1740" Type="http://schemas.openxmlformats.org/officeDocument/2006/relationships/image" Target="media/image787.wmf"/><Relationship Id="rId32" Type="http://schemas.openxmlformats.org/officeDocument/2006/relationships/image" Target="media/image12.wmf"/><Relationship Id="rId1600" Type="http://schemas.openxmlformats.org/officeDocument/2006/relationships/oleObject" Target="embeddings/oleObject868.bin"/><Relationship Id="rId3498" Type="http://schemas.openxmlformats.org/officeDocument/2006/relationships/image" Target="media/image1774.wmf"/><Relationship Id="rId3358" Type="http://schemas.openxmlformats.org/officeDocument/2006/relationships/image" Target="media/image1644.wmf"/><Relationship Id="rId3565" Type="http://schemas.openxmlformats.org/officeDocument/2006/relationships/image" Target="media/image1839.wmf"/><Relationship Id="rId279" Type="http://schemas.openxmlformats.org/officeDocument/2006/relationships/oleObject" Target="embeddings/oleObject156.bin"/><Relationship Id="rId486" Type="http://schemas.openxmlformats.org/officeDocument/2006/relationships/oleObject" Target="embeddings/oleObject267.bin"/><Relationship Id="rId693" Type="http://schemas.openxmlformats.org/officeDocument/2006/relationships/oleObject" Target="embeddings/oleObject380.bin"/><Relationship Id="rId2167" Type="http://schemas.openxmlformats.org/officeDocument/2006/relationships/image" Target="media/image991.wmf"/><Relationship Id="rId2374" Type="http://schemas.openxmlformats.org/officeDocument/2006/relationships/oleObject" Target="embeddings/oleObject1280.bin"/><Relationship Id="rId2581" Type="http://schemas.openxmlformats.org/officeDocument/2006/relationships/image" Target="media/image1194.wmf"/><Relationship Id="rId3218" Type="http://schemas.openxmlformats.org/officeDocument/2006/relationships/oleObject" Target="embeddings/oleObject1693.bin"/><Relationship Id="rId3425" Type="http://schemas.openxmlformats.org/officeDocument/2006/relationships/image" Target="media/image1709.wmf"/><Relationship Id="rId3632" Type="http://schemas.openxmlformats.org/officeDocument/2006/relationships/image" Target="media/image1903.wmf"/><Relationship Id="rId139" Type="http://schemas.openxmlformats.org/officeDocument/2006/relationships/image" Target="media/image60.wmf"/><Relationship Id="rId346" Type="http://schemas.openxmlformats.org/officeDocument/2006/relationships/image" Target="media/image144.wmf"/><Relationship Id="rId553" Type="http://schemas.openxmlformats.org/officeDocument/2006/relationships/image" Target="media/image241.wmf"/><Relationship Id="rId760" Type="http://schemas.openxmlformats.org/officeDocument/2006/relationships/image" Target="media/image335.wmf"/><Relationship Id="rId1183" Type="http://schemas.openxmlformats.org/officeDocument/2006/relationships/oleObject" Target="embeddings/oleObject648.bin"/><Relationship Id="rId1390" Type="http://schemas.openxmlformats.org/officeDocument/2006/relationships/oleObject" Target="embeddings/oleObject755.bin"/><Relationship Id="rId2027" Type="http://schemas.openxmlformats.org/officeDocument/2006/relationships/oleObject" Target="embeddings/oleObject1095.bin"/><Relationship Id="rId2234" Type="http://schemas.openxmlformats.org/officeDocument/2006/relationships/oleObject" Target="embeddings/oleObject1201.bin"/><Relationship Id="rId2441" Type="http://schemas.openxmlformats.org/officeDocument/2006/relationships/oleObject" Target="embeddings/oleObject1317.bin"/><Relationship Id="rId206" Type="http://schemas.openxmlformats.org/officeDocument/2006/relationships/oleObject" Target="embeddings/oleObject112.bin"/><Relationship Id="rId413" Type="http://schemas.openxmlformats.org/officeDocument/2006/relationships/oleObject" Target="embeddings/oleObject228.bin"/><Relationship Id="rId1043" Type="http://schemas.openxmlformats.org/officeDocument/2006/relationships/oleObject" Target="embeddings/oleObject573.bin"/><Relationship Id="rId620" Type="http://schemas.openxmlformats.org/officeDocument/2006/relationships/oleObject" Target="embeddings/oleObject340.bin"/><Relationship Id="rId1250" Type="http://schemas.openxmlformats.org/officeDocument/2006/relationships/image" Target="media/image559.wmf"/><Relationship Id="rId2301" Type="http://schemas.openxmlformats.org/officeDocument/2006/relationships/image" Target="media/image1058.wmf"/><Relationship Id="rId1110" Type="http://schemas.openxmlformats.org/officeDocument/2006/relationships/oleObject" Target="embeddings/oleObject609.bin"/><Relationship Id="rId1927" Type="http://schemas.openxmlformats.org/officeDocument/2006/relationships/image" Target="media/image876.wmf"/><Relationship Id="rId3075" Type="http://schemas.openxmlformats.org/officeDocument/2006/relationships/oleObject" Target="embeddings/oleObject1618.bin"/><Relationship Id="rId3282" Type="http://schemas.openxmlformats.org/officeDocument/2006/relationships/image" Target="media/image1572.wmf"/><Relationship Id="rId2091" Type="http://schemas.openxmlformats.org/officeDocument/2006/relationships/image" Target="media/image954.wmf"/><Relationship Id="rId3142" Type="http://schemas.openxmlformats.org/officeDocument/2006/relationships/oleObject" Target="embeddings/oleObject1653.bin"/><Relationship Id="rId270" Type="http://schemas.openxmlformats.org/officeDocument/2006/relationships/image" Target="media/image110.wmf"/><Relationship Id="rId3002" Type="http://schemas.openxmlformats.org/officeDocument/2006/relationships/oleObject" Target="embeddings/oleObject1579.bin"/><Relationship Id="rId130" Type="http://schemas.openxmlformats.org/officeDocument/2006/relationships/oleObject" Target="embeddings/oleObject65.bin"/><Relationship Id="rId2768" Type="http://schemas.openxmlformats.org/officeDocument/2006/relationships/oleObject" Target="embeddings/oleObject1465.bin"/><Relationship Id="rId2975" Type="http://schemas.openxmlformats.org/officeDocument/2006/relationships/image" Target="media/image1401.wmf"/><Relationship Id="rId947" Type="http://schemas.openxmlformats.org/officeDocument/2006/relationships/oleObject" Target="embeddings/oleObject518.bin"/><Relationship Id="rId1577" Type="http://schemas.openxmlformats.org/officeDocument/2006/relationships/oleObject" Target="embeddings/oleObject855.bin"/><Relationship Id="rId1784" Type="http://schemas.openxmlformats.org/officeDocument/2006/relationships/image" Target="media/image809.wmf"/><Relationship Id="rId1991" Type="http://schemas.openxmlformats.org/officeDocument/2006/relationships/image" Target="media/image906.wmf"/><Relationship Id="rId2628" Type="http://schemas.openxmlformats.org/officeDocument/2006/relationships/oleObject" Target="embeddings/oleObject1399.bin"/><Relationship Id="rId2835" Type="http://schemas.openxmlformats.org/officeDocument/2006/relationships/image" Target="media/image1329.wmf"/><Relationship Id="rId76" Type="http://schemas.openxmlformats.org/officeDocument/2006/relationships/image" Target="media/image32.wmf"/><Relationship Id="rId807" Type="http://schemas.openxmlformats.org/officeDocument/2006/relationships/image" Target="media/image357.wmf"/><Relationship Id="rId1437" Type="http://schemas.openxmlformats.org/officeDocument/2006/relationships/image" Target="media/image650.wmf"/><Relationship Id="rId1644" Type="http://schemas.openxmlformats.org/officeDocument/2006/relationships/image" Target="media/image743.wmf"/><Relationship Id="rId1851" Type="http://schemas.openxmlformats.org/officeDocument/2006/relationships/oleObject" Target="embeddings/oleObject1001.bin"/><Relationship Id="rId2902" Type="http://schemas.openxmlformats.org/officeDocument/2006/relationships/oleObject" Target="embeddings/oleObject1529.bin"/><Relationship Id="rId1504" Type="http://schemas.openxmlformats.org/officeDocument/2006/relationships/image" Target="media/image681.wmf"/><Relationship Id="rId1711" Type="http://schemas.openxmlformats.org/officeDocument/2006/relationships/image" Target="media/image773.wmf"/><Relationship Id="rId3469" Type="http://schemas.openxmlformats.org/officeDocument/2006/relationships/image" Target="media/image1745.wmf"/><Relationship Id="rId3676" Type="http://schemas.openxmlformats.org/officeDocument/2006/relationships/image" Target="media/image1947.wmf"/><Relationship Id="rId597" Type="http://schemas.openxmlformats.org/officeDocument/2006/relationships/image" Target="media/image260.wmf"/><Relationship Id="rId2278" Type="http://schemas.openxmlformats.org/officeDocument/2006/relationships/oleObject" Target="embeddings/oleObject1223.bin"/><Relationship Id="rId2485" Type="http://schemas.openxmlformats.org/officeDocument/2006/relationships/image" Target="media/image1140.wmf"/><Relationship Id="rId3329" Type="http://schemas.openxmlformats.org/officeDocument/2006/relationships/image" Target="media/image1618.wmf"/><Relationship Id="rId457" Type="http://schemas.openxmlformats.org/officeDocument/2006/relationships/oleObject" Target="embeddings/oleObject252.bin"/><Relationship Id="rId1087" Type="http://schemas.openxmlformats.org/officeDocument/2006/relationships/oleObject" Target="embeddings/oleObject596.bin"/><Relationship Id="rId1294" Type="http://schemas.openxmlformats.org/officeDocument/2006/relationships/image" Target="media/image581.wmf"/><Relationship Id="rId2138" Type="http://schemas.openxmlformats.org/officeDocument/2006/relationships/oleObject" Target="embeddings/oleObject1153.bin"/><Relationship Id="rId2692" Type="http://schemas.openxmlformats.org/officeDocument/2006/relationships/image" Target="media/image1254.png"/><Relationship Id="rId3536" Type="http://schemas.openxmlformats.org/officeDocument/2006/relationships/image" Target="media/image1811.wmf"/><Relationship Id="rId664" Type="http://schemas.openxmlformats.org/officeDocument/2006/relationships/oleObject" Target="embeddings/oleObject365.bin"/><Relationship Id="rId871" Type="http://schemas.openxmlformats.org/officeDocument/2006/relationships/oleObject" Target="embeddings/oleObject475.bin"/><Relationship Id="rId2345" Type="http://schemas.openxmlformats.org/officeDocument/2006/relationships/oleObject" Target="embeddings/oleObject1260.bin"/><Relationship Id="rId2552" Type="http://schemas.openxmlformats.org/officeDocument/2006/relationships/oleObject" Target="embeddings/oleObject1366.bin"/><Relationship Id="rId3603" Type="http://schemas.openxmlformats.org/officeDocument/2006/relationships/image" Target="media/image1875.wmf"/><Relationship Id="rId317" Type="http://schemas.openxmlformats.org/officeDocument/2006/relationships/oleObject" Target="embeddings/oleObject179.bin"/><Relationship Id="rId524" Type="http://schemas.openxmlformats.org/officeDocument/2006/relationships/oleObject" Target="embeddings/oleObject288.bin"/><Relationship Id="rId731" Type="http://schemas.openxmlformats.org/officeDocument/2006/relationships/oleObject" Target="embeddings/oleObject401.bin"/><Relationship Id="rId1154" Type="http://schemas.openxmlformats.org/officeDocument/2006/relationships/image" Target="media/image513.wmf"/><Relationship Id="rId1361" Type="http://schemas.openxmlformats.org/officeDocument/2006/relationships/image" Target="media/image613.wmf"/><Relationship Id="rId2205" Type="http://schemas.openxmlformats.org/officeDocument/2006/relationships/image" Target="media/image1010.wmf"/><Relationship Id="rId2412" Type="http://schemas.openxmlformats.org/officeDocument/2006/relationships/oleObject" Target="embeddings/oleObject1302.bin"/><Relationship Id="rId1014" Type="http://schemas.openxmlformats.org/officeDocument/2006/relationships/image" Target="media/image448.wmf"/><Relationship Id="rId1221" Type="http://schemas.openxmlformats.org/officeDocument/2006/relationships/oleObject" Target="embeddings/oleObject668.bin"/><Relationship Id="rId3186" Type="http://schemas.openxmlformats.org/officeDocument/2006/relationships/oleObject" Target="embeddings/oleObject1677.bin"/><Relationship Id="rId3393" Type="http://schemas.openxmlformats.org/officeDocument/2006/relationships/oleObject" Target="embeddings/oleObject1706.bin"/><Relationship Id="rId3046" Type="http://schemas.openxmlformats.org/officeDocument/2006/relationships/image" Target="media/image1435.wmf"/><Relationship Id="rId3253" Type="http://schemas.openxmlformats.org/officeDocument/2006/relationships/image" Target="media/image1544.wmf"/><Relationship Id="rId3460" Type="http://schemas.openxmlformats.org/officeDocument/2006/relationships/image" Target="media/image1736.wmf"/><Relationship Id="rId174" Type="http://schemas.openxmlformats.org/officeDocument/2006/relationships/oleObject" Target="embeddings/oleObject92.bin"/><Relationship Id="rId381" Type="http://schemas.openxmlformats.org/officeDocument/2006/relationships/oleObject" Target="embeddings/oleObject211.bin"/><Relationship Id="rId2062" Type="http://schemas.openxmlformats.org/officeDocument/2006/relationships/image" Target="media/image940.wmf"/><Relationship Id="rId3113" Type="http://schemas.openxmlformats.org/officeDocument/2006/relationships/oleObject" Target="embeddings/oleObject1638.bin"/><Relationship Id="rId241" Type="http://schemas.openxmlformats.org/officeDocument/2006/relationships/image" Target="media/image99.wmf"/><Relationship Id="rId3320" Type="http://schemas.openxmlformats.org/officeDocument/2006/relationships/image" Target="media/image1610.wmf"/><Relationship Id="rId2879" Type="http://schemas.openxmlformats.org/officeDocument/2006/relationships/oleObject" Target="embeddings/oleObject1518.bin"/><Relationship Id="rId101" Type="http://schemas.openxmlformats.org/officeDocument/2006/relationships/oleObject" Target="embeddings/oleObject49.bin"/><Relationship Id="rId1688" Type="http://schemas.openxmlformats.org/officeDocument/2006/relationships/oleObject" Target="embeddings/oleObject917.bin"/><Relationship Id="rId1895" Type="http://schemas.openxmlformats.org/officeDocument/2006/relationships/oleObject" Target="embeddings/oleObject1025.bin"/><Relationship Id="rId2739" Type="http://schemas.openxmlformats.org/officeDocument/2006/relationships/oleObject" Target="embeddings/oleObject1451.bin"/><Relationship Id="rId2946" Type="http://schemas.openxmlformats.org/officeDocument/2006/relationships/oleObject" Target="embeddings/oleObject1551.bin"/><Relationship Id="rId918" Type="http://schemas.openxmlformats.org/officeDocument/2006/relationships/oleObject" Target="embeddings/oleObject500.bin"/><Relationship Id="rId1548" Type="http://schemas.openxmlformats.org/officeDocument/2006/relationships/oleObject" Target="embeddings/oleObject839.bin"/><Relationship Id="rId1755" Type="http://schemas.openxmlformats.org/officeDocument/2006/relationships/oleObject" Target="embeddings/oleObject952.bin"/><Relationship Id="rId1408" Type="http://schemas.openxmlformats.org/officeDocument/2006/relationships/oleObject" Target="embeddings/oleObject764.bin"/><Relationship Id="rId1962" Type="http://schemas.openxmlformats.org/officeDocument/2006/relationships/oleObject" Target="embeddings/oleObject1062.bin"/><Relationship Id="rId2806" Type="http://schemas.openxmlformats.org/officeDocument/2006/relationships/oleObject" Target="embeddings/oleObject1484.bin"/><Relationship Id="rId47" Type="http://schemas.openxmlformats.org/officeDocument/2006/relationships/image" Target="media/image19.wmf"/><Relationship Id="rId1615" Type="http://schemas.openxmlformats.org/officeDocument/2006/relationships/oleObject" Target="embeddings/oleObject877.bin"/><Relationship Id="rId1822" Type="http://schemas.openxmlformats.org/officeDocument/2006/relationships/oleObject" Target="embeddings/oleObject986.bin"/><Relationship Id="rId2389" Type="http://schemas.openxmlformats.org/officeDocument/2006/relationships/image" Target="media/image1091.wmf"/><Relationship Id="rId2596" Type="http://schemas.openxmlformats.org/officeDocument/2006/relationships/oleObject" Target="embeddings/oleObject1383.bin"/><Relationship Id="rId3647" Type="http://schemas.openxmlformats.org/officeDocument/2006/relationships/image" Target="media/image1918.wmf"/><Relationship Id="rId568" Type="http://schemas.openxmlformats.org/officeDocument/2006/relationships/oleObject" Target="embeddings/oleObject313.bin"/><Relationship Id="rId775" Type="http://schemas.openxmlformats.org/officeDocument/2006/relationships/image" Target="media/image342.wmf"/><Relationship Id="rId982" Type="http://schemas.openxmlformats.org/officeDocument/2006/relationships/image" Target="media/image433.wmf"/><Relationship Id="rId1198" Type="http://schemas.openxmlformats.org/officeDocument/2006/relationships/oleObject" Target="embeddings/oleObject656.bin"/><Relationship Id="rId2249" Type="http://schemas.openxmlformats.org/officeDocument/2006/relationships/image" Target="media/image1032.wmf"/><Relationship Id="rId2456" Type="http://schemas.openxmlformats.org/officeDocument/2006/relationships/oleObject" Target="embeddings/oleObject1324.bin"/><Relationship Id="rId2663" Type="http://schemas.openxmlformats.org/officeDocument/2006/relationships/image" Target="media/image1239.wmf"/><Relationship Id="rId2870" Type="http://schemas.openxmlformats.org/officeDocument/2006/relationships/image" Target="media/image1348.wmf"/><Relationship Id="rId3507" Type="http://schemas.openxmlformats.org/officeDocument/2006/relationships/image" Target="media/image1782.wmf"/><Relationship Id="rId428" Type="http://schemas.openxmlformats.org/officeDocument/2006/relationships/oleObject" Target="embeddings/oleObject236.bin"/><Relationship Id="rId635" Type="http://schemas.openxmlformats.org/officeDocument/2006/relationships/oleObject" Target="embeddings/oleObject349.bin"/><Relationship Id="rId842" Type="http://schemas.openxmlformats.org/officeDocument/2006/relationships/image" Target="media/image373.wmf"/><Relationship Id="rId1058" Type="http://schemas.openxmlformats.org/officeDocument/2006/relationships/oleObject" Target="embeddings/oleObject581.bin"/><Relationship Id="rId1265" Type="http://schemas.openxmlformats.org/officeDocument/2006/relationships/oleObject" Target="embeddings/oleObject690.bin"/><Relationship Id="rId1472" Type="http://schemas.openxmlformats.org/officeDocument/2006/relationships/oleObject" Target="embeddings/oleObject798.bin"/><Relationship Id="rId2109" Type="http://schemas.openxmlformats.org/officeDocument/2006/relationships/image" Target="media/image962.wmf"/><Relationship Id="rId2316" Type="http://schemas.openxmlformats.org/officeDocument/2006/relationships/oleObject" Target="embeddings/oleObject1242.bin"/><Relationship Id="rId2523" Type="http://schemas.openxmlformats.org/officeDocument/2006/relationships/oleObject" Target="embeddings/oleObject1353.bin"/><Relationship Id="rId2730" Type="http://schemas.openxmlformats.org/officeDocument/2006/relationships/oleObject" Target="embeddings/oleObject1447.bin"/><Relationship Id="rId702" Type="http://schemas.openxmlformats.org/officeDocument/2006/relationships/oleObject" Target="embeddings/oleObject385.bin"/><Relationship Id="rId1125" Type="http://schemas.openxmlformats.org/officeDocument/2006/relationships/oleObject" Target="embeddings/oleObject617.bin"/><Relationship Id="rId1332" Type="http://schemas.openxmlformats.org/officeDocument/2006/relationships/oleObject" Target="embeddings/oleObject724.bin"/><Relationship Id="rId3297" Type="http://schemas.openxmlformats.org/officeDocument/2006/relationships/image" Target="media/image1587.wmf"/><Relationship Id="rId3157" Type="http://schemas.openxmlformats.org/officeDocument/2006/relationships/image" Target="media/image1486.wmf"/><Relationship Id="rId285" Type="http://schemas.openxmlformats.org/officeDocument/2006/relationships/oleObject" Target="embeddings/oleObject160.bin"/><Relationship Id="rId3364" Type="http://schemas.openxmlformats.org/officeDocument/2006/relationships/image" Target="media/image1649.wmf"/><Relationship Id="rId3571" Type="http://schemas.openxmlformats.org/officeDocument/2006/relationships/image" Target="media/image1845.wmf"/><Relationship Id="rId492" Type="http://schemas.openxmlformats.org/officeDocument/2006/relationships/oleObject" Target="embeddings/oleObject270.bin"/><Relationship Id="rId2173" Type="http://schemas.openxmlformats.org/officeDocument/2006/relationships/image" Target="media/image994.wmf"/><Relationship Id="rId2380" Type="http://schemas.openxmlformats.org/officeDocument/2006/relationships/oleObject" Target="embeddings/oleObject1283.bin"/><Relationship Id="rId3017" Type="http://schemas.openxmlformats.org/officeDocument/2006/relationships/image" Target="media/image1422.wmf"/><Relationship Id="rId3224" Type="http://schemas.openxmlformats.org/officeDocument/2006/relationships/oleObject" Target="embeddings/oleObject1696.bin"/><Relationship Id="rId3431" Type="http://schemas.openxmlformats.org/officeDocument/2006/relationships/image" Target="media/image1715.wmf"/><Relationship Id="rId145" Type="http://schemas.openxmlformats.org/officeDocument/2006/relationships/image" Target="media/image62.wmf"/><Relationship Id="rId352" Type="http://schemas.openxmlformats.org/officeDocument/2006/relationships/image" Target="media/image147.wmf"/><Relationship Id="rId2033" Type="http://schemas.openxmlformats.org/officeDocument/2006/relationships/oleObject" Target="embeddings/oleObject1098.bin"/><Relationship Id="rId2240" Type="http://schemas.openxmlformats.org/officeDocument/2006/relationships/oleObject" Target="embeddings/oleObject1204.bin"/><Relationship Id="rId212" Type="http://schemas.openxmlformats.org/officeDocument/2006/relationships/oleObject" Target="embeddings/oleObject117.bin"/><Relationship Id="rId1799" Type="http://schemas.openxmlformats.org/officeDocument/2006/relationships/oleObject" Target="embeddings/oleObject974.bin"/><Relationship Id="rId2100" Type="http://schemas.openxmlformats.org/officeDocument/2006/relationships/image" Target="media/image958.wmf"/><Relationship Id="rId1659" Type="http://schemas.openxmlformats.org/officeDocument/2006/relationships/image" Target="media/image750.wmf"/><Relationship Id="rId1866" Type="http://schemas.openxmlformats.org/officeDocument/2006/relationships/image" Target="media/image849.wmf"/><Relationship Id="rId2917" Type="http://schemas.openxmlformats.org/officeDocument/2006/relationships/image" Target="media/image1372.wmf"/><Relationship Id="rId3081" Type="http://schemas.openxmlformats.org/officeDocument/2006/relationships/image" Target="media/image1451.wmf"/><Relationship Id="rId1519" Type="http://schemas.openxmlformats.org/officeDocument/2006/relationships/oleObject" Target="embeddings/oleObject823.bin"/><Relationship Id="rId1726" Type="http://schemas.openxmlformats.org/officeDocument/2006/relationships/image" Target="media/image780.wmf"/><Relationship Id="rId1933" Type="http://schemas.openxmlformats.org/officeDocument/2006/relationships/oleObject" Target="embeddings/oleObject1046.bin"/><Relationship Id="rId18" Type="http://schemas.openxmlformats.org/officeDocument/2006/relationships/image" Target="media/image5.wmf"/><Relationship Id="rId679" Type="http://schemas.openxmlformats.org/officeDocument/2006/relationships/image" Target="media/image298.wmf"/><Relationship Id="rId886" Type="http://schemas.openxmlformats.org/officeDocument/2006/relationships/oleObject" Target="embeddings/oleObject483.bin"/><Relationship Id="rId2567" Type="http://schemas.openxmlformats.org/officeDocument/2006/relationships/image" Target="media/image1186.wmf"/><Relationship Id="rId2774" Type="http://schemas.openxmlformats.org/officeDocument/2006/relationships/oleObject" Target="embeddings/oleObject1468.bin"/><Relationship Id="rId3618" Type="http://schemas.openxmlformats.org/officeDocument/2006/relationships/image" Target="media/image1889.wmf"/><Relationship Id="rId2" Type="http://schemas.openxmlformats.org/officeDocument/2006/relationships/numbering" Target="numbering.xml"/><Relationship Id="rId539" Type="http://schemas.openxmlformats.org/officeDocument/2006/relationships/image" Target="media/image234.wmf"/><Relationship Id="rId746" Type="http://schemas.openxmlformats.org/officeDocument/2006/relationships/image" Target="media/image328.wmf"/><Relationship Id="rId1169" Type="http://schemas.openxmlformats.org/officeDocument/2006/relationships/image" Target="media/image520.wmf"/><Relationship Id="rId1376" Type="http://schemas.openxmlformats.org/officeDocument/2006/relationships/oleObject" Target="embeddings/oleObject747.bin"/><Relationship Id="rId1583" Type="http://schemas.openxmlformats.org/officeDocument/2006/relationships/oleObject" Target="embeddings/oleObject859.bin"/><Relationship Id="rId2427" Type="http://schemas.openxmlformats.org/officeDocument/2006/relationships/oleObject" Target="embeddings/oleObject1310.bin"/><Relationship Id="rId2981" Type="http://schemas.openxmlformats.org/officeDocument/2006/relationships/image" Target="media/image1404.wmf"/><Relationship Id="rId953" Type="http://schemas.openxmlformats.org/officeDocument/2006/relationships/oleObject" Target="embeddings/oleObject521.bin"/><Relationship Id="rId1029" Type="http://schemas.openxmlformats.org/officeDocument/2006/relationships/image" Target="media/image455.wmf"/><Relationship Id="rId1236" Type="http://schemas.openxmlformats.org/officeDocument/2006/relationships/image" Target="media/image552.wmf"/><Relationship Id="rId1790" Type="http://schemas.openxmlformats.org/officeDocument/2006/relationships/image" Target="media/image812.wmf"/><Relationship Id="rId2634" Type="http://schemas.openxmlformats.org/officeDocument/2006/relationships/oleObject" Target="embeddings/oleObject1402.bin"/><Relationship Id="rId2841" Type="http://schemas.openxmlformats.org/officeDocument/2006/relationships/image" Target="media/image1332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33.bin"/><Relationship Id="rId813" Type="http://schemas.openxmlformats.org/officeDocument/2006/relationships/image" Target="media/image360.wmf"/><Relationship Id="rId1443" Type="http://schemas.openxmlformats.org/officeDocument/2006/relationships/image" Target="media/image653.wmf"/><Relationship Id="rId1650" Type="http://schemas.openxmlformats.org/officeDocument/2006/relationships/image" Target="media/image746.wmf"/><Relationship Id="rId2701" Type="http://schemas.openxmlformats.org/officeDocument/2006/relationships/image" Target="media/image1259.wmf"/><Relationship Id="rId1303" Type="http://schemas.openxmlformats.org/officeDocument/2006/relationships/oleObject" Target="embeddings/oleObject709.bin"/><Relationship Id="rId1510" Type="http://schemas.openxmlformats.org/officeDocument/2006/relationships/oleObject" Target="embeddings/oleObject818.bin"/><Relationship Id="rId3268" Type="http://schemas.openxmlformats.org/officeDocument/2006/relationships/image" Target="media/image1558.wmf"/><Relationship Id="rId3475" Type="http://schemas.openxmlformats.org/officeDocument/2006/relationships/image" Target="media/image1751.wmf"/><Relationship Id="rId3682" Type="http://schemas.openxmlformats.org/officeDocument/2006/relationships/image" Target="media/image1953.wmf"/><Relationship Id="rId189" Type="http://schemas.openxmlformats.org/officeDocument/2006/relationships/image" Target="media/image79.wmf"/><Relationship Id="rId396" Type="http://schemas.openxmlformats.org/officeDocument/2006/relationships/image" Target="media/image169.wmf"/><Relationship Id="rId2077" Type="http://schemas.openxmlformats.org/officeDocument/2006/relationships/image" Target="media/image947.wmf"/><Relationship Id="rId2284" Type="http://schemas.openxmlformats.org/officeDocument/2006/relationships/oleObject" Target="embeddings/oleObject1226.bin"/><Relationship Id="rId2491" Type="http://schemas.openxmlformats.org/officeDocument/2006/relationships/oleObject" Target="embeddings/oleObject1339.bin"/><Relationship Id="rId3128" Type="http://schemas.openxmlformats.org/officeDocument/2006/relationships/image" Target="media/image1474.png"/><Relationship Id="rId3335" Type="http://schemas.openxmlformats.org/officeDocument/2006/relationships/image" Target="media/image1622.wmf"/><Relationship Id="rId3542" Type="http://schemas.openxmlformats.org/officeDocument/2006/relationships/image" Target="media/image1817.wmf"/><Relationship Id="rId256" Type="http://schemas.openxmlformats.org/officeDocument/2006/relationships/image" Target="media/image103.wmf"/><Relationship Id="rId463" Type="http://schemas.openxmlformats.org/officeDocument/2006/relationships/oleObject" Target="embeddings/oleObject255.bin"/><Relationship Id="rId670" Type="http://schemas.openxmlformats.org/officeDocument/2006/relationships/oleObject" Target="embeddings/oleObject368.bin"/><Relationship Id="rId1093" Type="http://schemas.openxmlformats.org/officeDocument/2006/relationships/oleObject" Target="embeddings/oleObject599.bin"/><Relationship Id="rId2144" Type="http://schemas.openxmlformats.org/officeDocument/2006/relationships/oleObject" Target="embeddings/oleObject1156.bin"/><Relationship Id="rId2351" Type="http://schemas.openxmlformats.org/officeDocument/2006/relationships/image" Target="media/image1078.wmf"/><Relationship Id="rId3402" Type="http://schemas.openxmlformats.org/officeDocument/2006/relationships/image" Target="media/image1686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82.bin"/><Relationship Id="rId530" Type="http://schemas.openxmlformats.org/officeDocument/2006/relationships/oleObject" Target="embeddings/oleObject292.bin"/><Relationship Id="rId1160" Type="http://schemas.openxmlformats.org/officeDocument/2006/relationships/oleObject" Target="embeddings/oleObject636.bin"/><Relationship Id="rId2004" Type="http://schemas.openxmlformats.org/officeDocument/2006/relationships/oleObject" Target="embeddings/oleObject1083.bin"/><Relationship Id="rId2211" Type="http://schemas.openxmlformats.org/officeDocument/2006/relationships/image" Target="media/image1013.wmf"/><Relationship Id="rId1020" Type="http://schemas.openxmlformats.org/officeDocument/2006/relationships/oleObject" Target="embeddings/oleObject561.bin"/><Relationship Id="rId1977" Type="http://schemas.openxmlformats.org/officeDocument/2006/relationships/image" Target="media/image899.wmf"/><Relationship Id="rId1837" Type="http://schemas.openxmlformats.org/officeDocument/2006/relationships/image" Target="media/image835.wmf"/><Relationship Id="rId3192" Type="http://schemas.openxmlformats.org/officeDocument/2006/relationships/oleObject" Target="embeddings/oleObject1680.bin"/><Relationship Id="rId3052" Type="http://schemas.openxmlformats.org/officeDocument/2006/relationships/oleObject" Target="embeddings/oleObject1606.bin"/><Relationship Id="rId180" Type="http://schemas.openxmlformats.org/officeDocument/2006/relationships/oleObject" Target="embeddings/oleObject96.bin"/><Relationship Id="rId1904" Type="http://schemas.openxmlformats.org/officeDocument/2006/relationships/oleObject" Target="embeddings/oleObject1030.bin"/><Relationship Id="rId997" Type="http://schemas.openxmlformats.org/officeDocument/2006/relationships/image" Target="media/image440.wmf"/><Relationship Id="rId2678" Type="http://schemas.openxmlformats.org/officeDocument/2006/relationships/image" Target="media/image1247.wmf"/><Relationship Id="rId2885" Type="http://schemas.openxmlformats.org/officeDocument/2006/relationships/oleObject" Target="embeddings/oleObject1521.bin"/><Relationship Id="rId857" Type="http://schemas.openxmlformats.org/officeDocument/2006/relationships/oleObject" Target="embeddings/oleObject468.bin"/><Relationship Id="rId1487" Type="http://schemas.openxmlformats.org/officeDocument/2006/relationships/oleObject" Target="embeddings/oleObject806.bin"/><Relationship Id="rId1694" Type="http://schemas.openxmlformats.org/officeDocument/2006/relationships/image" Target="media/image765.wmf"/><Relationship Id="rId2538" Type="http://schemas.openxmlformats.org/officeDocument/2006/relationships/oleObject" Target="embeddings/oleObject1360.bin"/><Relationship Id="rId2745" Type="http://schemas.openxmlformats.org/officeDocument/2006/relationships/oleObject" Target="embeddings/oleObject1454.bin"/><Relationship Id="rId2952" Type="http://schemas.openxmlformats.org/officeDocument/2006/relationships/oleObject" Target="embeddings/oleObject1554.bin"/><Relationship Id="rId717" Type="http://schemas.openxmlformats.org/officeDocument/2006/relationships/oleObject" Target="embeddings/oleObject393.bin"/><Relationship Id="rId924" Type="http://schemas.openxmlformats.org/officeDocument/2006/relationships/oleObject" Target="embeddings/oleObject503.bin"/><Relationship Id="rId1347" Type="http://schemas.openxmlformats.org/officeDocument/2006/relationships/image" Target="media/image606.wmf"/><Relationship Id="rId1554" Type="http://schemas.openxmlformats.org/officeDocument/2006/relationships/image" Target="media/image703.wmf"/><Relationship Id="rId1761" Type="http://schemas.openxmlformats.org/officeDocument/2006/relationships/oleObject" Target="embeddings/oleObject955.bin"/><Relationship Id="rId2605" Type="http://schemas.openxmlformats.org/officeDocument/2006/relationships/oleObject" Target="embeddings/oleObject1388.bin"/><Relationship Id="rId2812" Type="http://schemas.openxmlformats.org/officeDocument/2006/relationships/image" Target="media/image1317.wmf"/><Relationship Id="rId53" Type="http://schemas.openxmlformats.org/officeDocument/2006/relationships/image" Target="media/image22.wmf"/><Relationship Id="rId1207" Type="http://schemas.openxmlformats.org/officeDocument/2006/relationships/oleObject" Target="embeddings/oleObject661.bin"/><Relationship Id="rId1414" Type="http://schemas.openxmlformats.org/officeDocument/2006/relationships/oleObject" Target="embeddings/oleObject767.bin"/><Relationship Id="rId1621" Type="http://schemas.openxmlformats.org/officeDocument/2006/relationships/oleObject" Target="embeddings/oleObject880.bin"/><Relationship Id="rId3379" Type="http://schemas.openxmlformats.org/officeDocument/2006/relationships/image" Target="media/image1664.wmf"/><Relationship Id="rId3586" Type="http://schemas.openxmlformats.org/officeDocument/2006/relationships/image" Target="media/image1859.wmf"/><Relationship Id="rId2188" Type="http://schemas.openxmlformats.org/officeDocument/2006/relationships/oleObject" Target="embeddings/oleObject1178.bin"/><Relationship Id="rId2395" Type="http://schemas.openxmlformats.org/officeDocument/2006/relationships/image" Target="media/image1094.wmf"/><Relationship Id="rId3239" Type="http://schemas.openxmlformats.org/officeDocument/2006/relationships/image" Target="media/image1530.wmf"/><Relationship Id="rId3446" Type="http://schemas.openxmlformats.org/officeDocument/2006/relationships/image" Target="media/image1729.wmf"/><Relationship Id="rId367" Type="http://schemas.openxmlformats.org/officeDocument/2006/relationships/oleObject" Target="embeddings/oleObject204.bin"/><Relationship Id="rId574" Type="http://schemas.openxmlformats.org/officeDocument/2006/relationships/image" Target="media/image249.wmf"/><Relationship Id="rId2048" Type="http://schemas.openxmlformats.org/officeDocument/2006/relationships/image" Target="media/image934.wmf"/><Relationship Id="rId2255" Type="http://schemas.openxmlformats.org/officeDocument/2006/relationships/image" Target="media/image1035.wmf"/><Relationship Id="rId3653" Type="http://schemas.openxmlformats.org/officeDocument/2006/relationships/image" Target="media/image1924.wmf"/><Relationship Id="rId227" Type="http://schemas.openxmlformats.org/officeDocument/2006/relationships/image" Target="media/image92.wmf"/><Relationship Id="rId781" Type="http://schemas.openxmlformats.org/officeDocument/2006/relationships/image" Target="media/image345.wmf"/><Relationship Id="rId2462" Type="http://schemas.openxmlformats.org/officeDocument/2006/relationships/image" Target="media/image1127.png"/><Relationship Id="rId3306" Type="http://schemas.openxmlformats.org/officeDocument/2006/relationships/image" Target="media/image1596.wmf"/><Relationship Id="rId3513" Type="http://schemas.openxmlformats.org/officeDocument/2006/relationships/image" Target="media/image1788.wmf"/><Relationship Id="rId434" Type="http://schemas.openxmlformats.org/officeDocument/2006/relationships/image" Target="media/image186.wmf"/><Relationship Id="rId641" Type="http://schemas.openxmlformats.org/officeDocument/2006/relationships/oleObject" Target="embeddings/oleObject353.bin"/><Relationship Id="rId1064" Type="http://schemas.openxmlformats.org/officeDocument/2006/relationships/image" Target="media/image471.wmf"/><Relationship Id="rId1271" Type="http://schemas.openxmlformats.org/officeDocument/2006/relationships/oleObject" Target="embeddings/oleObject693.bin"/><Relationship Id="rId2115" Type="http://schemas.openxmlformats.org/officeDocument/2006/relationships/image" Target="media/image965.wmf"/><Relationship Id="rId2322" Type="http://schemas.openxmlformats.org/officeDocument/2006/relationships/oleObject" Target="embeddings/oleObject1245.bin"/><Relationship Id="rId501" Type="http://schemas.openxmlformats.org/officeDocument/2006/relationships/oleObject" Target="embeddings/oleObject275.bin"/><Relationship Id="rId1131" Type="http://schemas.openxmlformats.org/officeDocument/2006/relationships/image" Target="media/image502.wmf"/><Relationship Id="rId3096" Type="http://schemas.openxmlformats.org/officeDocument/2006/relationships/oleObject" Target="embeddings/oleObject1630.bin"/><Relationship Id="rId1948" Type="http://schemas.openxmlformats.org/officeDocument/2006/relationships/image" Target="media/image885.wmf"/><Relationship Id="rId3163" Type="http://schemas.openxmlformats.org/officeDocument/2006/relationships/image" Target="media/image1489.wmf"/><Relationship Id="rId3370" Type="http://schemas.openxmlformats.org/officeDocument/2006/relationships/image" Target="media/image1655.wmf"/><Relationship Id="rId291" Type="http://schemas.openxmlformats.org/officeDocument/2006/relationships/image" Target="media/image119.wmf"/><Relationship Id="rId1808" Type="http://schemas.openxmlformats.org/officeDocument/2006/relationships/image" Target="media/image821.wmf"/><Relationship Id="rId3023" Type="http://schemas.openxmlformats.org/officeDocument/2006/relationships/image" Target="media/image1425.wmf"/><Relationship Id="rId151" Type="http://schemas.openxmlformats.org/officeDocument/2006/relationships/image" Target="media/image64.wmf"/><Relationship Id="rId3230" Type="http://schemas.openxmlformats.org/officeDocument/2006/relationships/oleObject" Target="embeddings/oleObject1699.bin"/><Relationship Id="rId2789" Type="http://schemas.openxmlformats.org/officeDocument/2006/relationships/image" Target="media/image1305.wmf"/><Relationship Id="rId2996" Type="http://schemas.openxmlformats.org/officeDocument/2006/relationships/oleObject" Target="embeddings/oleObject1576.bin"/><Relationship Id="rId968" Type="http://schemas.openxmlformats.org/officeDocument/2006/relationships/oleObject" Target="embeddings/oleObject531.bin"/><Relationship Id="rId1598" Type="http://schemas.openxmlformats.org/officeDocument/2006/relationships/image" Target="media/image723.wmf"/><Relationship Id="rId2649" Type="http://schemas.openxmlformats.org/officeDocument/2006/relationships/image" Target="media/image1232.wmf"/><Relationship Id="rId2856" Type="http://schemas.openxmlformats.org/officeDocument/2006/relationships/image" Target="media/image1340.png"/><Relationship Id="rId97" Type="http://schemas.openxmlformats.org/officeDocument/2006/relationships/image" Target="media/image42.wmf"/><Relationship Id="rId828" Type="http://schemas.openxmlformats.org/officeDocument/2006/relationships/image" Target="media/image367.wmf"/><Relationship Id="rId1458" Type="http://schemas.openxmlformats.org/officeDocument/2006/relationships/oleObject" Target="embeddings/oleObject790.bin"/><Relationship Id="rId1665" Type="http://schemas.openxmlformats.org/officeDocument/2006/relationships/oleObject" Target="embeddings/oleObject904.bin"/><Relationship Id="rId1872" Type="http://schemas.openxmlformats.org/officeDocument/2006/relationships/oleObject" Target="embeddings/oleObject1012.bin"/><Relationship Id="rId2509" Type="http://schemas.openxmlformats.org/officeDocument/2006/relationships/image" Target="media/image1153.wmf"/><Relationship Id="rId2716" Type="http://schemas.openxmlformats.org/officeDocument/2006/relationships/image" Target="media/image1267.png"/><Relationship Id="rId1318" Type="http://schemas.openxmlformats.org/officeDocument/2006/relationships/image" Target="media/image593.wmf"/><Relationship Id="rId1525" Type="http://schemas.openxmlformats.org/officeDocument/2006/relationships/oleObject" Target="embeddings/oleObject826.bin"/><Relationship Id="rId2923" Type="http://schemas.openxmlformats.org/officeDocument/2006/relationships/image" Target="media/image1375.wmf"/><Relationship Id="rId1732" Type="http://schemas.openxmlformats.org/officeDocument/2006/relationships/image" Target="media/image783.wmf"/><Relationship Id="rId24" Type="http://schemas.openxmlformats.org/officeDocument/2006/relationships/image" Target="media/image8.wmf"/><Relationship Id="rId2299" Type="http://schemas.openxmlformats.org/officeDocument/2006/relationships/image" Target="media/image1057.wmf"/><Relationship Id="rId3697" Type="http://schemas.openxmlformats.org/officeDocument/2006/relationships/image" Target="media/image1968.wmf"/><Relationship Id="rId3557" Type="http://schemas.openxmlformats.org/officeDocument/2006/relationships/image" Target="media/image1831.wmf"/><Relationship Id="rId478" Type="http://schemas.openxmlformats.org/officeDocument/2006/relationships/oleObject" Target="embeddings/oleObject263.bin"/><Relationship Id="rId685" Type="http://schemas.openxmlformats.org/officeDocument/2006/relationships/image" Target="media/image301.wmf"/><Relationship Id="rId892" Type="http://schemas.openxmlformats.org/officeDocument/2006/relationships/oleObject" Target="embeddings/oleObject486.bin"/><Relationship Id="rId2159" Type="http://schemas.openxmlformats.org/officeDocument/2006/relationships/image" Target="media/image987.wmf"/><Relationship Id="rId2366" Type="http://schemas.openxmlformats.org/officeDocument/2006/relationships/oleObject" Target="embeddings/oleObject1274.bin"/><Relationship Id="rId2573" Type="http://schemas.openxmlformats.org/officeDocument/2006/relationships/oleObject" Target="embeddings/oleObject1375.bin"/><Relationship Id="rId2780" Type="http://schemas.openxmlformats.org/officeDocument/2006/relationships/image" Target="media/image1301.wmf"/><Relationship Id="rId3417" Type="http://schemas.openxmlformats.org/officeDocument/2006/relationships/image" Target="media/image1701.wmf"/><Relationship Id="rId3624" Type="http://schemas.openxmlformats.org/officeDocument/2006/relationships/image" Target="media/image1895.wmf"/><Relationship Id="rId338" Type="http://schemas.openxmlformats.org/officeDocument/2006/relationships/image" Target="media/image140.wmf"/><Relationship Id="rId545" Type="http://schemas.openxmlformats.org/officeDocument/2006/relationships/image" Target="media/image237.wmf"/><Relationship Id="rId752" Type="http://schemas.openxmlformats.org/officeDocument/2006/relationships/image" Target="media/image331.wmf"/><Relationship Id="rId1175" Type="http://schemas.openxmlformats.org/officeDocument/2006/relationships/image" Target="media/image523.wmf"/><Relationship Id="rId1382" Type="http://schemas.openxmlformats.org/officeDocument/2006/relationships/image" Target="media/image623.wmf"/><Relationship Id="rId2019" Type="http://schemas.openxmlformats.org/officeDocument/2006/relationships/oleObject" Target="embeddings/oleObject1091.bin"/><Relationship Id="rId2226" Type="http://schemas.openxmlformats.org/officeDocument/2006/relationships/oleObject" Target="embeddings/oleObject1197.bin"/><Relationship Id="rId2433" Type="http://schemas.openxmlformats.org/officeDocument/2006/relationships/oleObject" Target="embeddings/oleObject1313.bin"/><Relationship Id="rId2640" Type="http://schemas.openxmlformats.org/officeDocument/2006/relationships/oleObject" Target="embeddings/oleObject1405.bin"/><Relationship Id="rId405" Type="http://schemas.openxmlformats.org/officeDocument/2006/relationships/oleObject" Target="embeddings/oleObject224.bin"/><Relationship Id="rId612" Type="http://schemas.openxmlformats.org/officeDocument/2006/relationships/oleObject" Target="embeddings/oleObject336.bin"/><Relationship Id="rId1035" Type="http://schemas.openxmlformats.org/officeDocument/2006/relationships/image" Target="media/image458.wmf"/><Relationship Id="rId1242" Type="http://schemas.openxmlformats.org/officeDocument/2006/relationships/image" Target="media/image555.wmf"/><Relationship Id="rId2500" Type="http://schemas.openxmlformats.org/officeDocument/2006/relationships/oleObject" Target="embeddings/oleObject1343.bin"/><Relationship Id="rId1102" Type="http://schemas.openxmlformats.org/officeDocument/2006/relationships/oleObject" Target="embeddings/oleObject605.bin"/><Relationship Id="rId3067" Type="http://schemas.openxmlformats.org/officeDocument/2006/relationships/image" Target="media/image1445.wmf"/><Relationship Id="rId3274" Type="http://schemas.openxmlformats.org/officeDocument/2006/relationships/image" Target="media/image1564.wmf"/><Relationship Id="rId195" Type="http://schemas.openxmlformats.org/officeDocument/2006/relationships/oleObject" Target="embeddings/oleObject105.bin"/><Relationship Id="rId1919" Type="http://schemas.openxmlformats.org/officeDocument/2006/relationships/image" Target="media/image872.wmf"/><Relationship Id="rId3481" Type="http://schemas.openxmlformats.org/officeDocument/2006/relationships/image" Target="media/image1757.wmf"/><Relationship Id="rId2083" Type="http://schemas.openxmlformats.org/officeDocument/2006/relationships/image" Target="media/image950.wmf"/><Relationship Id="rId2290" Type="http://schemas.openxmlformats.org/officeDocument/2006/relationships/oleObject" Target="embeddings/oleObject1229.bin"/><Relationship Id="rId3134" Type="http://schemas.openxmlformats.org/officeDocument/2006/relationships/oleObject" Target="embeddings/oleObject1648.bin"/><Relationship Id="rId3341" Type="http://schemas.openxmlformats.org/officeDocument/2006/relationships/image" Target="media/image1628.wmf"/><Relationship Id="rId262" Type="http://schemas.openxmlformats.org/officeDocument/2006/relationships/image" Target="media/image106.wmf"/><Relationship Id="rId2150" Type="http://schemas.openxmlformats.org/officeDocument/2006/relationships/oleObject" Target="embeddings/oleObject1159.bin"/><Relationship Id="rId3201" Type="http://schemas.openxmlformats.org/officeDocument/2006/relationships/image" Target="media/image1508.wmf"/><Relationship Id="rId122" Type="http://schemas.openxmlformats.org/officeDocument/2006/relationships/oleObject" Target="embeddings/oleObject61.bin"/><Relationship Id="rId2010" Type="http://schemas.openxmlformats.org/officeDocument/2006/relationships/oleObject" Target="embeddings/oleObject1086.bin"/><Relationship Id="rId1569" Type="http://schemas.openxmlformats.org/officeDocument/2006/relationships/image" Target="media/image710.wmf"/><Relationship Id="rId2967" Type="http://schemas.openxmlformats.org/officeDocument/2006/relationships/image" Target="media/image1397.wmf"/><Relationship Id="rId939" Type="http://schemas.openxmlformats.org/officeDocument/2006/relationships/oleObject" Target="embeddings/oleObject514.bin"/><Relationship Id="rId1776" Type="http://schemas.openxmlformats.org/officeDocument/2006/relationships/image" Target="media/image805.wmf"/><Relationship Id="rId1983" Type="http://schemas.openxmlformats.org/officeDocument/2006/relationships/image" Target="media/image902.wmf"/><Relationship Id="rId2827" Type="http://schemas.openxmlformats.org/officeDocument/2006/relationships/oleObject" Target="embeddings/oleObject1494.bin"/><Relationship Id="rId68" Type="http://schemas.openxmlformats.org/officeDocument/2006/relationships/oleObject" Target="embeddings/oleObject31.bin"/><Relationship Id="rId1429" Type="http://schemas.openxmlformats.org/officeDocument/2006/relationships/image" Target="media/image646.wmf"/><Relationship Id="rId1636" Type="http://schemas.openxmlformats.org/officeDocument/2006/relationships/image" Target="media/image739.wmf"/><Relationship Id="rId1843" Type="http://schemas.openxmlformats.org/officeDocument/2006/relationships/oleObject" Target="embeddings/oleObject997.bin"/><Relationship Id="rId1703" Type="http://schemas.openxmlformats.org/officeDocument/2006/relationships/image" Target="media/image769.wmf"/><Relationship Id="rId1910" Type="http://schemas.openxmlformats.org/officeDocument/2006/relationships/image" Target="media/image868.wmf"/><Relationship Id="rId3668" Type="http://schemas.openxmlformats.org/officeDocument/2006/relationships/image" Target="media/image1939.wmf"/><Relationship Id="rId589" Type="http://schemas.openxmlformats.org/officeDocument/2006/relationships/image" Target="media/image256.wmf"/><Relationship Id="rId796" Type="http://schemas.openxmlformats.org/officeDocument/2006/relationships/image" Target="media/image352.wmf"/><Relationship Id="rId2477" Type="http://schemas.openxmlformats.org/officeDocument/2006/relationships/image" Target="media/image1135.wmf"/><Relationship Id="rId2684" Type="http://schemas.openxmlformats.org/officeDocument/2006/relationships/image" Target="media/image1250.wmf"/><Relationship Id="rId3528" Type="http://schemas.openxmlformats.org/officeDocument/2006/relationships/image" Target="media/image1803.wmf"/><Relationship Id="rId449" Type="http://schemas.openxmlformats.org/officeDocument/2006/relationships/oleObject" Target="embeddings/oleObject248.bin"/><Relationship Id="rId656" Type="http://schemas.openxmlformats.org/officeDocument/2006/relationships/oleObject" Target="embeddings/oleObject361.bin"/><Relationship Id="rId863" Type="http://schemas.openxmlformats.org/officeDocument/2006/relationships/oleObject" Target="embeddings/oleObject471.bin"/><Relationship Id="rId1079" Type="http://schemas.openxmlformats.org/officeDocument/2006/relationships/oleObject" Target="embeddings/oleObject592.bin"/><Relationship Id="rId1286" Type="http://schemas.openxmlformats.org/officeDocument/2006/relationships/image" Target="media/image577.wmf"/><Relationship Id="rId1493" Type="http://schemas.openxmlformats.org/officeDocument/2006/relationships/oleObject" Target="embeddings/oleObject809.bin"/><Relationship Id="rId2337" Type="http://schemas.openxmlformats.org/officeDocument/2006/relationships/image" Target="media/image1073.wmf"/><Relationship Id="rId2544" Type="http://schemas.openxmlformats.org/officeDocument/2006/relationships/image" Target="media/image1173.wmf"/><Relationship Id="rId2891" Type="http://schemas.openxmlformats.org/officeDocument/2006/relationships/image" Target="media/image1359.wmf"/><Relationship Id="rId309" Type="http://schemas.openxmlformats.org/officeDocument/2006/relationships/oleObject" Target="embeddings/oleObject175.bin"/><Relationship Id="rId516" Type="http://schemas.openxmlformats.org/officeDocument/2006/relationships/oleObject" Target="embeddings/oleObject283.bin"/><Relationship Id="rId1146" Type="http://schemas.openxmlformats.org/officeDocument/2006/relationships/image" Target="media/image509.wmf"/><Relationship Id="rId2751" Type="http://schemas.openxmlformats.org/officeDocument/2006/relationships/image" Target="media/image1285.wmf"/><Relationship Id="rId723" Type="http://schemas.openxmlformats.org/officeDocument/2006/relationships/oleObject" Target="embeddings/oleObject396.bin"/><Relationship Id="rId930" Type="http://schemas.openxmlformats.org/officeDocument/2006/relationships/oleObject" Target="embeddings/oleObject506.bin"/><Relationship Id="rId1006" Type="http://schemas.openxmlformats.org/officeDocument/2006/relationships/image" Target="media/image444.wmf"/><Relationship Id="rId1353" Type="http://schemas.openxmlformats.org/officeDocument/2006/relationships/image" Target="media/image609.wmf"/><Relationship Id="rId1560" Type="http://schemas.openxmlformats.org/officeDocument/2006/relationships/image" Target="media/image706.wmf"/><Relationship Id="rId2404" Type="http://schemas.openxmlformats.org/officeDocument/2006/relationships/oleObject" Target="embeddings/oleObject1297.bin"/><Relationship Id="rId2611" Type="http://schemas.openxmlformats.org/officeDocument/2006/relationships/oleObject" Target="embeddings/oleObject1391.bin"/><Relationship Id="rId1213" Type="http://schemas.openxmlformats.org/officeDocument/2006/relationships/oleObject" Target="embeddings/oleObject664.bin"/><Relationship Id="rId1420" Type="http://schemas.openxmlformats.org/officeDocument/2006/relationships/oleObject" Target="embeddings/oleObject770.bin"/><Relationship Id="rId3178" Type="http://schemas.openxmlformats.org/officeDocument/2006/relationships/oleObject" Target="embeddings/oleObject1673.bin"/><Relationship Id="rId3385" Type="http://schemas.openxmlformats.org/officeDocument/2006/relationships/image" Target="media/image1670.wmf"/><Relationship Id="rId3592" Type="http://schemas.openxmlformats.org/officeDocument/2006/relationships/image" Target="media/image1864.wmf"/><Relationship Id="rId2194" Type="http://schemas.openxmlformats.org/officeDocument/2006/relationships/oleObject" Target="embeddings/oleObject1181.bin"/><Relationship Id="rId3038" Type="http://schemas.openxmlformats.org/officeDocument/2006/relationships/image" Target="media/image1432.wmf"/><Relationship Id="rId3245" Type="http://schemas.openxmlformats.org/officeDocument/2006/relationships/image" Target="media/image1536.wmf"/><Relationship Id="rId3452" Type="http://schemas.openxmlformats.org/officeDocument/2006/relationships/image" Target="media/image1732.wmf"/><Relationship Id="rId166" Type="http://schemas.openxmlformats.org/officeDocument/2006/relationships/oleObject" Target="embeddings/oleObject88.bin"/><Relationship Id="rId373" Type="http://schemas.openxmlformats.org/officeDocument/2006/relationships/oleObject" Target="embeddings/oleObject207.bin"/><Relationship Id="rId580" Type="http://schemas.openxmlformats.org/officeDocument/2006/relationships/oleObject" Target="embeddings/oleObject320.bin"/><Relationship Id="rId2054" Type="http://schemas.openxmlformats.org/officeDocument/2006/relationships/oleObject" Target="embeddings/oleObject1109.bin"/><Relationship Id="rId2261" Type="http://schemas.openxmlformats.org/officeDocument/2006/relationships/image" Target="media/image1038.wmf"/><Relationship Id="rId3105" Type="http://schemas.openxmlformats.org/officeDocument/2006/relationships/image" Target="media/image1462.png"/><Relationship Id="rId3312" Type="http://schemas.openxmlformats.org/officeDocument/2006/relationships/image" Target="media/image1602.wmf"/><Relationship Id="rId233" Type="http://schemas.openxmlformats.org/officeDocument/2006/relationships/image" Target="media/image95.wmf"/><Relationship Id="rId440" Type="http://schemas.openxmlformats.org/officeDocument/2006/relationships/image" Target="media/image188.wmf"/><Relationship Id="rId1070" Type="http://schemas.openxmlformats.org/officeDocument/2006/relationships/image" Target="media/image474.wmf"/><Relationship Id="rId2121" Type="http://schemas.openxmlformats.org/officeDocument/2006/relationships/image" Target="media/image968.wmf"/><Relationship Id="rId300" Type="http://schemas.openxmlformats.org/officeDocument/2006/relationships/oleObject" Target="embeddings/oleObject170.bin"/><Relationship Id="rId1887" Type="http://schemas.openxmlformats.org/officeDocument/2006/relationships/image" Target="media/image858.wmf"/><Relationship Id="rId2938" Type="http://schemas.openxmlformats.org/officeDocument/2006/relationships/oleObject" Target="embeddings/oleObject1547.bin"/><Relationship Id="rId1747" Type="http://schemas.openxmlformats.org/officeDocument/2006/relationships/oleObject" Target="embeddings/oleObject948.bin"/><Relationship Id="rId1954" Type="http://schemas.openxmlformats.org/officeDocument/2006/relationships/image" Target="media/image888.wmf"/><Relationship Id="rId39" Type="http://schemas.openxmlformats.org/officeDocument/2006/relationships/oleObject" Target="embeddings/oleObject15.bin"/><Relationship Id="rId1607" Type="http://schemas.openxmlformats.org/officeDocument/2006/relationships/oleObject" Target="embeddings/oleObject872.bin"/><Relationship Id="rId1814" Type="http://schemas.openxmlformats.org/officeDocument/2006/relationships/oleObject" Target="embeddings/oleObject982.bin"/><Relationship Id="rId2588" Type="http://schemas.openxmlformats.org/officeDocument/2006/relationships/image" Target="media/image1199.png"/><Relationship Id="rId1397" Type="http://schemas.openxmlformats.org/officeDocument/2006/relationships/image" Target="media/image630.wmf"/><Relationship Id="rId2795" Type="http://schemas.openxmlformats.org/officeDocument/2006/relationships/image" Target="media/image1308.wmf"/><Relationship Id="rId3639" Type="http://schemas.openxmlformats.org/officeDocument/2006/relationships/image" Target="media/image1910.wmf"/><Relationship Id="rId767" Type="http://schemas.openxmlformats.org/officeDocument/2006/relationships/oleObject" Target="embeddings/oleObject420.bin"/><Relationship Id="rId974" Type="http://schemas.openxmlformats.org/officeDocument/2006/relationships/oleObject" Target="embeddings/oleObject536.bin"/><Relationship Id="rId2448" Type="http://schemas.openxmlformats.org/officeDocument/2006/relationships/image" Target="media/image1119.png"/><Relationship Id="rId2655" Type="http://schemas.openxmlformats.org/officeDocument/2006/relationships/image" Target="media/image1235.wmf"/><Relationship Id="rId2862" Type="http://schemas.openxmlformats.org/officeDocument/2006/relationships/oleObject" Target="embeddings/oleObject1510.bin"/><Relationship Id="rId3706" Type="http://schemas.openxmlformats.org/officeDocument/2006/relationships/fontTable" Target="fontTable.xml"/><Relationship Id="rId627" Type="http://schemas.openxmlformats.org/officeDocument/2006/relationships/image" Target="media/image274.wmf"/><Relationship Id="rId834" Type="http://schemas.openxmlformats.org/officeDocument/2006/relationships/image" Target="media/image369.wmf"/><Relationship Id="rId1257" Type="http://schemas.openxmlformats.org/officeDocument/2006/relationships/oleObject" Target="embeddings/oleObject686.bin"/><Relationship Id="rId1464" Type="http://schemas.openxmlformats.org/officeDocument/2006/relationships/oleObject" Target="embeddings/oleObject794.bin"/><Relationship Id="rId1671" Type="http://schemas.openxmlformats.org/officeDocument/2006/relationships/oleObject" Target="embeddings/oleObject907.bin"/><Relationship Id="rId2308" Type="http://schemas.openxmlformats.org/officeDocument/2006/relationships/oleObject" Target="embeddings/oleObject1238.bin"/><Relationship Id="rId2515" Type="http://schemas.openxmlformats.org/officeDocument/2006/relationships/oleObject" Target="embeddings/oleObject1350.bin"/><Relationship Id="rId2722" Type="http://schemas.openxmlformats.org/officeDocument/2006/relationships/oleObject" Target="embeddings/oleObject1443.bin"/><Relationship Id="rId901" Type="http://schemas.openxmlformats.org/officeDocument/2006/relationships/image" Target="media/image402.wmf"/><Relationship Id="rId1117" Type="http://schemas.openxmlformats.org/officeDocument/2006/relationships/oleObject" Target="embeddings/oleObject613.bin"/><Relationship Id="rId1324" Type="http://schemas.openxmlformats.org/officeDocument/2006/relationships/oleObject" Target="embeddings/oleObject720.bin"/><Relationship Id="rId1531" Type="http://schemas.openxmlformats.org/officeDocument/2006/relationships/oleObject" Target="embeddings/oleObject829.bin"/><Relationship Id="rId30" Type="http://schemas.openxmlformats.org/officeDocument/2006/relationships/image" Target="media/image11.wmf"/><Relationship Id="rId3289" Type="http://schemas.openxmlformats.org/officeDocument/2006/relationships/image" Target="media/image1579.wmf"/><Relationship Id="rId3496" Type="http://schemas.openxmlformats.org/officeDocument/2006/relationships/image" Target="media/image1772.wmf"/><Relationship Id="rId2098" Type="http://schemas.openxmlformats.org/officeDocument/2006/relationships/image" Target="media/image957.wmf"/><Relationship Id="rId3149" Type="http://schemas.openxmlformats.org/officeDocument/2006/relationships/image" Target="media/image1483.wmf"/><Relationship Id="rId3356" Type="http://schemas.openxmlformats.org/officeDocument/2006/relationships/image" Target="media/image1642.wmf"/><Relationship Id="rId3563" Type="http://schemas.openxmlformats.org/officeDocument/2006/relationships/image" Target="media/image1837.wmf"/><Relationship Id="rId277" Type="http://schemas.openxmlformats.org/officeDocument/2006/relationships/oleObject" Target="embeddings/oleObject155.bin"/><Relationship Id="rId484" Type="http://schemas.openxmlformats.org/officeDocument/2006/relationships/oleObject" Target="embeddings/oleObject266.bin"/><Relationship Id="rId2165" Type="http://schemas.openxmlformats.org/officeDocument/2006/relationships/image" Target="media/image990.wmf"/><Relationship Id="rId3009" Type="http://schemas.openxmlformats.org/officeDocument/2006/relationships/image" Target="media/image1418.wmf"/><Relationship Id="rId3216" Type="http://schemas.openxmlformats.org/officeDocument/2006/relationships/oleObject" Target="embeddings/oleObject1692.bin"/><Relationship Id="rId137" Type="http://schemas.openxmlformats.org/officeDocument/2006/relationships/image" Target="media/image59.wmf"/><Relationship Id="rId344" Type="http://schemas.openxmlformats.org/officeDocument/2006/relationships/image" Target="media/image143.wmf"/><Relationship Id="rId691" Type="http://schemas.openxmlformats.org/officeDocument/2006/relationships/oleObject" Target="embeddings/oleObject379.bin"/><Relationship Id="rId2025" Type="http://schemas.openxmlformats.org/officeDocument/2006/relationships/oleObject" Target="embeddings/oleObject1094.bin"/><Relationship Id="rId2372" Type="http://schemas.openxmlformats.org/officeDocument/2006/relationships/oleObject" Target="embeddings/oleObject1278.bin"/><Relationship Id="rId3423" Type="http://schemas.openxmlformats.org/officeDocument/2006/relationships/image" Target="media/image1707.wmf"/><Relationship Id="rId3630" Type="http://schemas.openxmlformats.org/officeDocument/2006/relationships/image" Target="media/image1901.wmf"/><Relationship Id="rId551" Type="http://schemas.openxmlformats.org/officeDocument/2006/relationships/image" Target="media/image240.wmf"/><Relationship Id="rId1181" Type="http://schemas.openxmlformats.org/officeDocument/2006/relationships/oleObject" Target="embeddings/oleObject647.bin"/><Relationship Id="rId2232" Type="http://schemas.openxmlformats.org/officeDocument/2006/relationships/oleObject" Target="embeddings/oleObject1200.bin"/><Relationship Id="rId204" Type="http://schemas.openxmlformats.org/officeDocument/2006/relationships/oleObject" Target="embeddings/oleObject110.bin"/><Relationship Id="rId411" Type="http://schemas.openxmlformats.org/officeDocument/2006/relationships/oleObject" Target="embeddings/oleObject227.bin"/><Relationship Id="rId1041" Type="http://schemas.openxmlformats.org/officeDocument/2006/relationships/oleObject" Target="embeddings/oleObject572.bin"/><Relationship Id="rId1998" Type="http://schemas.openxmlformats.org/officeDocument/2006/relationships/oleObject" Target="embeddings/oleObject1080.bin"/><Relationship Id="rId1858" Type="http://schemas.openxmlformats.org/officeDocument/2006/relationships/image" Target="media/image845.wmf"/><Relationship Id="rId2909" Type="http://schemas.openxmlformats.org/officeDocument/2006/relationships/image" Target="media/image1368.wmf"/><Relationship Id="rId3073" Type="http://schemas.openxmlformats.org/officeDocument/2006/relationships/oleObject" Target="embeddings/oleObject1617.bin"/><Relationship Id="rId3280" Type="http://schemas.openxmlformats.org/officeDocument/2006/relationships/image" Target="media/image1570.wmf"/><Relationship Id="rId1718" Type="http://schemas.openxmlformats.org/officeDocument/2006/relationships/image" Target="media/image776.wmf"/><Relationship Id="rId1925" Type="http://schemas.openxmlformats.org/officeDocument/2006/relationships/image" Target="media/image875.wmf"/><Relationship Id="rId3140" Type="http://schemas.openxmlformats.org/officeDocument/2006/relationships/oleObject" Target="embeddings/oleObject1652.bin"/><Relationship Id="rId2699" Type="http://schemas.openxmlformats.org/officeDocument/2006/relationships/oleObject" Target="embeddings/oleObject1433.bin"/><Relationship Id="rId3000" Type="http://schemas.openxmlformats.org/officeDocument/2006/relationships/oleObject" Target="embeddings/oleObject1578.bin"/><Relationship Id="rId878" Type="http://schemas.openxmlformats.org/officeDocument/2006/relationships/image" Target="media/image391.wmf"/><Relationship Id="rId2559" Type="http://schemas.openxmlformats.org/officeDocument/2006/relationships/image" Target="media/image1182.wmf"/><Relationship Id="rId2766" Type="http://schemas.openxmlformats.org/officeDocument/2006/relationships/oleObject" Target="embeddings/oleObject1464.bin"/><Relationship Id="rId2973" Type="http://schemas.openxmlformats.org/officeDocument/2006/relationships/image" Target="media/image1400.wmf"/><Relationship Id="rId738" Type="http://schemas.openxmlformats.org/officeDocument/2006/relationships/oleObject" Target="embeddings/oleObject405.bin"/><Relationship Id="rId945" Type="http://schemas.openxmlformats.org/officeDocument/2006/relationships/oleObject" Target="embeddings/oleObject517.bin"/><Relationship Id="rId1368" Type="http://schemas.openxmlformats.org/officeDocument/2006/relationships/oleObject" Target="embeddings/oleObject743.bin"/><Relationship Id="rId1575" Type="http://schemas.openxmlformats.org/officeDocument/2006/relationships/oleObject" Target="embeddings/oleObject854.bin"/><Relationship Id="rId1782" Type="http://schemas.openxmlformats.org/officeDocument/2006/relationships/image" Target="media/image808.wmf"/><Relationship Id="rId2419" Type="http://schemas.openxmlformats.org/officeDocument/2006/relationships/oleObject" Target="embeddings/oleObject1306.bin"/><Relationship Id="rId2626" Type="http://schemas.openxmlformats.org/officeDocument/2006/relationships/oleObject" Target="embeddings/oleObject1398.bin"/><Relationship Id="rId2833" Type="http://schemas.openxmlformats.org/officeDocument/2006/relationships/oleObject" Target="embeddings/oleObject1497.bin"/><Relationship Id="rId74" Type="http://schemas.openxmlformats.org/officeDocument/2006/relationships/oleObject" Target="embeddings/oleObject34.bin"/><Relationship Id="rId805" Type="http://schemas.openxmlformats.org/officeDocument/2006/relationships/oleObject" Target="embeddings/oleObject440.bin"/><Relationship Id="rId1228" Type="http://schemas.openxmlformats.org/officeDocument/2006/relationships/image" Target="media/image548.wmf"/><Relationship Id="rId1435" Type="http://schemas.openxmlformats.org/officeDocument/2006/relationships/image" Target="media/image649.wmf"/><Relationship Id="rId1642" Type="http://schemas.openxmlformats.org/officeDocument/2006/relationships/image" Target="media/image742.wmf"/><Relationship Id="rId2900" Type="http://schemas.openxmlformats.org/officeDocument/2006/relationships/oleObject" Target="embeddings/oleObject1528.bin"/><Relationship Id="rId1502" Type="http://schemas.openxmlformats.org/officeDocument/2006/relationships/image" Target="media/image680.wmf"/><Relationship Id="rId388" Type="http://schemas.openxmlformats.org/officeDocument/2006/relationships/image" Target="media/image165.wmf"/><Relationship Id="rId2069" Type="http://schemas.openxmlformats.org/officeDocument/2006/relationships/image" Target="media/image943.wmf"/><Relationship Id="rId3467" Type="http://schemas.openxmlformats.org/officeDocument/2006/relationships/image" Target="media/image1743.wmf"/><Relationship Id="rId3674" Type="http://schemas.openxmlformats.org/officeDocument/2006/relationships/image" Target="media/image1945.wmf"/><Relationship Id="rId595" Type="http://schemas.openxmlformats.org/officeDocument/2006/relationships/image" Target="media/image259.wmf"/><Relationship Id="rId2276" Type="http://schemas.openxmlformats.org/officeDocument/2006/relationships/oleObject" Target="embeddings/oleObject1222.bin"/><Relationship Id="rId2483" Type="http://schemas.openxmlformats.org/officeDocument/2006/relationships/oleObject" Target="embeddings/oleObject1336.bin"/><Relationship Id="rId2690" Type="http://schemas.openxmlformats.org/officeDocument/2006/relationships/image" Target="media/image1253.wmf"/><Relationship Id="rId3327" Type="http://schemas.openxmlformats.org/officeDocument/2006/relationships/image" Target="media/image1616.wmf"/><Relationship Id="rId3534" Type="http://schemas.openxmlformats.org/officeDocument/2006/relationships/image" Target="media/image1809.wmf"/><Relationship Id="rId248" Type="http://schemas.openxmlformats.org/officeDocument/2006/relationships/image" Target="media/image101.png"/><Relationship Id="rId455" Type="http://schemas.openxmlformats.org/officeDocument/2006/relationships/oleObject" Target="embeddings/oleObject251.bin"/><Relationship Id="rId662" Type="http://schemas.openxmlformats.org/officeDocument/2006/relationships/oleObject" Target="embeddings/oleObject364.bin"/><Relationship Id="rId1085" Type="http://schemas.openxmlformats.org/officeDocument/2006/relationships/oleObject" Target="embeddings/oleObject595.bin"/><Relationship Id="rId1292" Type="http://schemas.openxmlformats.org/officeDocument/2006/relationships/image" Target="media/image580.wmf"/><Relationship Id="rId2136" Type="http://schemas.openxmlformats.org/officeDocument/2006/relationships/oleObject" Target="embeddings/oleObject1152.bin"/><Relationship Id="rId2343" Type="http://schemas.openxmlformats.org/officeDocument/2006/relationships/image" Target="media/image1076.wmf"/><Relationship Id="rId2550" Type="http://schemas.openxmlformats.org/officeDocument/2006/relationships/oleObject" Target="embeddings/oleObject1365.bin"/><Relationship Id="rId3601" Type="http://schemas.openxmlformats.org/officeDocument/2006/relationships/image" Target="media/image1873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78.bin"/><Relationship Id="rId522" Type="http://schemas.openxmlformats.org/officeDocument/2006/relationships/oleObject" Target="embeddings/oleObject287.bin"/><Relationship Id="rId1152" Type="http://schemas.openxmlformats.org/officeDocument/2006/relationships/image" Target="media/image512.wmf"/><Relationship Id="rId2203" Type="http://schemas.openxmlformats.org/officeDocument/2006/relationships/image" Target="media/image1009.wmf"/><Relationship Id="rId2410" Type="http://schemas.openxmlformats.org/officeDocument/2006/relationships/oleObject" Target="embeddings/oleObject1301.bin"/><Relationship Id="rId1012" Type="http://schemas.openxmlformats.org/officeDocument/2006/relationships/image" Target="media/image447.wmf"/><Relationship Id="rId1969" Type="http://schemas.openxmlformats.org/officeDocument/2006/relationships/image" Target="media/image895.wmf"/><Relationship Id="rId3184" Type="http://schemas.openxmlformats.org/officeDocument/2006/relationships/oleObject" Target="embeddings/oleObject1676.bin"/><Relationship Id="rId1829" Type="http://schemas.openxmlformats.org/officeDocument/2006/relationships/image" Target="media/image831.wmf"/><Relationship Id="rId3391" Type="http://schemas.openxmlformats.org/officeDocument/2006/relationships/image" Target="media/image1676.wmf"/><Relationship Id="rId3044" Type="http://schemas.openxmlformats.org/officeDocument/2006/relationships/oleObject" Target="embeddings/oleObject1601.bin"/><Relationship Id="rId3251" Type="http://schemas.openxmlformats.org/officeDocument/2006/relationships/image" Target="media/image1542.wmf"/><Relationship Id="rId172" Type="http://schemas.openxmlformats.org/officeDocument/2006/relationships/oleObject" Target="embeddings/oleObject91.bin"/><Relationship Id="rId2060" Type="http://schemas.openxmlformats.org/officeDocument/2006/relationships/image" Target="media/image939.wmf"/><Relationship Id="rId3111" Type="http://schemas.openxmlformats.org/officeDocument/2006/relationships/oleObject" Target="embeddings/oleObject1637.bin"/><Relationship Id="rId989" Type="http://schemas.openxmlformats.org/officeDocument/2006/relationships/oleObject" Target="embeddings/oleObject544.bin"/><Relationship Id="rId2877" Type="http://schemas.openxmlformats.org/officeDocument/2006/relationships/oleObject" Target="embeddings/oleObject1517.bin"/><Relationship Id="rId849" Type="http://schemas.openxmlformats.org/officeDocument/2006/relationships/oleObject" Target="embeddings/oleObject464.bin"/><Relationship Id="rId1479" Type="http://schemas.openxmlformats.org/officeDocument/2006/relationships/image" Target="media/image669.wmf"/><Relationship Id="rId1686" Type="http://schemas.openxmlformats.org/officeDocument/2006/relationships/oleObject" Target="embeddings/oleObject916.bin"/><Relationship Id="rId1339" Type="http://schemas.openxmlformats.org/officeDocument/2006/relationships/oleObject" Target="embeddings/oleObject728.bin"/><Relationship Id="rId1893" Type="http://schemas.openxmlformats.org/officeDocument/2006/relationships/oleObject" Target="embeddings/oleObject1024.bin"/><Relationship Id="rId2737" Type="http://schemas.openxmlformats.org/officeDocument/2006/relationships/image" Target="media/image1278.png"/><Relationship Id="rId2944" Type="http://schemas.openxmlformats.org/officeDocument/2006/relationships/oleObject" Target="embeddings/oleObject1550.bin"/><Relationship Id="rId709" Type="http://schemas.openxmlformats.org/officeDocument/2006/relationships/image" Target="media/image312.wmf"/><Relationship Id="rId916" Type="http://schemas.openxmlformats.org/officeDocument/2006/relationships/image" Target="media/image409.wmf"/><Relationship Id="rId1546" Type="http://schemas.openxmlformats.org/officeDocument/2006/relationships/oleObject" Target="embeddings/oleObject838.bin"/><Relationship Id="rId1753" Type="http://schemas.openxmlformats.org/officeDocument/2006/relationships/oleObject" Target="embeddings/oleObject951.bin"/><Relationship Id="rId1960" Type="http://schemas.openxmlformats.org/officeDocument/2006/relationships/oleObject" Target="embeddings/oleObject1061.bin"/><Relationship Id="rId2804" Type="http://schemas.openxmlformats.org/officeDocument/2006/relationships/oleObject" Target="embeddings/oleObject1483.bin"/><Relationship Id="rId45" Type="http://schemas.openxmlformats.org/officeDocument/2006/relationships/image" Target="media/image18.wmf"/><Relationship Id="rId1406" Type="http://schemas.openxmlformats.org/officeDocument/2006/relationships/oleObject" Target="embeddings/oleObject763.bin"/><Relationship Id="rId1613" Type="http://schemas.openxmlformats.org/officeDocument/2006/relationships/image" Target="media/image729.wmf"/><Relationship Id="rId1820" Type="http://schemas.openxmlformats.org/officeDocument/2006/relationships/oleObject" Target="embeddings/oleObject985.bin"/><Relationship Id="rId3578" Type="http://schemas.openxmlformats.org/officeDocument/2006/relationships/image" Target="media/image1852.wmf"/><Relationship Id="rId499" Type="http://schemas.openxmlformats.org/officeDocument/2006/relationships/oleObject" Target="embeddings/oleObject274.bin"/><Relationship Id="rId2387" Type="http://schemas.openxmlformats.org/officeDocument/2006/relationships/image" Target="media/image1090.wmf"/><Relationship Id="rId2594" Type="http://schemas.openxmlformats.org/officeDocument/2006/relationships/oleObject" Target="embeddings/oleObject1382.bin"/><Relationship Id="rId3438" Type="http://schemas.openxmlformats.org/officeDocument/2006/relationships/image" Target="media/image1722.wmf"/><Relationship Id="rId3645" Type="http://schemas.openxmlformats.org/officeDocument/2006/relationships/image" Target="media/image1916.wmf"/><Relationship Id="rId359" Type="http://schemas.openxmlformats.org/officeDocument/2006/relationships/oleObject" Target="embeddings/oleObject200.bin"/><Relationship Id="rId566" Type="http://schemas.openxmlformats.org/officeDocument/2006/relationships/image" Target="media/image246.wmf"/><Relationship Id="rId773" Type="http://schemas.openxmlformats.org/officeDocument/2006/relationships/image" Target="media/image341.wmf"/><Relationship Id="rId1196" Type="http://schemas.openxmlformats.org/officeDocument/2006/relationships/oleObject" Target="embeddings/oleObject655.bin"/><Relationship Id="rId2247" Type="http://schemas.openxmlformats.org/officeDocument/2006/relationships/image" Target="media/image1031.wmf"/><Relationship Id="rId2454" Type="http://schemas.openxmlformats.org/officeDocument/2006/relationships/oleObject" Target="embeddings/oleObject1323.bin"/><Relationship Id="rId3505" Type="http://schemas.openxmlformats.org/officeDocument/2006/relationships/image" Target="media/image1781.wmf"/><Relationship Id="rId219" Type="http://schemas.openxmlformats.org/officeDocument/2006/relationships/image" Target="media/image88.wmf"/><Relationship Id="rId426" Type="http://schemas.openxmlformats.org/officeDocument/2006/relationships/image" Target="media/image183.wmf"/><Relationship Id="rId633" Type="http://schemas.openxmlformats.org/officeDocument/2006/relationships/oleObject" Target="embeddings/oleObject348.bin"/><Relationship Id="rId980" Type="http://schemas.openxmlformats.org/officeDocument/2006/relationships/image" Target="media/image432.wmf"/><Relationship Id="rId1056" Type="http://schemas.openxmlformats.org/officeDocument/2006/relationships/oleObject" Target="embeddings/oleObject580.bin"/><Relationship Id="rId1263" Type="http://schemas.openxmlformats.org/officeDocument/2006/relationships/oleObject" Target="embeddings/oleObject689.bin"/><Relationship Id="rId2107" Type="http://schemas.openxmlformats.org/officeDocument/2006/relationships/oleObject" Target="embeddings/oleObject1137.bin"/><Relationship Id="rId2314" Type="http://schemas.openxmlformats.org/officeDocument/2006/relationships/oleObject" Target="embeddings/oleObject1241.bin"/><Relationship Id="rId2661" Type="http://schemas.openxmlformats.org/officeDocument/2006/relationships/oleObject" Target="embeddings/oleObject1415.bin"/><Relationship Id="rId840" Type="http://schemas.openxmlformats.org/officeDocument/2006/relationships/image" Target="media/image372.wmf"/><Relationship Id="rId1470" Type="http://schemas.openxmlformats.org/officeDocument/2006/relationships/oleObject" Target="embeddings/oleObject797.bin"/><Relationship Id="rId2521" Type="http://schemas.openxmlformats.org/officeDocument/2006/relationships/image" Target="media/image1160.png"/><Relationship Id="rId700" Type="http://schemas.openxmlformats.org/officeDocument/2006/relationships/oleObject" Target="embeddings/oleObject384.bin"/><Relationship Id="rId1123" Type="http://schemas.openxmlformats.org/officeDocument/2006/relationships/oleObject" Target="embeddings/oleObject616.bin"/><Relationship Id="rId1330" Type="http://schemas.openxmlformats.org/officeDocument/2006/relationships/oleObject" Target="embeddings/oleObject723.bin"/><Relationship Id="rId3088" Type="http://schemas.openxmlformats.org/officeDocument/2006/relationships/image" Target="media/image1454.wmf"/><Relationship Id="rId3295" Type="http://schemas.openxmlformats.org/officeDocument/2006/relationships/image" Target="media/image1585.wmf"/><Relationship Id="rId3155" Type="http://schemas.openxmlformats.org/officeDocument/2006/relationships/image" Target="media/image1485.wmf"/><Relationship Id="rId3362" Type="http://schemas.openxmlformats.org/officeDocument/2006/relationships/image" Target="media/image1647.wmf"/><Relationship Id="rId283" Type="http://schemas.openxmlformats.org/officeDocument/2006/relationships/image" Target="media/image116.wmf"/><Relationship Id="rId490" Type="http://schemas.openxmlformats.org/officeDocument/2006/relationships/oleObject" Target="embeddings/oleObject269.bin"/><Relationship Id="rId2171" Type="http://schemas.openxmlformats.org/officeDocument/2006/relationships/image" Target="media/image993.wmf"/><Relationship Id="rId3015" Type="http://schemas.openxmlformats.org/officeDocument/2006/relationships/image" Target="media/image1421.wmf"/><Relationship Id="rId3222" Type="http://schemas.openxmlformats.org/officeDocument/2006/relationships/oleObject" Target="embeddings/oleObject1695.bin"/><Relationship Id="rId143" Type="http://schemas.openxmlformats.org/officeDocument/2006/relationships/image" Target="media/image61.wmf"/><Relationship Id="rId350" Type="http://schemas.openxmlformats.org/officeDocument/2006/relationships/image" Target="media/image146.wmf"/><Relationship Id="rId2031" Type="http://schemas.openxmlformats.org/officeDocument/2006/relationships/oleObject" Target="embeddings/oleObject109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FF490-A6FC-4989-BD2C-DCD715F62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9633</Words>
  <Characters>54909</Characters>
  <Application>Microsoft Office Word</Application>
  <DocSecurity>0</DocSecurity>
  <Lines>457</Lines>
  <Paragraphs>128</Paragraphs>
  <ScaleCrop>false</ScaleCrop>
  <Company/>
  <LinksUpToDate>false</LinksUpToDate>
  <CharactersWithSpaces>64414</CharactersWithSpaces>
  <SharedDoc>false</SharedDoc>
  <HLinks>
    <vt:vector size="144" baseType="variant">
      <vt:variant>
        <vt:i4>1114166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_Toc413752426</vt:lpwstr>
      </vt:variant>
      <vt:variant>
        <vt:i4>1114166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_Toc413752425</vt:lpwstr>
      </vt:variant>
      <vt:variant>
        <vt:i4>1114166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_Toc413752424</vt:lpwstr>
      </vt:variant>
      <vt:variant>
        <vt:i4>1114166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_Toc413752423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_Toc413752422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_Toc413752421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_Toc413752420</vt:lpwstr>
      </vt:variant>
      <vt:variant>
        <vt:i4>1179702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_Toc413752419</vt:lpwstr>
      </vt:variant>
      <vt:variant>
        <vt:i4>1179702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_Toc413752418</vt:lpwstr>
      </vt:variant>
      <vt:variant>
        <vt:i4>1179702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_Toc413752417</vt:lpwstr>
      </vt:variant>
      <vt:variant>
        <vt:i4>1179702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_Toc413752416</vt:lpwstr>
      </vt:variant>
      <vt:variant>
        <vt:i4>1179702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_Toc413752415</vt:lpwstr>
      </vt:variant>
      <vt:variant>
        <vt:i4>1179702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_Toc413752414</vt:lpwstr>
      </vt:variant>
      <vt:variant>
        <vt:i4>1179702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_Toc413752413</vt:lpwstr>
      </vt:variant>
      <vt:variant>
        <vt:i4>1179702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_Toc413752412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_Toc413752411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_Toc413752410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_Toc413752409</vt:lpwstr>
      </vt:variant>
      <vt:variant>
        <vt:i4>1245238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_Toc413752408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_Toc413752407</vt:lpwstr>
      </vt:variant>
      <vt:variant>
        <vt:i4>1245238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_Toc413752406</vt:lpwstr>
      </vt:variant>
      <vt:variant>
        <vt:i4>1245238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_Toc413752405</vt:lpwstr>
      </vt:variant>
      <vt:variant>
        <vt:i4>1245238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_Toc413752404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_Toc413752403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一元一次方程式</dc:title>
  <dc:subject/>
  <dc:creator>Wei-Lun Wang</dc:creator>
  <cp:keywords/>
  <cp:lastModifiedBy>博幼資訊組01</cp:lastModifiedBy>
  <cp:revision>3</cp:revision>
  <cp:lastPrinted>2022-05-26T07:56:00Z</cp:lastPrinted>
  <dcterms:created xsi:type="dcterms:W3CDTF">2024-10-07T07:11:00Z</dcterms:created>
  <dcterms:modified xsi:type="dcterms:W3CDTF">2024-10-07T07:11:00Z</dcterms:modified>
</cp:coreProperties>
</file>