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8F876" w14:textId="77777777" w:rsidR="00E83070" w:rsidRPr="00BB03F6" w:rsidRDefault="00E83070" w:rsidP="00E83070">
      <w:pPr>
        <w:ind w:left="0"/>
        <w:jc w:val="center"/>
        <w:rPr>
          <w:rFonts w:ascii="標楷體" w:hAnsi="標楷體"/>
          <w:b/>
          <w:sz w:val="40"/>
          <w:szCs w:val="40"/>
        </w:rPr>
      </w:pPr>
      <w:r w:rsidRPr="00BB03F6">
        <w:rPr>
          <w:rFonts w:ascii="標楷體" w:hAnsi="標楷體" w:hint="eastAsia"/>
          <w:b/>
          <w:sz w:val="40"/>
          <w:szCs w:val="40"/>
        </w:rPr>
        <w:t>代數第五章</w:t>
      </w:r>
    </w:p>
    <w:p w14:paraId="780082E2" w14:textId="77777777" w:rsidR="00E83070" w:rsidRPr="00C831AE" w:rsidRDefault="00E83070" w:rsidP="00E83070">
      <w:pPr>
        <w:ind w:left="0"/>
        <w:jc w:val="center"/>
        <w:rPr>
          <w:rFonts w:ascii="標楷體" w:hAnsi="標楷體"/>
          <w:b/>
          <w:sz w:val="40"/>
          <w:szCs w:val="40"/>
        </w:rPr>
      </w:pPr>
    </w:p>
    <w:p w14:paraId="46AA04E6" w14:textId="77777777" w:rsidR="00E83070" w:rsidRDefault="00E83070" w:rsidP="00E83070">
      <w:pPr>
        <w:pStyle w:val="00-1"/>
        <w:rPr>
          <w:rFonts w:ascii="標楷體" w:eastAsia="標楷體" w:hAnsi="標楷體"/>
          <w:b/>
          <w:sz w:val="40"/>
          <w:szCs w:val="40"/>
        </w:rPr>
      </w:pPr>
      <w:r w:rsidRPr="00C831AE">
        <w:rPr>
          <w:rFonts w:ascii="標楷體" w:eastAsia="標楷體" w:hAnsi="標楷體" w:hint="eastAsia"/>
          <w:b/>
          <w:sz w:val="40"/>
          <w:szCs w:val="40"/>
        </w:rPr>
        <w:t>目錄</w:t>
      </w:r>
    </w:p>
    <w:p w14:paraId="038ABB82" w14:textId="77777777" w:rsidR="00733C06" w:rsidRPr="00733C06" w:rsidRDefault="009121B6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r w:rsidRPr="00411E74">
        <w:rPr>
          <w:rFonts w:ascii="標楷體" w:hAnsi="標楷體"/>
          <w:b/>
          <w:sz w:val="32"/>
          <w:szCs w:val="32"/>
        </w:rPr>
        <w:fldChar w:fldCharType="begin"/>
      </w:r>
      <w:r w:rsidR="00FC4DFF" w:rsidRPr="00411E74">
        <w:rPr>
          <w:rFonts w:ascii="標楷體" w:hAnsi="標楷體"/>
          <w:b/>
          <w:sz w:val="32"/>
          <w:szCs w:val="32"/>
        </w:rPr>
        <w:instrText xml:space="preserve"> </w:instrText>
      </w:r>
      <w:r w:rsidR="00FC4DFF" w:rsidRPr="00411E74">
        <w:rPr>
          <w:rFonts w:ascii="標楷體" w:hAnsi="標楷體" w:hint="eastAsia"/>
          <w:b/>
          <w:sz w:val="32"/>
          <w:szCs w:val="32"/>
        </w:rPr>
        <w:instrText>TOC \o "1-2" \h \z \u</w:instrText>
      </w:r>
      <w:r w:rsidR="00FC4DFF" w:rsidRPr="00411E74">
        <w:rPr>
          <w:rFonts w:ascii="標楷體" w:hAnsi="標楷體"/>
          <w:b/>
          <w:sz w:val="32"/>
          <w:szCs w:val="32"/>
        </w:rPr>
        <w:instrText xml:space="preserve"> </w:instrText>
      </w:r>
      <w:r w:rsidRPr="00411E74">
        <w:rPr>
          <w:rFonts w:ascii="標楷體" w:hAnsi="標楷體"/>
          <w:b/>
          <w:sz w:val="32"/>
          <w:szCs w:val="32"/>
        </w:rPr>
        <w:fldChar w:fldCharType="separate"/>
      </w:r>
      <w:hyperlink w:anchor="_Toc413246319" w:history="1"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第五章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多項式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_Toc413246319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C48166E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0" w:history="1"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學習目標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_Toc413246320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491809B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1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5.1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多項式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_Toc413246321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2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CFFA3E3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2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5.1.1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認識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_Toc413246322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2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63EEC65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3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5.1.2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多項式化簡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_Toc413246323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9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6FFA99E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4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5.1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_Toc413246324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91B04D0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5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5.2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多項式的四則運算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_Toc413246325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13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C94877D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6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5.2.1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多項式的加減法運算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_Toc413246326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13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91E9DC6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7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5.2.2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多項式的乘法運算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_Toc413246327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20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697AD32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8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5.2.3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多項式的除法</w:t>
        </w:r>
        <w:r w:rsid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運算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_Toc413246328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28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3DBF8BC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29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5.2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_Toc413246329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39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8E20629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0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多項式的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乘法公式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_Toc413246330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43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2131FC6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1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5.3.1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兩式相乘公式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_Toc413246331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44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2B6B058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2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5.3.2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和的平方公式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_Toc413246332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48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597E967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3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5.3.3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差的平方公式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_Toc413246333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52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FE1DF32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4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5.3.4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平方差公式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_Toc413246334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56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73C65A5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5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5.3.5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其他乘法公式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_Toc413246335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61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31434AC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6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5.3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_Toc413246336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66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9357A22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7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5.4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乘法公式在根號的應用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_Toc413246337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71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39B476A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8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5.4.1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根號的運算規則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_Toc413246338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72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70F77EA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39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5.4.2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乘法公式在根號運算的應用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_Toc413246339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76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7780DA5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40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5.4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_Toc413246340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81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3B05146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41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5.5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kern w:val="0"/>
            <w:sz w:val="32"/>
            <w:szCs w:val="32"/>
          </w:rPr>
          <w:t>多項式與乘法公式的應用題與綜合題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_Toc413246341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83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E2ADE91" w14:textId="77777777" w:rsidR="00733C06" w:rsidRPr="00733C06" w:rsidRDefault="00494CFB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42" w:history="1"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>5.5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733C06" w:rsidRPr="00733C06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_Toc413246342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96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DA94F58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43" w:history="1"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第五章綜合習題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_Toc413246343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101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355C7BF" w14:textId="77777777" w:rsidR="00733C06" w:rsidRPr="00733C06" w:rsidRDefault="00494CFB">
      <w:pPr>
        <w:pStyle w:val="1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246344" w:history="1"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基測與會考</w:t>
        </w:r>
        <w:r w:rsidR="002E148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模擬</w:t>
        </w:r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試題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_Toc413246344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105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CDCCFFD" w14:textId="77777777" w:rsidR="00733C06" w:rsidRDefault="00494CFB">
      <w:pPr>
        <w:pStyle w:val="11"/>
        <w:tabs>
          <w:tab w:val="right" w:leader="dot" w:pos="10456"/>
        </w:tabs>
        <w:rPr>
          <w:rFonts w:ascii="Calibri" w:eastAsia="新細明體" w:hAnsi="Calibri"/>
          <w:noProof/>
          <w:szCs w:val="22"/>
        </w:rPr>
      </w:pPr>
      <w:hyperlink w:anchor="_Toc413246345" w:history="1">
        <w:r w:rsidR="00733C06" w:rsidRPr="00733C06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習題解答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_Toc413246345 \h </w:instrTex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337A86">
          <w:rPr>
            <w:rFonts w:ascii="標楷體" w:hAnsi="標楷體"/>
            <w:b/>
            <w:noProof/>
            <w:webHidden/>
            <w:sz w:val="32"/>
            <w:szCs w:val="32"/>
          </w:rPr>
          <w:t>111</w:t>
        </w:r>
        <w:r w:rsidR="00733C06" w:rsidRPr="00733C06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E24026F" w14:textId="77777777" w:rsidR="00E83070" w:rsidRDefault="009121B6" w:rsidP="00E83070">
      <w:pPr>
        <w:pStyle w:val="00-1"/>
        <w:outlineLvl w:val="0"/>
        <w:rPr>
          <w:rFonts w:ascii="標楷體" w:eastAsia="標楷體" w:hAnsi="標楷體"/>
          <w:b/>
          <w:sz w:val="72"/>
          <w:szCs w:val="72"/>
        </w:rPr>
      </w:pPr>
      <w:r w:rsidRPr="00411E74">
        <w:rPr>
          <w:rFonts w:ascii="標楷體" w:eastAsia="標楷體" w:hAnsi="標楷體"/>
          <w:b/>
          <w:sz w:val="32"/>
          <w:szCs w:val="32"/>
        </w:rPr>
        <w:fldChar w:fldCharType="end"/>
      </w:r>
    </w:p>
    <w:p w14:paraId="467E613F" w14:textId="77777777" w:rsidR="00E83070" w:rsidRDefault="00E83070" w:rsidP="00E83070">
      <w:pPr>
        <w:pStyle w:val="00-1"/>
        <w:outlineLvl w:val="0"/>
        <w:rPr>
          <w:rFonts w:ascii="標楷體" w:eastAsia="標楷體" w:hAnsi="標楷體"/>
          <w:b/>
          <w:sz w:val="72"/>
          <w:szCs w:val="72"/>
        </w:rPr>
        <w:sectPr w:rsidR="00E83070" w:rsidSect="00E83070">
          <w:footerReference w:type="default" r:id="rId9"/>
          <w:pgSz w:w="11906" w:h="16838" w:code="9"/>
          <w:pgMar w:top="720" w:right="720" w:bottom="720" w:left="720" w:header="2154" w:footer="567" w:gutter="0"/>
          <w:paperSrc w:first="7"/>
          <w:pgNumType w:fmt="lowerRoman" w:start="1"/>
          <w:cols w:space="425"/>
          <w:docGrid w:type="linesAndChars" w:linePitch="360"/>
        </w:sectPr>
      </w:pPr>
    </w:p>
    <w:p w14:paraId="796590B7" w14:textId="77777777" w:rsidR="00E83070" w:rsidRDefault="00E83070" w:rsidP="00E83070">
      <w:pPr>
        <w:pStyle w:val="00-1"/>
        <w:outlineLvl w:val="0"/>
        <w:rPr>
          <w:rFonts w:ascii="標楷體" w:eastAsia="標楷體" w:hAnsi="標楷體"/>
          <w:b/>
          <w:sz w:val="72"/>
          <w:szCs w:val="72"/>
        </w:rPr>
      </w:pPr>
      <w:bookmarkStart w:id="0" w:name="_Toc403743494"/>
    </w:p>
    <w:p w14:paraId="486DACB9" w14:textId="77777777" w:rsidR="00E83070" w:rsidRPr="00BB03F6" w:rsidRDefault="00E83070" w:rsidP="00E83070">
      <w:pPr>
        <w:pStyle w:val="00-1"/>
        <w:outlineLvl w:val="0"/>
        <w:rPr>
          <w:rFonts w:ascii="標楷體" w:eastAsia="標楷體" w:hAnsi="標楷體"/>
          <w:b/>
          <w:sz w:val="52"/>
          <w:szCs w:val="52"/>
        </w:rPr>
      </w:pPr>
      <w:bookmarkStart w:id="1" w:name="_Toc413246319"/>
      <w:r w:rsidRPr="00BB03F6">
        <w:rPr>
          <w:rFonts w:ascii="標楷體" w:eastAsia="標楷體" w:hAnsi="標楷體"/>
          <w:b/>
          <w:color w:val="000000"/>
          <w:sz w:val="52"/>
          <w:szCs w:val="52"/>
        </w:rPr>
        <w:t>第</w:t>
      </w:r>
      <w:r w:rsidRPr="00BB03F6">
        <w:rPr>
          <w:rFonts w:ascii="標楷體" w:eastAsia="標楷體" w:hAnsi="標楷體" w:hint="eastAsia"/>
          <w:b/>
          <w:color w:val="000000"/>
          <w:sz w:val="52"/>
          <w:szCs w:val="52"/>
        </w:rPr>
        <w:t>五</w:t>
      </w:r>
      <w:r w:rsidRPr="00BB03F6">
        <w:rPr>
          <w:rFonts w:ascii="標楷體" w:eastAsia="標楷體" w:hAnsi="標楷體"/>
          <w:b/>
          <w:color w:val="000000"/>
          <w:sz w:val="52"/>
          <w:szCs w:val="52"/>
        </w:rPr>
        <w:t xml:space="preserve">章 </w:t>
      </w:r>
      <w:bookmarkEnd w:id="0"/>
      <w:r w:rsidR="00816B9C" w:rsidRPr="00BB03F6">
        <w:rPr>
          <w:rFonts w:ascii="標楷體" w:eastAsia="標楷體" w:hAnsi="標楷體" w:hint="eastAsia"/>
          <w:b/>
          <w:color w:val="000000"/>
          <w:sz w:val="52"/>
          <w:szCs w:val="52"/>
        </w:rPr>
        <w:t>多項式</w:t>
      </w:r>
      <w:bookmarkEnd w:id="1"/>
    </w:p>
    <w:p w14:paraId="328812F2" w14:textId="77777777" w:rsidR="00E83070" w:rsidRPr="00BB03F6" w:rsidRDefault="00E83070" w:rsidP="00E83070">
      <w:pPr>
        <w:pStyle w:val="00-1"/>
        <w:rPr>
          <w:rFonts w:ascii="標楷體" w:eastAsia="標楷體" w:hAnsi="標楷體"/>
          <w:b/>
          <w:color w:val="000000"/>
          <w:sz w:val="52"/>
          <w:szCs w:val="52"/>
        </w:rPr>
      </w:pPr>
    </w:p>
    <w:p w14:paraId="294B8A4F" w14:textId="77777777" w:rsidR="00E83070" w:rsidRPr="00BB03F6" w:rsidRDefault="00E83070" w:rsidP="00E83070">
      <w:pPr>
        <w:ind w:left="0"/>
        <w:jc w:val="center"/>
        <w:rPr>
          <w:rFonts w:ascii="標楷體" w:hAnsi="標楷體"/>
          <w:b/>
          <w:color w:val="000000"/>
          <w:sz w:val="52"/>
          <w:szCs w:val="52"/>
        </w:rPr>
      </w:pPr>
    </w:p>
    <w:p w14:paraId="5205BB9C" w14:textId="77777777" w:rsidR="00E83070" w:rsidRPr="00BB03F6" w:rsidRDefault="00E83070" w:rsidP="00391BC1">
      <w:pPr>
        <w:spacing w:line="360" w:lineRule="auto"/>
        <w:ind w:left="0"/>
        <w:rPr>
          <w:rFonts w:ascii="標楷體" w:hAnsi="標楷體"/>
          <w:color w:val="000000"/>
          <w:sz w:val="28"/>
          <w:szCs w:val="28"/>
        </w:rPr>
      </w:pPr>
      <w:r w:rsidRPr="00BB03F6">
        <w:rPr>
          <w:rFonts w:ascii="標楷體" w:hAnsi="標楷體" w:hint="eastAsia"/>
          <w:color w:val="000000"/>
          <w:sz w:val="28"/>
          <w:szCs w:val="28"/>
        </w:rPr>
        <w:t>在本章中，</w:t>
      </w:r>
      <w:r w:rsidR="00B2282A" w:rsidRPr="00BB03F6">
        <w:rPr>
          <w:rFonts w:ascii="標楷體" w:hAnsi="標楷體" w:hint="eastAsia"/>
          <w:color w:val="000000"/>
          <w:sz w:val="28"/>
          <w:szCs w:val="28"/>
        </w:rPr>
        <w:t>我們將學習</w:t>
      </w:r>
      <w:r w:rsidR="00391BC1" w:rsidRPr="00BB03F6">
        <w:rPr>
          <w:rFonts w:ascii="標楷體" w:hAnsi="標楷體" w:hint="eastAsia"/>
          <w:color w:val="000000"/>
          <w:sz w:val="28"/>
          <w:szCs w:val="28"/>
        </w:rPr>
        <w:t>多項式與乘法公式的運算。在瞭解這些觀念後，未來可以再延伸應用到一元二次方程式與二次函數等章節。</w:t>
      </w:r>
    </w:p>
    <w:p w14:paraId="40FB3161" w14:textId="77777777" w:rsidR="00E83070" w:rsidRPr="00BB03F6" w:rsidRDefault="00E83070" w:rsidP="00E83070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7FA22AAE" w14:textId="77777777" w:rsidR="00E83070" w:rsidRPr="00BB03F6" w:rsidRDefault="00E83070" w:rsidP="00E83070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0B4C4A41" w14:textId="77777777" w:rsidR="00E83070" w:rsidRPr="00BB03F6" w:rsidRDefault="00E83070" w:rsidP="00E83070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08C9489A" w14:textId="77777777" w:rsidR="00E83070" w:rsidRPr="00BB03F6" w:rsidRDefault="00E83070" w:rsidP="00E83070">
      <w:pPr>
        <w:spacing w:line="360" w:lineRule="auto"/>
        <w:ind w:left="0"/>
        <w:jc w:val="center"/>
        <w:rPr>
          <w:rFonts w:ascii="標楷體" w:hAnsi="標楷體"/>
          <w:b/>
          <w:color w:val="000000"/>
          <w:sz w:val="28"/>
          <w:szCs w:val="28"/>
        </w:rPr>
      </w:pPr>
    </w:p>
    <w:p w14:paraId="2CF2FD22" w14:textId="77777777" w:rsidR="00E83070" w:rsidRPr="00BB03F6" w:rsidRDefault="00E83070" w:rsidP="00E83070">
      <w:pPr>
        <w:spacing w:line="360" w:lineRule="auto"/>
        <w:ind w:left="0"/>
        <w:jc w:val="center"/>
        <w:outlineLvl w:val="1"/>
        <w:rPr>
          <w:rFonts w:ascii="標楷體" w:hAnsi="標楷體"/>
          <w:b/>
          <w:sz w:val="36"/>
          <w:szCs w:val="36"/>
        </w:rPr>
      </w:pPr>
      <w:bookmarkStart w:id="2" w:name="_Toc396377698"/>
      <w:bookmarkStart w:id="3" w:name="_Toc397086746"/>
      <w:bookmarkStart w:id="4" w:name="_Toc403743495"/>
      <w:bookmarkStart w:id="5" w:name="_Toc413246320"/>
      <w:r w:rsidRPr="00BB03F6">
        <w:rPr>
          <w:rFonts w:ascii="標楷體" w:hAnsi="標楷體" w:hint="eastAsia"/>
          <w:b/>
          <w:sz w:val="36"/>
          <w:szCs w:val="36"/>
        </w:rPr>
        <w:t>學習目標</w:t>
      </w:r>
      <w:bookmarkEnd w:id="2"/>
      <w:bookmarkEnd w:id="3"/>
      <w:bookmarkEnd w:id="4"/>
      <w:bookmarkEnd w:id="5"/>
    </w:p>
    <w:p w14:paraId="00E5DC3E" w14:textId="77777777" w:rsidR="00816B9C" w:rsidRPr="00BB03F6" w:rsidRDefault="00E83070" w:rsidP="00816B9C">
      <w:pPr>
        <w:ind w:left="0"/>
        <w:rPr>
          <w:rFonts w:ascii="標楷體" w:hAnsi="標楷體"/>
          <w:sz w:val="28"/>
          <w:szCs w:val="28"/>
        </w:rPr>
      </w:pPr>
      <w:r w:rsidRPr="00BB03F6">
        <w:rPr>
          <w:rFonts w:ascii="標楷體" w:hAnsi="標楷體" w:hint="eastAsia"/>
          <w:sz w:val="28"/>
          <w:szCs w:val="28"/>
        </w:rPr>
        <w:t>1.</w:t>
      </w:r>
      <w:r w:rsidR="00694A1A" w:rsidRPr="00BB03F6">
        <w:rPr>
          <w:rFonts w:ascii="標楷體" w:hAnsi="標楷體" w:hint="eastAsia"/>
          <w:sz w:val="28"/>
          <w:szCs w:val="28"/>
        </w:rPr>
        <w:t>瞭解什麼是多項式。</w:t>
      </w:r>
    </w:p>
    <w:p w14:paraId="0D3EF6AA" w14:textId="77777777" w:rsidR="00694A1A" w:rsidRPr="00BB03F6" w:rsidRDefault="00694A1A" w:rsidP="00816B9C">
      <w:pPr>
        <w:ind w:left="0"/>
        <w:rPr>
          <w:rFonts w:ascii="標楷體" w:hAnsi="標楷體"/>
          <w:sz w:val="28"/>
          <w:szCs w:val="28"/>
        </w:rPr>
      </w:pPr>
      <w:r w:rsidRPr="00BB03F6">
        <w:rPr>
          <w:rFonts w:ascii="標楷體" w:hAnsi="標楷體" w:hint="eastAsia"/>
          <w:sz w:val="28"/>
          <w:szCs w:val="28"/>
        </w:rPr>
        <w:t>2.能</w:t>
      </w:r>
      <w:r w:rsidR="00B2282A" w:rsidRPr="00BB03F6">
        <w:rPr>
          <w:rFonts w:ascii="標楷體" w:hAnsi="標楷體" w:hint="eastAsia"/>
          <w:sz w:val="28"/>
          <w:szCs w:val="28"/>
        </w:rPr>
        <w:t>進行</w:t>
      </w:r>
      <w:r w:rsidRPr="00BB03F6">
        <w:rPr>
          <w:rFonts w:ascii="標楷體" w:hAnsi="標楷體" w:hint="eastAsia"/>
          <w:sz w:val="28"/>
          <w:szCs w:val="28"/>
        </w:rPr>
        <w:t>多項式的四則運算。</w:t>
      </w:r>
    </w:p>
    <w:p w14:paraId="43899DD1" w14:textId="77777777" w:rsidR="00E83070" w:rsidRPr="00BB03F6" w:rsidRDefault="00694A1A" w:rsidP="00E83070">
      <w:pPr>
        <w:ind w:left="0"/>
        <w:rPr>
          <w:rFonts w:ascii="標楷體" w:hAnsi="標楷體"/>
          <w:sz w:val="28"/>
          <w:szCs w:val="28"/>
        </w:rPr>
      </w:pPr>
      <w:r w:rsidRPr="00BB03F6">
        <w:rPr>
          <w:rFonts w:ascii="標楷體" w:hAnsi="標楷體" w:hint="eastAsia"/>
          <w:sz w:val="28"/>
          <w:szCs w:val="28"/>
        </w:rPr>
        <w:t>3.能活用乘法公式</w:t>
      </w:r>
      <w:r w:rsidR="00B2282A" w:rsidRPr="00BB03F6">
        <w:rPr>
          <w:rFonts w:ascii="標楷體" w:hAnsi="標楷體" w:hint="eastAsia"/>
          <w:sz w:val="28"/>
          <w:szCs w:val="28"/>
        </w:rPr>
        <w:t>進行運算</w:t>
      </w:r>
      <w:r w:rsidRPr="00BB03F6">
        <w:rPr>
          <w:rFonts w:ascii="標楷體" w:hAnsi="標楷體" w:hint="eastAsia"/>
          <w:sz w:val="28"/>
          <w:szCs w:val="28"/>
        </w:rPr>
        <w:t>。</w:t>
      </w:r>
    </w:p>
    <w:p w14:paraId="117839E7" w14:textId="77777777" w:rsidR="00B2282A" w:rsidRPr="00480B20" w:rsidRDefault="00B2282A" w:rsidP="00E83070">
      <w:pPr>
        <w:ind w:left="0"/>
        <w:rPr>
          <w:rFonts w:ascii="標楷體" w:hAnsi="標楷體"/>
          <w:sz w:val="28"/>
          <w:szCs w:val="28"/>
        </w:rPr>
      </w:pPr>
      <w:r w:rsidRPr="00BB03F6">
        <w:rPr>
          <w:rFonts w:ascii="標楷體" w:hAnsi="標楷體" w:hint="eastAsia"/>
          <w:sz w:val="28"/>
          <w:szCs w:val="28"/>
        </w:rPr>
        <w:t>4.能利用乘法公式將根式化簡。</w:t>
      </w:r>
    </w:p>
    <w:p w14:paraId="4C51FBFA" w14:textId="77777777" w:rsidR="005258E4" w:rsidRPr="00BB03F6" w:rsidRDefault="00816B9C" w:rsidP="005258E4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</w:rPr>
        <w:br w:type="page"/>
      </w:r>
      <w:bookmarkStart w:id="6" w:name="_Toc397086747"/>
      <w:bookmarkStart w:id="7" w:name="_Toc403743496"/>
      <w:bookmarkStart w:id="8" w:name="_Toc413246321"/>
      <w:r w:rsidR="005258E4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 xml:space="preserve">5.1節 </w:t>
      </w:r>
      <w:bookmarkEnd w:id="6"/>
      <w:bookmarkEnd w:id="7"/>
      <w:r w:rsidR="005258E4"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>多項式</w:t>
      </w:r>
      <w:bookmarkEnd w:id="8"/>
    </w:p>
    <w:p w14:paraId="003C9458" w14:textId="77777777" w:rsidR="00F803AA" w:rsidRPr="00D40C60" w:rsidRDefault="005F1E45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前面</w:t>
      </w:r>
      <w:r w:rsidR="00D40C60" w:rsidRPr="00D40C60">
        <w:rPr>
          <w:rFonts w:ascii="新細明體" w:eastAsia="新細明體" w:hAnsi="新細明體" w:hint="eastAsia"/>
          <w:szCs w:val="28"/>
        </w:rPr>
        <w:t>的章節中，我們學了一元一次式，例如</w:t>
      </w:r>
      <w:r w:rsidR="00D40C60" w:rsidRPr="00D40C60">
        <w:rPr>
          <w:rFonts w:ascii="新細明體" w:eastAsia="新細明體" w:hAnsi="新細明體"/>
          <w:position w:val="-6"/>
          <w:szCs w:val="28"/>
        </w:rPr>
        <w:object w:dxaOrig="480" w:dyaOrig="279" w14:anchorId="5C144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6.5pt" o:ole="">
            <v:imagedata r:id="rId10" o:title=""/>
          </v:shape>
          <o:OLEObject Type="Embed" ProgID="Equation.3" ShapeID="_x0000_i1025" DrawAspect="Content" ObjectID="_1789818521" r:id="rId11"/>
        </w:object>
      </w:r>
      <w:r w:rsidR="00D40C60" w:rsidRPr="00D40C60">
        <w:rPr>
          <w:rFonts w:ascii="新細明體" w:eastAsia="新細明體" w:hAnsi="新細明體" w:hint="eastAsia"/>
          <w:szCs w:val="28"/>
        </w:rPr>
        <w:t>、</w:t>
      </w:r>
      <w:r w:rsidR="00D40C60" w:rsidRPr="00D40C60">
        <w:rPr>
          <w:rFonts w:ascii="新細明體" w:eastAsia="新細明體" w:hAnsi="新細明體"/>
          <w:position w:val="-6"/>
          <w:szCs w:val="28"/>
        </w:rPr>
        <w:object w:dxaOrig="320" w:dyaOrig="279" w14:anchorId="1155E5DD">
          <v:shape id="_x0000_i1026" type="#_x0000_t75" style="width:18pt;height:16.5pt" o:ole="">
            <v:imagedata r:id="rId12" o:title=""/>
          </v:shape>
          <o:OLEObject Type="Embed" ProgID="Equation.3" ShapeID="_x0000_i1026" DrawAspect="Content" ObjectID="_1789818522" r:id="rId13"/>
        </w:object>
      </w:r>
      <w:r w:rsidR="00D40C60" w:rsidRPr="00D40C60">
        <w:rPr>
          <w:rFonts w:ascii="新細明體" w:eastAsia="新細明體" w:hAnsi="新細明體" w:hint="eastAsia"/>
          <w:szCs w:val="28"/>
        </w:rPr>
        <w:t>、</w:t>
      </w:r>
      <w:r w:rsidR="00D40C60" w:rsidRPr="00D40C60">
        <w:rPr>
          <w:rFonts w:ascii="新細明體" w:eastAsia="新細明體" w:hAnsi="新細明體"/>
          <w:position w:val="-6"/>
          <w:szCs w:val="28"/>
        </w:rPr>
        <w:object w:dxaOrig="639" w:dyaOrig="279" w14:anchorId="276001A4">
          <v:shape id="_x0000_i1027" type="#_x0000_t75" style="width:36pt;height:16.5pt" o:ole="">
            <v:imagedata r:id="rId14" o:title=""/>
          </v:shape>
          <o:OLEObject Type="Embed" ProgID="Equation.3" ShapeID="_x0000_i1027" DrawAspect="Content" ObjectID="_1789818523" r:id="rId15"/>
        </w:object>
      </w:r>
      <w:r w:rsidR="00D40C60" w:rsidRPr="00D40C60">
        <w:rPr>
          <w:rFonts w:ascii="新細明體" w:eastAsia="新細明體" w:hAnsi="新細明體" w:hint="eastAsia"/>
          <w:szCs w:val="28"/>
        </w:rPr>
        <w:t>等。</w:t>
      </w:r>
    </w:p>
    <w:p w14:paraId="2F13A460" w14:textId="77777777" w:rsidR="00D40C60" w:rsidRDefault="00D40C60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D40C60">
        <w:rPr>
          <w:rFonts w:ascii="新細明體" w:eastAsia="新細明體" w:hAnsi="新細明體" w:hint="eastAsia"/>
          <w:szCs w:val="28"/>
        </w:rPr>
        <w:t>其中</w:t>
      </w:r>
      <w:r w:rsidR="00662659">
        <w:rPr>
          <w:rFonts w:ascii="新細明體" w:eastAsia="新細明體" w:hAnsi="新細明體" w:hint="eastAsia"/>
          <w:szCs w:val="28"/>
        </w:rPr>
        <w:t>像</w:t>
      </w:r>
      <w:r w:rsidRPr="00D40C60">
        <w:rPr>
          <w:rFonts w:ascii="新細明體" w:eastAsia="新細明體" w:hAnsi="新細明體"/>
          <w:position w:val="-6"/>
          <w:szCs w:val="28"/>
        </w:rPr>
        <w:object w:dxaOrig="320" w:dyaOrig="279" w14:anchorId="292BA674">
          <v:shape id="_x0000_i1028" type="#_x0000_t75" style="width:18pt;height:16.5pt" o:ole="">
            <v:imagedata r:id="rId16" o:title=""/>
          </v:shape>
          <o:OLEObject Type="Embed" ProgID="Equation.3" ShapeID="_x0000_i1028" DrawAspect="Content" ObjectID="_1789818524" r:id="rId17"/>
        </w:object>
      </w:r>
      <w:r>
        <w:rPr>
          <w:rFonts w:ascii="新細明體" w:eastAsia="新細明體" w:hAnsi="新細明體" w:hint="eastAsia"/>
          <w:szCs w:val="28"/>
        </w:rPr>
        <w:t>只有一個項，我們</w:t>
      </w:r>
      <w:r w:rsidR="00662659">
        <w:rPr>
          <w:rFonts w:ascii="新細明體" w:eastAsia="新細明體" w:hAnsi="新細明體" w:hint="eastAsia"/>
          <w:szCs w:val="28"/>
        </w:rPr>
        <w:t>也</w:t>
      </w:r>
      <w:r>
        <w:rPr>
          <w:rFonts w:ascii="新細明體" w:eastAsia="新細明體" w:hAnsi="新細明體" w:hint="eastAsia"/>
          <w:szCs w:val="28"/>
        </w:rPr>
        <w:t>稱為</w:t>
      </w: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單項式</w:t>
      </w:r>
      <w:r>
        <w:rPr>
          <w:rFonts w:ascii="新細明體" w:eastAsia="新細明體" w:hAnsi="新細明體" w:hint="eastAsia"/>
          <w:szCs w:val="28"/>
        </w:rPr>
        <w:t>。</w:t>
      </w:r>
    </w:p>
    <w:p w14:paraId="1F95B764" w14:textId="77777777" w:rsidR="0051761A" w:rsidRDefault="0051761A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單項式</w:t>
      </w:r>
      <w:r w:rsidRPr="0051761A">
        <w:rPr>
          <w:rFonts w:ascii="新細明體" w:eastAsia="新細明體" w:hAnsi="新細明體" w:hint="eastAsia"/>
          <w:szCs w:val="28"/>
        </w:rPr>
        <w:t>：</w:t>
      </w:r>
      <w:r w:rsidRPr="0051761A">
        <w:rPr>
          <w:rFonts w:ascii="新細明體" w:eastAsia="新細明體" w:hAnsi="新細明體" w:hint="eastAsia"/>
          <w:szCs w:val="28"/>
        </w:rPr>
        <w:tab/>
        <w:t>1.</w:t>
      </w:r>
      <w:r>
        <w:rPr>
          <w:rFonts w:ascii="新細明體" w:eastAsia="新細明體" w:hAnsi="新細明體" w:hint="eastAsia"/>
          <w:szCs w:val="28"/>
        </w:rPr>
        <w:tab/>
        <w:t>運算只有乘法和次方，不可有加減運算（除法可視為乘以分數）。</w:t>
      </w:r>
    </w:p>
    <w:p w14:paraId="4DA94840" w14:textId="77777777" w:rsidR="00D40C60" w:rsidRDefault="00B97B84" w:rsidP="00B97B84">
      <w:pPr>
        <w:pStyle w:val="0214"/>
        <w:spacing w:before="0" w:after="0" w:line="560" w:lineRule="exact"/>
        <w:ind w:left="960"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2</w:t>
      </w:r>
      <w:r w:rsidR="0051761A">
        <w:rPr>
          <w:rFonts w:ascii="新細明體" w:eastAsia="新細明體" w:hAnsi="新細明體" w:hint="eastAsia"/>
          <w:szCs w:val="28"/>
        </w:rPr>
        <w:t>.</w:t>
      </w:r>
      <w:r w:rsidR="0051761A">
        <w:rPr>
          <w:rFonts w:ascii="新細明體" w:eastAsia="新細明體" w:hAnsi="新細明體" w:hint="eastAsia"/>
          <w:szCs w:val="28"/>
        </w:rPr>
        <w:tab/>
      </w:r>
      <w:r w:rsidR="003E5282" w:rsidRPr="00C012CF">
        <w:rPr>
          <w:rFonts w:ascii="新細明體" w:eastAsia="新細明體" w:hAnsi="新細明體" w:hint="eastAsia"/>
          <w:szCs w:val="28"/>
        </w:rPr>
        <w:t>變</w:t>
      </w:r>
      <w:r w:rsidR="0051761A">
        <w:rPr>
          <w:rFonts w:ascii="新細明體" w:eastAsia="新細明體" w:hAnsi="新細明體" w:hint="eastAsia"/>
          <w:szCs w:val="28"/>
        </w:rPr>
        <w:t>數不可放在</w:t>
      </w:r>
      <w:r>
        <w:rPr>
          <w:rFonts w:ascii="新細明體" w:eastAsia="新細明體" w:hAnsi="新細明體" w:hint="eastAsia"/>
          <w:szCs w:val="28"/>
        </w:rPr>
        <w:t>分母、</w:t>
      </w:r>
      <w:r w:rsidR="0051761A">
        <w:rPr>
          <w:rFonts w:ascii="新細明體" w:eastAsia="新細明體" w:hAnsi="新細明體" w:hint="eastAsia"/>
          <w:szCs w:val="28"/>
        </w:rPr>
        <w:t>指數、根號或絕對值的位置。</w:t>
      </w:r>
    </w:p>
    <w:p w14:paraId="72459FAE" w14:textId="77777777" w:rsidR="0051761A" w:rsidRDefault="00D470CD" w:rsidP="003E5282">
      <w:pPr>
        <w:pStyle w:val="0214"/>
        <w:spacing w:before="0" w:after="0" w:line="0" w:lineRule="atLeas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例如：</w:t>
      </w:r>
      <w:r w:rsidRPr="00D40C60">
        <w:rPr>
          <w:rFonts w:ascii="新細明體" w:eastAsia="新細明體" w:hAnsi="新細明體"/>
          <w:position w:val="-6"/>
          <w:szCs w:val="28"/>
        </w:rPr>
        <w:object w:dxaOrig="499" w:dyaOrig="279" w14:anchorId="0A9D7A9F">
          <v:shape id="_x0000_i1029" type="#_x0000_t75" style="width:28.5pt;height:16.5pt" o:ole="">
            <v:imagedata r:id="rId18" o:title=""/>
          </v:shape>
          <o:OLEObject Type="Embed" ProgID="Equation.3" ShapeID="_x0000_i1029" DrawAspect="Content" ObjectID="_1789818525" r:id="rId19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D470CD">
        <w:rPr>
          <w:rFonts w:ascii="新細明體" w:eastAsia="新細明體" w:hAnsi="新細明體"/>
          <w:position w:val="-24"/>
          <w:szCs w:val="28"/>
        </w:rPr>
        <w:object w:dxaOrig="480" w:dyaOrig="620" w14:anchorId="5675EE5E">
          <v:shape id="_x0000_i1030" type="#_x0000_t75" style="width:27pt;height:36.75pt" o:ole="">
            <v:imagedata r:id="rId20" o:title=""/>
          </v:shape>
          <o:OLEObject Type="Embed" ProgID="Equation.3" ShapeID="_x0000_i1030" DrawAspect="Content" ObjectID="_1789818526" r:id="rId21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D40C60">
        <w:rPr>
          <w:rFonts w:ascii="新細明體" w:eastAsia="新細明體" w:hAnsi="新細明體"/>
          <w:position w:val="-6"/>
          <w:szCs w:val="28"/>
        </w:rPr>
        <w:object w:dxaOrig="580" w:dyaOrig="320" w14:anchorId="0546665E">
          <v:shape id="_x0000_i1031" type="#_x0000_t75" style="width:33pt;height:18.75pt" o:ole="">
            <v:imagedata r:id="rId22" o:title=""/>
          </v:shape>
          <o:OLEObject Type="Embed" ProgID="Equation.3" ShapeID="_x0000_i1031" DrawAspect="Content" ObjectID="_1789818527" r:id="rId23"/>
        </w:object>
      </w:r>
      <w:r>
        <w:rPr>
          <w:rFonts w:ascii="新細明體" w:eastAsia="新細明體" w:hAnsi="新細明體" w:hint="eastAsia"/>
          <w:szCs w:val="28"/>
        </w:rPr>
        <w:t>、</w:t>
      </w:r>
      <w:r w:rsidRPr="00D40C60">
        <w:rPr>
          <w:rFonts w:ascii="新細明體" w:eastAsia="新細明體" w:hAnsi="新細明體"/>
          <w:position w:val="-6"/>
          <w:szCs w:val="28"/>
        </w:rPr>
        <w:object w:dxaOrig="200" w:dyaOrig="279" w14:anchorId="78D1CBEF">
          <v:shape id="_x0000_i1032" type="#_x0000_t75" style="width:11.25pt;height:16.5pt" o:ole="">
            <v:imagedata r:id="rId24" o:title=""/>
          </v:shape>
          <o:OLEObject Type="Embed" ProgID="Equation.3" ShapeID="_x0000_i1032" DrawAspect="Content" ObjectID="_1789818528" r:id="rId25"/>
        </w:object>
      </w:r>
      <w:r>
        <w:rPr>
          <w:rFonts w:ascii="新細明體" w:eastAsia="新細明體" w:hAnsi="新細明體" w:hint="eastAsia"/>
          <w:szCs w:val="28"/>
        </w:rPr>
        <w:t>這些都可稱為單項式</w:t>
      </w:r>
      <w:r w:rsidR="00C012CF">
        <w:rPr>
          <w:rFonts w:ascii="新細明體" w:eastAsia="新細明體" w:hAnsi="新細明體" w:hint="eastAsia"/>
          <w:szCs w:val="28"/>
        </w:rPr>
        <w:t>。</w:t>
      </w:r>
      <w:r w:rsidR="009C17DB">
        <w:rPr>
          <w:rFonts w:ascii="新細明體" w:eastAsia="新細明體" w:hAnsi="新細明體" w:hint="eastAsia"/>
          <w:szCs w:val="28"/>
        </w:rPr>
        <w:t>(※)</w:t>
      </w:r>
    </w:p>
    <w:p w14:paraId="740BCDA5" w14:textId="77777777" w:rsidR="00D470CD" w:rsidRDefault="00D470CD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接著我們再來看看本章要介紹的</w:t>
      </w: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多項式</w:t>
      </w:r>
      <w:r>
        <w:rPr>
          <w:rFonts w:ascii="新細明體" w:eastAsia="新細明體" w:hAnsi="新細明體" w:hint="eastAsia"/>
          <w:szCs w:val="28"/>
        </w:rPr>
        <w:t>。</w:t>
      </w:r>
    </w:p>
    <w:p w14:paraId="03DD2177" w14:textId="77777777" w:rsidR="00D470CD" w:rsidRDefault="00D470CD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顧名思義，</w:t>
      </w: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多項式</w:t>
      </w:r>
      <w:r>
        <w:rPr>
          <w:rFonts w:ascii="新細明體" w:eastAsia="新細明體" w:hAnsi="新細明體" w:hint="eastAsia"/>
          <w:szCs w:val="28"/>
        </w:rPr>
        <w:t>即是</w:t>
      </w:r>
      <w:r w:rsidR="00C6364B">
        <w:rPr>
          <w:rFonts w:ascii="新細明體" w:eastAsia="新細明體" w:hAnsi="新細明體" w:hint="eastAsia"/>
          <w:szCs w:val="28"/>
        </w:rPr>
        <w:t>1個或</w:t>
      </w:r>
      <w:r>
        <w:rPr>
          <w:rFonts w:ascii="新細明體" w:eastAsia="新細明體" w:hAnsi="新細明體" w:hint="eastAsia"/>
          <w:szCs w:val="28"/>
        </w:rPr>
        <w:t>若干個單項式用加減符號組成的代數式。</w:t>
      </w:r>
    </w:p>
    <w:p w14:paraId="555982B5" w14:textId="77777777" w:rsidR="00C6364B" w:rsidRDefault="00666DEB" w:rsidP="00C6364B">
      <w:pPr>
        <w:pStyle w:val="0214"/>
        <w:spacing w:before="0" w:after="0" w:line="0" w:lineRule="atLeast"/>
        <w:rPr>
          <w:rFonts w:ascii="新細明體" w:eastAsia="新細明體" w:hAnsi="新細明體"/>
          <w:szCs w:val="28"/>
        </w:rPr>
      </w:pPr>
      <w:r w:rsidRPr="00D40C60">
        <w:rPr>
          <w:rFonts w:ascii="新細明體" w:eastAsia="新細明體" w:hAnsi="新細明體" w:hint="eastAsia"/>
          <w:szCs w:val="28"/>
        </w:rPr>
        <w:t>譬如</w:t>
      </w:r>
      <w:r w:rsidR="001A2AD6" w:rsidRPr="00D40C60">
        <w:rPr>
          <w:rFonts w:ascii="新細明體" w:eastAsia="新細明體" w:hAnsi="新細明體"/>
          <w:position w:val="-6"/>
          <w:szCs w:val="28"/>
        </w:rPr>
        <w:object w:dxaOrig="1800" w:dyaOrig="320" w14:anchorId="23897AF9">
          <v:shape id="_x0000_i1033" type="#_x0000_t75" style="width:102pt;height:18.75pt" o:ole="">
            <v:imagedata r:id="rId26" o:title=""/>
          </v:shape>
          <o:OLEObject Type="Embed" ProgID="Equation.3" ShapeID="_x0000_i1033" DrawAspect="Content" ObjectID="_1789818529" r:id="rId27"/>
        </w:object>
      </w:r>
      <w:r w:rsidR="00C6364B">
        <w:rPr>
          <w:rFonts w:ascii="新細明體" w:eastAsia="新細明體" w:hAnsi="新細明體" w:hint="eastAsia"/>
          <w:szCs w:val="28"/>
        </w:rPr>
        <w:t>、</w:t>
      </w:r>
      <w:r w:rsidR="00C6364B" w:rsidRPr="00D40C60">
        <w:rPr>
          <w:rFonts w:ascii="新細明體" w:eastAsia="新細明體" w:hAnsi="新細明體"/>
          <w:position w:val="-6"/>
          <w:szCs w:val="28"/>
        </w:rPr>
        <w:object w:dxaOrig="1200" w:dyaOrig="320" w14:anchorId="6C3F72B4">
          <v:shape id="_x0000_i1034" type="#_x0000_t75" style="width:68.25pt;height:18.75pt" o:ole="">
            <v:imagedata r:id="rId28" o:title=""/>
          </v:shape>
          <o:OLEObject Type="Embed" ProgID="Equation.3" ShapeID="_x0000_i1034" DrawAspect="Content" ObjectID="_1789818530" r:id="rId29"/>
        </w:object>
      </w:r>
      <w:r w:rsidR="00C6364B">
        <w:rPr>
          <w:rFonts w:ascii="新細明體" w:eastAsia="新細明體" w:hAnsi="新細明體" w:hint="eastAsia"/>
          <w:szCs w:val="28"/>
        </w:rPr>
        <w:t>、</w:t>
      </w:r>
      <w:r w:rsidR="00C6364B" w:rsidRPr="00D40C60">
        <w:rPr>
          <w:rFonts w:ascii="新細明體" w:eastAsia="新細明體" w:hAnsi="新細明體"/>
          <w:position w:val="-6"/>
          <w:szCs w:val="28"/>
        </w:rPr>
        <w:object w:dxaOrig="1939" w:dyaOrig="320" w14:anchorId="592051D5">
          <v:shape id="_x0000_i1035" type="#_x0000_t75" style="width:110.25pt;height:18.75pt" o:ole="">
            <v:imagedata r:id="rId30" o:title=""/>
          </v:shape>
          <o:OLEObject Type="Embed" ProgID="Equation.3" ShapeID="_x0000_i1035" DrawAspect="Content" ObjectID="_1789818531" r:id="rId31"/>
        </w:object>
      </w:r>
      <w:r w:rsidR="00C6364B">
        <w:rPr>
          <w:rFonts w:ascii="新細明體" w:eastAsia="新細明體" w:hAnsi="新細明體" w:hint="eastAsia"/>
          <w:szCs w:val="28"/>
        </w:rPr>
        <w:t>、</w:t>
      </w:r>
      <w:r w:rsidR="00C6364B" w:rsidRPr="00C6364B">
        <w:rPr>
          <w:rFonts w:ascii="新細明體" w:eastAsia="新細明體" w:hAnsi="新細明體"/>
          <w:position w:val="-4"/>
          <w:szCs w:val="28"/>
        </w:rPr>
        <w:object w:dxaOrig="279" w:dyaOrig="260" w14:anchorId="47F04EB1">
          <v:shape id="_x0000_i1036" type="#_x0000_t75" style="width:15.75pt;height:15pt" o:ole="">
            <v:imagedata r:id="rId32" o:title=""/>
          </v:shape>
          <o:OLEObject Type="Embed" ProgID="Equation.3" ShapeID="_x0000_i1036" DrawAspect="Content" ObjectID="_1789818532" r:id="rId33"/>
        </w:object>
      </w:r>
      <w:r w:rsidR="00C6364B">
        <w:rPr>
          <w:rFonts w:ascii="新細明體" w:eastAsia="新細明體" w:hAnsi="新細明體" w:hint="eastAsia"/>
          <w:szCs w:val="28"/>
        </w:rPr>
        <w:t>、</w:t>
      </w:r>
      <w:r w:rsidR="00C6364B" w:rsidRPr="00C6364B">
        <w:rPr>
          <w:rFonts w:ascii="新細明體" w:eastAsia="新細明體" w:hAnsi="新細明體"/>
          <w:position w:val="-24"/>
          <w:szCs w:val="28"/>
        </w:rPr>
        <w:object w:dxaOrig="639" w:dyaOrig="620" w14:anchorId="6907AEDF">
          <v:shape id="_x0000_i1037" type="#_x0000_t75" style="width:36pt;height:36.75pt" o:ole="">
            <v:imagedata r:id="rId34" o:title=""/>
          </v:shape>
          <o:OLEObject Type="Embed" ProgID="Equation.3" ShapeID="_x0000_i1037" DrawAspect="Content" ObjectID="_1789818533" r:id="rId35"/>
        </w:object>
      </w:r>
      <w:r w:rsidRPr="00D40C60">
        <w:rPr>
          <w:rFonts w:ascii="新細明體" w:eastAsia="新細明體" w:hAnsi="新細明體" w:hint="eastAsia"/>
          <w:szCs w:val="28"/>
        </w:rPr>
        <w:t>可稱</w:t>
      </w:r>
      <w:r w:rsidR="00C6364B">
        <w:rPr>
          <w:rFonts w:ascii="新細明體" w:eastAsia="新細明體" w:hAnsi="新細明體" w:hint="eastAsia"/>
          <w:szCs w:val="28"/>
        </w:rPr>
        <w:t>為</w:t>
      </w:r>
      <w:r w:rsidRPr="00D40C60">
        <w:rPr>
          <w:rFonts w:ascii="新細明體" w:eastAsia="新細明體" w:hAnsi="新細明體" w:hint="eastAsia"/>
          <w:szCs w:val="28"/>
        </w:rPr>
        <w:t>多項式</w:t>
      </w:r>
      <w:r w:rsidRPr="001A2AD6">
        <w:rPr>
          <w:rFonts w:ascii="新細明體" w:eastAsia="新細明體" w:hAnsi="新細明體" w:hint="eastAsia"/>
          <w:szCs w:val="28"/>
        </w:rPr>
        <w:t>。</w:t>
      </w:r>
    </w:p>
    <w:p w14:paraId="65F84799" w14:textId="77777777" w:rsidR="00C6364B" w:rsidRPr="00C6364B" w:rsidRDefault="00C6364B" w:rsidP="00C6364B">
      <w:pPr>
        <w:pStyle w:val="0214"/>
        <w:spacing w:before="0" w:after="0" w:line="0" w:lineRule="atLeas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而</w:t>
      </w:r>
      <w:r w:rsidRPr="00C6364B">
        <w:rPr>
          <w:rFonts w:ascii="新細明體" w:eastAsia="新細明體" w:hAnsi="新細明體"/>
          <w:position w:val="-14"/>
          <w:szCs w:val="28"/>
        </w:rPr>
        <w:object w:dxaOrig="720" w:dyaOrig="400" w14:anchorId="66CC814B">
          <v:shape id="_x0000_i1038" type="#_x0000_t75" style="width:40.5pt;height:23.25pt" o:ole="">
            <v:imagedata r:id="rId36" o:title=""/>
          </v:shape>
          <o:OLEObject Type="Embed" ProgID="Equation.3" ShapeID="_x0000_i1038" DrawAspect="Content" ObjectID="_1789818534" r:id="rId37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2D3C06" w:rsidRPr="00C6364B">
        <w:rPr>
          <w:rFonts w:ascii="新細明體" w:eastAsia="新細明體" w:hAnsi="新細明體"/>
          <w:position w:val="-24"/>
          <w:szCs w:val="28"/>
        </w:rPr>
        <w:object w:dxaOrig="580" w:dyaOrig="620" w14:anchorId="4E8903BF">
          <v:shape id="_x0000_i1039" type="#_x0000_t75" style="width:33pt;height:36.75pt" o:ole="">
            <v:imagedata r:id="rId38" o:title=""/>
          </v:shape>
          <o:OLEObject Type="Embed" ProgID="Equation.3" ShapeID="_x0000_i1039" DrawAspect="Content" ObjectID="_1789818535" r:id="rId39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2D3C06" w:rsidRPr="00D40C60">
        <w:rPr>
          <w:rFonts w:ascii="新細明體" w:eastAsia="新細明體" w:hAnsi="新細明體"/>
          <w:position w:val="-6"/>
          <w:szCs w:val="28"/>
        </w:rPr>
        <w:object w:dxaOrig="420" w:dyaOrig="320" w14:anchorId="796186A2">
          <v:shape id="_x0000_i1040" type="#_x0000_t75" style="width:24pt;height:18.75pt" o:ole="">
            <v:imagedata r:id="rId40" o:title=""/>
          </v:shape>
          <o:OLEObject Type="Embed" ProgID="Equation.3" ShapeID="_x0000_i1040" DrawAspect="Content" ObjectID="_1789818536" r:id="rId41"/>
        </w:object>
      </w:r>
      <w:r>
        <w:rPr>
          <w:rFonts w:ascii="新細明體" w:eastAsia="新細明體" w:hAnsi="新細明體" w:hint="eastAsia"/>
          <w:szCs w:val="28"/>
        </w:rPr>
        <w:t>、</w:t>
      </w:r>
      <w:r w:rsidR="002D3C06" w:rsidRPr="00D470CD">
        <w:rPr>
          <w:rFonts w:ascii="新細明體" w:eastAsia="新細明體" w:hAnsi="新細明體"/>
          <w:position w:val="-8"/>
          <w:szCs w:val="28"/>
        </w:rPr>
        <w:object w:dxaOrig="1400" w:dyaOrig="400" w14:anchorId="2D76E34C">
          <v:shape id="_x0000_i1041" type="#_x0000_t75" style="width:79.5pt;height:23.25pt" o:ole="">
            <v:imagedata r:id="rId42" o:title=""/>
          </v:shape>
          <o:OLEObject Type="Embed" ProgID="Equation.3" ShapeID="_x0000_i1041" DrawAspect="Content" ObjectID="_1789818537" r:id="rId43"/>
        </w:object>
      </w:r>
      <w:r>
        <w:rPr>
          <w:rFonts w:ascii="新細明體" w:eastAsia="新細明體" w:hAnsi="新細明體" w:hint="eastAsia"/>
          <w:szCs w:val="28"/>
        </w:rPr>
        <w:t>等皆不為多項式。</w:t>
      </w:r>
    </w:p>
    <w:p w14:paraId="00DF9D5D" w14:textId="77777777" w:rsidR="001A22AF" w:rsidRDefault="00666DEB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1A2AD6">
        <w:rPr>
          <w:rFonts w:ascii="新細明體" w:eastAsia="新細明體" w:hAnsi="新細明體" w:hint="eastAsia"/>
          <w:szCs w:val="28"/>
        </w:rPr>
        <w:t>我們首先要認識多項式的次數、係數等有關名詞。接著再介紹多項式排列的兩種方法：升冪排列、降冪排列以及多項式的</w:t>
      </w:r>
      <w:r w:rsidR="001A2AD6">
        <w:rPr>
          <w:rFonts w:ascii="新細明體" w:eastAsia="新細明體" w:hAnsi="新細明體" w:hint="eastAsia"/>
          <w:szCs w:val="28"/>
        </w:rPr>
        <w:t>同類項合併</w:t>
      </w:r>
      <w:r w:rsidRPr="001A2AD6">
        <w:rPr>
          <w:rFonts w:ascii="新細明體" w:eastAsia="新細明體" w:hAnsi="新細明體" w:hint="eastAsia"/>
          <w:szCs w:val="28"/>
        </w:rPr>
        <w:t>。</w:t>
      </w:r>
    </w:p>
    <w:p w14:paraId="1DA4B807" w14:textId="77777777" w:rsidR="00C6364B" w:rsidRDefault="00C6364B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5334A3B5" w14:textId="77777777" w:rsidR="0075011B" w:rsidRDefault="0075011B" w:rsidP="00B97B84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※</w:t>
      </w:r>
      <w:r>
        <w:rPr>
          <w:rFonts w:ascii="新細明體" w:eastAsia="新細明體" w:hAnsi="新細明體" w:hint="eastAsia"/>
          <w:szCs w:val="28"/>
        </w:rPr>
        <w:tab/>
      </w:r>
      <w:r w:rsidR="007323F8" w:rsidRPr="00D40C60">
        <w:rPr>
          <w:rFonts w:ascii="新細明體" w:eastAsia="新細明體" w:hAnsi="新細明體"/>
          <w:position w:val="-6"/>
          <w:szCs w:val="28"/>
        </w:rPr>
        <w:object w:dxaOrig="279" w:dyaOrig="320" w14:anchorId="44FAAA8F">
          <v:shape id="_x0000_i1042" type="#_x0000_t75" style="width:15.75pt;height:18.75pt" o:ole="">
            <v:imagedata r:id="rId44" o:title=""/>
          </v:shape>
          <o:OLEObject Type="Embed" ProgID="Equation.3" ShapeID="_x0000_i1042" DrawAspect="Content" ObjectID="_1789818538" r:id="rId45"/>
        </w:object>
      </w:r>
      <w:r>
        <w:rPr>
          <w:rFonts w:ascii="新細明體" w:eastAsia="新細明體" w:hAnsi="新細明體" w:hint="eastAsia"/>
          <w:szCs w:val="28"/>
        </w:rPr>
        <w:t>即</w:t>
      </w:r>
      <w:r w:rsidRPr="0075011B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的二次方，也就是</w:t>
      </w:r>
      <w:r w:rsidRPr="00D40C60">
        <w:rPr>
          <w:rFonts w:ascii="新細明體" w:eastAsia="新細明體" w:hAnsi="新細明體"/>
          <w:position w:val="-6"/>
          <w:szCs w:val="28"/>
        </w:rPr>
        <w:object w:dxaOrig="440" w:dyaOrig="220" w14:anchorId="5F6E0285">
          <v:shape id="_x0000_i1043" type="#_x0000_t75" style="width:24.75pt;height:12.75pt" o:ole="">
            <v:imagedata r:id="rId46" o:title=""/>
          </v:shape>
          <o:OLEObject Type="Embed" ProgID="Equation.3" ShapeID="_x0000_i1043" DrawAspect="Content" ObjectID="_1789818539" r:id="rId47"/>
        </w:object>
      </w:r>
      <w:r>
        <w:rPr>
          <w:rFonts w:ascii="新細明體" w:eastAsia="新細明體" w:hAnsi="新細明體" w:hint="eastAsia"/>
          <w:szCs w:val="28"/>
        </w:rPr>
        <w:t>。同理</w:t>
      </w:r>
      <w:r w:rsidR="007323F8" w:rsidRPr="00D40C60">
        <w:rPr>
          <w:rFonts w:ascii="新細明體" w:eastAsia="新細明體" w:hAnsi="新細明體"/>
          <w:position w:val="-6"/>
          <w:szCs w:val="28"/>
        </w:rPr>
        <w:object w:dxaOrig="279" w:dyaOrig="320" w14:anchorId="1A63889A">
          <v:shape id="_x0000_i1044" type="#_x0000_t75" style="width:15.75pt;height:18.75pt" o:ole="">
            <v:imagedata r:id="rId48" o:title=""/>
          </v:shape>
          <o:OLEObject Type="Embed" ProgID="Equation.3" ShapeID="_x0000_i1044" DrawAspect="Content" ObjectID="_1789818540" r:id="rId49"/>
        </w:object>
      </w:r>
      <w:r>
        <w:rPr>
          <w:rFonts w:ascii="新細明體" w:eastAsia="新細明體" w:hAnsi="新細明體" w:hint="eastAsia"/>
          <w:szCs w:val="28"/>
        </w:rPr>
        <w:t>即</w:t>
      </w:r>
      <w:r w:rsidRPr="0075011B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的三次方，也就是</w:t>
      </w:r>
      <w:r w:rsidR="007323F8" w:rsidRPr="00D40C60">
        <w:rPr>
          <w:rFonts w:ascii="新細明體" w:eastAsia="新細明體" w:hAnsi="新細明體"/>
          <w:position w:val="-6"/>
          <w:szCs w:val="28"/>
        </w:rPr>
        <w:object w:dxaOrig="680" w:dyaOrig="220" w14:anchorId="777C3F14">
          <v:shape id="_x0000_i1045" type="#_x0000_t75" style="width:38.25pt;height:12.75pt" o:ole="">
            <v:imagedata r:id="rId50" o:title=""/>
          </v:shape>
          <o:OLEObject Type="Embed" ProgID="Equation.3" ShapeID="_x0000_i1045" DrawAspect="Content" ObjectID="_1789818541" r:id="rId5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257940D1" w14:textId="77777777" w:rsidR="005D4F65" w:rsidRDefault="005D4F65" w:rsidP="0039552C">
      <w:pPr>
        <w:spacing w:line="360" w:lineRule="auto"/>
        <w:ind w:left="0"/>
        <w:outlineLvl w:val="1"/>
        <w:rPr>
          <w:rFonts w:ascii="標楷體" w:hAnsi="標楷體"/>
          <w:b/>
          <w:color w:val="000000"/>
          <w:sz w:val="36"/>
          <w:szCs w:val="36"/>
        </w:rPr>
      </w:pPr>
      <w:bookmarkStart w:id="9" w:name="_Toc400523204"/>
      <w:bookmarkStart w:id="10" w:name="_Toc403743497"/>
    </w:p>
    <w:p w14:paraId="37B85CDB" w14:textId="77777777" w:rsidR="0039552C" w:rsidRPr="00BB03F6" w:rsidRDefault="0039552C" w:rsidP="0039552C">
      <w:pPr>
        <w:spacing w:line="360" w:lineRule="auto"/>
        <w:ind w:left="0"/>
        <w:outlineLvl w:val="1"/>
        <w:rPr>
          <w:rFonts w:ascii="標楷體" w:hAnsi="標楷體"/>
          <w:b/>
          <w:color w:val="000000"/>
          <w:sz w:val="32"/>
          <w:szCs w:val="32"/>
        </w:rPr>
      </w:pPr>
      <w:bookmarkStart w:id="11" w:name="_Toc413246322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B03F6">
          <w:rPr>
            <w:rFonts w:ascii="標楷體" w:hAnsi="標楷體" w:hint="eastAsia"/>
            <w:b/>
            <w:color w:val="000000"/>
            <w:sz w:val="36"/>
            <w:szCs w:val="36"/>
          </w:rPr>
          <w:t>5.1.1</w:t>
        </w:r>
      </w:smartTag>
      <w:r w:rsidRPr="00BB03F6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bookmarkEnd w:id="9"/>
      <w:bookmarkEnd w:id="10"/>
      <w:r w:rsidR="00D470CD" w:rsidRPr="00BB03F6">
        <w:rPr>
          <w:rFonts w:ascii="標楷體" w:hAnsi="標楷體" w:hint="eastAsia"/>
          <w:b/>
          <w:color w:val="000000"/>
          <w:sz w:val="36"/>
          <w:szCs w:val="36"/>
        </w:rPr>
        <w:t>認識</w:t>
      </w:r>
      <w:r w:rsidRPr="00BB03F6">
        <w:rPr>
          <w:rFonts w:ascii="標楷體" w:hAnsi="標楷體" w:hint="eastAsia"/>
          <w:b/>
          <w:kern w:val="0"/>
          <w:sz w:val="36"/>
          <w:szCs w:val="36"/>
        </w:rPr>
        <w:t>多項式</w:t>
      </w:r>
      <w:bookmarkEnd w:id="11"/>
    </w:p>
    <w:p w14:paraId="36CF099D" w14:textId="77777777" w:rsidR="0039552C" w:rsidRDefault="00C6364B" w:rsidP="0039552C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讓我們來認識多項式各組成要素的名稱：</w:t>
      </w:r>
      <w:r w:rsidR="0039552C" w:rsidRPr="002D0021">
        <w:rPr>
          <w:rFonts w:ascii="新細明體" w:eastAsia="新細明體" w:hAnsi="新細明體"/>
          <w:color w:val="000000"/>
          <w:position w:val="-10"/>
          <w:szCs w:val="28"/>
        </w:rPr>
        <w:object w:dxaOrig="180" w:dyaOrig="340" w14:anchorId="748CD8E0">
          <v:shape id="_x0000_i1046" type="#_x0000_t75" style="width:9pt;height:17.25pt" o:ole="">
            <v:imagedata r:id="rId52" o:title=""/>
          </v:shape>
          <o:OLEObject Type="Embed" ProgID="Equation.3" ShapeID="_x0000_i1046" DrawAspect="Content" ObjectID="_1789818542" r:id="rId53"/>
        </w:object>
      </w:r>
    </w:p>
    <w:p w14:paraId="3FB08D86" w14:textId="77777777" w:rsidR="00781288" w:rsidRDefault="00781288" w:rsidP="00F648A7">
      <w:pPr>
        <w:pStyle w:val="0214"/>
        <w:rPr>
          <w:rFonts w:ascii="新細明體" w:eastAsia="新細明體" w:hAnsi="新細明體"/>
          <w:szCs w:val="28"/>
        </w:rPr>
      </w:pP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元</w:t>
      </w:r>
      <w:r w:rsidRPr="00C012CF">
        <w:rPr>
          <w:rFonts w:ascii="新細明體" w:eastAsia="新細明體" w:hAnsi="新細明體" w:hint="eastAsia"/>
          <w:szCs w:val="28"/>
        </w:rPr>
        <w:t>：</w:t>
      </w:r>
      <w:r w:rsidRPr="00C012CF">
        <w:rPr>
          <w:rFonts w:ascii="新細明體" w:eastAsia="新細明體" w:hAnsi="新細明體" w:hint="eastAsia"/>
          <w:szCs w:val="28"/>
        </w:rPr>
        <w:tab/>
        <w:t>在多項式中，變數的</w:t>
      </w:r>
      <w:r>
        <w:rPr>
          <w:rFonts w:ascii="新細明體" w:eastAsia="新細明體" w:hAnsi="新細明體" w:hint="eastAsia"/>
          <w:szCs w:val="28"/>
        </w:rPr>
        <w:t>數量</w:t>
      </w:r>
      <w:r w:rsidRPr="00C012CF">
        <w:rPr>
          <w:rFonts w:ascii="新細明體" w:eastAsia="新細明體" w:hAnsi="新細明體" w:hint="eastAsia"/>
          <w:szCs w:val="28"/>
        </w:rPr>
        <w:t>。</w:t>
      </w:r>
    </w:p>
    <w:p w14:paraId="73321E13" w14:textId="77777777" w:rsidR="00F648A7" w:rsidRDefault="00781288" w:rsidP="00F648A7">
      <w:pPr>
        <w:pStyle w:val="0214"/>
        <w:ind w:leftChars="400" w:left="960"/>
        <w:jc w:val="lef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第一章我們學過一元一次式如</w:t>
      </w:r>
      <w:r w:rsidRPr="00D40C60">
        <w:rPr>
          <w:rFonts w:ascii="新細明體" w:eastAsia="新細明體" w:hAnsi="新細明體"/>
          <w:position w:val="-6"/>
          <w:szCs w:val="28"/>
        </w:rPr>
        <w:object w:dxaOrig="620" w:dyaOrig="279" w14:anchorId="5A68F7E5">
          <v:shape id="_x0000_i1047" type="#_x0000_t75" style="width:35.25pt;height:16.5pt" o:ole="">
            <v:imagedata r:id="rId54" o:title=""/>
          </v:shape>
          <o:OLEObject Type="Embed" ProgID="Equation.3" ShapeID="_x0000_i1047" DrawAspect="Content" ObjectID="_1789818543" r:id="rId55"/>
        </w:object>
      </w:r>
      <w:r>
        <w:rPr>
          <w:rFonts w:ascii="新細明體" w:eastAsia="新細明體" w:hAnsi="新細明體" w:hint="eastAsia"/>
          <w:szCs w:val="28"/>
        </w:rPr>
        <w:t>，變數只有1個</w:t>
      </w:r>
      <w:r w:rsidRPr="00C012CF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，可稱為一元多項式。</w:t>
      </w:r>
    </w:p>
    <w:p w14:paraId="64B8BB48" w14:textId="77777777" w:rsidR="00781288" w:rsidRPr="00781288" w:rsidRDefault="00781288" w:rsidP="00F648A7">
      <w:pPr>
        <w:pStyle w:val="0214"/>
        <w:ind w:leftChars="400" w:left="960"/>
        <w:jc w:val="lef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第三章學過二元一次式如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7FAE309">
          <v:shape id="圖片 24" o:spid="_x0000_i1048" type="#_x0000_t75" style="width:61.5pt;height:18.75pt;visibility:visible">
            <v:imagedata r:id="rId56" o:title=""/>
          </v:shape>
        </w:pict>
      </w:r>
      <w:r>
        <w:rPr>
          <w:rFonts w:ascii="新細明體" w:eastAsia="新細明體" w:hAnsi="新細明體" w:hint="eastAsia"/>
          <w:szCs w:val="28"/>
        </w:rPr>
        <w:t>，變數有</w:t>
      </w:r>
      <w:r w:rsidRPr="00C012CF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和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共2個，可稱為二元多項式。</w:t>
      </w:r>
    </w:p>
    <w:p w14:paraId="1DF5A714" w14:textId="77777777" w:rsidR="00C012CF" w:rsidRPr="00C012CF" w:rsidRDefault="005D4F65" w:rsidP="0078128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b/>
          <w:szCs w:val="28"/>
        </w:rPr>
        <w:br w:type="page"/>
      </w:r>
      <w:r w:rsidR="00666DEB"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lastRenderedPageBreak/>
        <w:t>次數</w:t>
      </w:r>
      <w:r w:rsidR="00666DEB" w:rsidRPr="00C012CF">
        <w:rPr>
          <w:rFonts w:ascii="新細明體" w:eastAsia="新細明體" w:hAnsi="新細明體" w:hint="eastAsia"/>
          <w:szCs w:val="28"/>
        </w:rPr>
        <w:t>：</w:t>
      </w:r>
      <w:r w:rsidR="00C012CF" w:rsidRPr="00C012CF">
        <w:rPr>
          <w:rFonts w:ascii="新細明體" w:eastAsia="新細明體" w:hAnsi="新細明體" w:hint="eastAsia"/>
          <w:szCs w:val="28"/>
        </w:rPr>
        <w:tab/>
      </w:r>
      <w:r w:rsidR="00666DEB" w:rsidRPr="00C012CF">
        <w:rPr>
          <w:rFonts w:ascii="新細明體" w:eastAsia="新細明體" w:hAnsi="新細明體" w:hint="eastAsia"/>
          <w:szCs w:val="28"/>
        </w:rPr>
        <w:t>在多項式中，變數的最高次數就是這多項式的次數。</w:t>
      </w:r>
    </w:p>
    <w:p w14:paraId="74176FA5" w14:textId="77777777" w:rsidR="00C012CF" w:rsidRPr="00C012CF" w:rsidRDefault="00666DEB" w:rsidP="00781288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 w:rsidRPr="00C012CF">
        <w:rPr>
          <w:rFonts w:ascii="新細明體" w:eastAsia="新細明體" w:hAnsi="新細明體" w:hint="eastAsia"/>
          <w:szCs w:val="28"/>
        </w:rPr>
        <w:t>例：多項式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3EE497C0">
          <v:shape id="圖片 25" o:spid="_x0000_i1049" type="#_x0000_t75" style="width:97.5pt;height:18.75pt;visibility:visible">
            <v:imagedata r:id="rId57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，</w:t>
      </w:r>
      <w:r w:rsidR="00C012CF" w:rsidRPr="00C012CF">
        <w:rPr>
          <w:rFonts w:eastAsia="新細明體"/>
          <w:i/>
          <w:szCs w:val="28"/>
        </w:rPr>
        <w:t>x</w:t>
      </w:r>
      <w:r w:rsidRPr="00C012CF">
        <w:rPr>
          <w:rFonts w:ascii="新細明體" w:eastAsia="新細明體" w:hAnsi="新細明體" w:hint="eastAsia"/>
          <w:szCs w:val="28"/>
        </w:rPr>
        <w:t>的最高次數是3，這個多項式稱為三次多項式。</w:t>
      </w:r>
    </w:p>
    <w:p w14:paraId="422314C9" w14:textId="77777777" w:rsidR="00666DEB" w:rsidRDefault="00C012CF" w:rsidP="00781288">
      <w:pPr>
        <w:pStyle w:val="0214"/>
        <w:ind w:left="960" w:firstLine="480"/>
        <w:rPr>
          <w:rFonts w:ascii="新細明體" w:eastAsia="新細明體" w:hAnsi="新細明體"/>
          <w:szCs w:val="28"/>
        </w:rPr>
      </w:pPr>
      <w:r w:rsidRPr="00C012CF">
        <w:rPr>
          <w:rFonts w:ascii="新細明體" w:eastAsia="新細明體" w:hAnsi="新細明體" w:hint="eastAsia"/>
          <w:szCs w:val="28"/>
        </w:rPr>
        <w:t>多項式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629E8587">
          <v:shape id="圖片 26" o:spid="_x0000_i1050" type="#_x0000_t75" style="width:66.75pt;height:18.75pt;visibility:visible">
            <v:imagedata r:id="rId58" o:title=""/>
          </v:shape>
        </w:pict>
      </w:r>
      <w:r w:rsidR="00666DEB" w:rsidRPr="00C012CF">
        <w:rPr>
          <w:rFonts w:ascii="新細明體" w:eastAsia="新細明體" w:hAnsi="新細明體" w:hint="eastAsia"/>
          <w:szCs w:val="28"/>
        </w:rPr>
        <w:t>，</w:t>
      </w:r>
      <w:r w:rsidRPr="00C012CF">
        <w:rPr>
          <w:rFonts w:eastAsia="新細明體"/>
          <w:i/>
          <w:szCs w:val="28"/>
        </w:rPr>
        <w:t>x</w:t>
      </w:r>
      <w:r w:rsidR="00666DEB" w:rsidRPr="00C012CF">
        <w:rPr>
          <w:rFonts w:ascii="新細明體" w:eastAsia="新細明體" w:hAnsi="新細明體" w:hint="eastAsia"/>
          <w:szCs w:val="28"/>
        </w:rPr>
        <w:t>的最高次數是2，這個多項式也可以簡稱為二次式。</w:t>
      </w:r>
    </w:p>
    <w:p w14:paraId="56E148FF" w14:textId="77777777" w:rsidR="00781288" w:rsidRPr="00C012CF" w:rsidRDefault="00781288" w:rsidP="00781288">
      <w:pPr>
        <w:pStyle w:val="0214"/>
        <w:ind w:left="144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若是多元多項式如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67571A5">
          <v:shape id="圖片 27" o:spid="_x0000_i1051" type="#_x0000_t75" style="width:86.25pt;height:21pt;visibility:visible">
            <v:imagedata r:id="rId59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，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295AC79">
          <v:shape id="圖片 28" o:spid="_x0000_i1052" type="#_x0000_t75" style="width:36pt;height:21pt;visibility:visible">
            <v:imagedata r:id="rId60" o:title=""/>
          </v:shape>
        </w:pict>
      </w:r>
      <w:r>
        <w:rPr>
          <w:rFonts w:ascii="新細明體" w:eastAsia="新細明體" w:hAnsi="新細明體" w:hint="eastAsia"/>
          <w:szCs w:val="28"/>
        </w:rPr>
        <w:t>中</w:t>
      </w:r>
      <w:r w:rsidRPr="00C012CF">
        <w:rPr>
          <w:rFonts w:eastAsia="新細明體"/>
          <w:i/>
          <w:szCs w:val="28"/>
        </w:rPr>
        <w:t>x</w:t>
      </w:r>
      <w:r w:rsidRPr="00C012CF">
        <w:rPr>
          <w:rFonts w:ascii="新細明體" w:eastAsia="新細明體" w:hAnsi="新細明體" w:hint="eastAsia"/>
          <w:szCs w:val="28"/>
        </w:rPr>
        <w:t>的次數是</w:t>
      </w:r>
      <w:r>
        <w:rPr>
          <w:rFonts w:ascii="新細明體" w:eastAsia="新細明體" w:hAnsi="新細明體" w:hint="eastAsia"/>
          <w:szCs w:val="28"/>
        </w:rPr>
        <w:t>3</w:t>
      </w:r>
      <w:r w:rsidRPr="00C012CF">
        <w:rPr>
          <w:rFonts w:ascii="新細明體" w:eastAsia="新細明體" w:hAnsi="新細明體" w:hint="eastAsia"/>
          <w:szCs w:val="28"/>
        </w:rPr>
        <w:t>，</w:t>
      </w:r>
      <w:r>
        <w:rPr>
          <w:rFonts w:eastAsia="新細明體" w:hint="eastAsia"/>
          <w:i/>
          <w:szCs w:val="28"/>
        </w:rPr>
        <w:t>y</w:t>
      </w:r>
      <w:r w:rsidRPr="00C012CF">
        <w:rPr>
          <w:rFonts w:ascii="新細明體" w:eastAsia="新細明體" w:hAnsi="新細明體" w:hint="eastAsia"/>
          <w:szCs w:val="28"/>
        </w:rPr>
        <w:t>的次數是</w:t>
      </w:r>
      <w:r>
        <w:rPr>
          <w:rFonts w:ascii="新細明體" w:eastAsia="新細明體" w:hAnsi="新細明體" w:hint="eastAsia"/>
          <w:szCs w:val="28"/>
        </w:rPr>
        <w:t>2</w:t>
      </w:r>
      <w:r w:rsidRPr="00C012CF">
        <w:rPr>
          <w:rFonts w:ascii="新細明體" w:eastAsia="新細明體" w:hAnsi="新細明體" w:hint="eastAsia"/>
          <w:szCs w:val="28"/>
        </w:rPr>
        <w:t>，</w:t>
      </w:r>
      <w:r>
        <w:rPr>
          <w:rFonts w:ascii="新細明體" w:eastAsia="新細明體" w:hAnsi="新細明體" w:hint="eastAsia"/>
          <w:szCs w:val="28"/>
        </w:rPr>
        <w:t>合起來是5，則這個多項式為五次多項式。</w:t>
      </w:r>
    </w:p>
    <w:p w14:paraId="1BBA40A5" w14:textId="77777777" w:rsidR="00781288" w:rsidRDefault="00781288" w:rsidP="00AF3574">
      <w:pPr>
        <w:pStyle w:val="0214"/>
        <w:ind w:rightChars="-130" w:right="-312"/>
        <w:rPr>
          <w:rFonts w:ascii="新細明體" w:eastAsia="新細明體" w:hAnsi="新細明體"/>
          <w:b/>
          <w:szCs w:val="28"/>
        </w:rPr>
      </w:pPr>
    </w:p>
    <w:p w14:paraId="534EC3E5" w14:textId="77777777" w:rsidR="00C012CF" w:rsidRPr="00C012CF" w:rsidRDefault="00666DEB" w:rsidP="00AF3574">
      <w:pPr>
        <w:pStyle w:val="0214"/>
        <w:ind w:rightChars="-130" w:right="-312"/>
        <w:rPr>
          <w:rFonts w:ascii="新細明體" w:eastAsia="新細明體" w:hAnsi="新細明體"/>
          <w:szCs w:val="28"/>
        </w:rPr>
      </w:pP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項</w:t>
      </w:r>
      <w:r w:rsidRPr="00C012CF">
        <w:rPr>
          <w:rFonts w:ascii="新細明體" w:eastAsia="新細明體" w:hAnsi="新細明體" w:hint="eastAsia"/>
          <w:szCs w:val="28"/>
        </w:rPr>
        <w:t>：</w:t>
      </w:r>
      <w:r w:rsidR="00C012CF" w:rsidRPr="00C012CF">
        <w:rPr>
          <w:rFonts w:ascii="新細明體" w:eastAsia="新細明體" w:hAnsi="新細明體" w:hint="eastAsia"/>
          <w:szCs w:val="28"/>
        </w:rPr>
        <w:tab/>
      </w:r>
      <w:r w:rsidRPr="00C012CF">
        <w:rPr>
          <w:rFonts w:ascii="新細明體" w:eastAsia="新細明體" w:hAnsi="新細明體" w:hint="eastAsia"/>
          <w:szCs w:val="28"/>
        </w:rPr>
        <w:t>在多項式中，加減號分開的每一部分，連同它前面的符號，稱為一個項。</w:t>
      </w:r>
    </w:p>
    <w:p w14:paraId="0FBE0CC0" w14:textId="77777777" w:rsidR="00666DEB" w:rsidRDefault="00666DEB" w:rsidP="00C012CF">
      <w:pPr>
        <w:pStyle w:val="0214"/>
        <w:ind w:left="480" w:rightChars="-130" w:right="-312" w:firstLine="480"/>
        <w:rPr>
          <w:rFonts w:ascii="新細明體" w:eastAsia="新細明體" w:hAnsi="新細明體"/>
          <w:szCs w:val="28"/>
        </w:rPr>
      </w:pPr>
      <w:r w:rsidRPr="00C012CF">
        <w:rPr>
          <w:rFonts w:ascii="新細明體" w:eastAsia="新細明體" w:hAnsi="新細明體" w:hint="eastAsia"/>
          <w:szCs w:val="28"/>
        </w:rPr>
        <w:t>例：多項式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1306563B">
          <v:shape id="圖片 29" o:spid="_x0000_i1053" type="#_x0000_t75" style="width:60pt;height:18.75pt;visibility:visible">
            <v:imagedata r:id="rId61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，有三個項，分別為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526D8B7">
          <v:shape id="圖片 30" o:spid="_x0000_i1054" type="#_x0000_t75" style="width:15.75pt;height:18.75pt;visibility:visible">
            <v:imagedata r:id="rId62" o:title=""/>
          </v:shape>
        </w:pict>
      </w:r>
      <w:r w:rsidR="00C012CF">
        <w:rPr>
          <w:rFonts w:ascii="新細明體" w:eastAsia="新細明體" w:hAnsi="新細明體" w:hint="eastAsia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6E54E907">
          <v:shape id="圖片 31" o:spid="_x0000_i1055" type="#_x0000_t75" style="width:27pt;height:16.5pt;visibility:visible">
            <v:imagedata r:id="rId63" o:title=""/>
          </v:shape>
        </w:pict>
      </w:r>
      <w:r w:rsidR="00C012CF">
        <w:rPr>
          <w:rFonts w:ascii="新細明體" w:eastAsia="新細明體" w:hAnsi="新細明體" w:hint="eastAsia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position w:val="-4"/>
          <w:szCs w:val="28"/>
        </w:rPr>
        <w:pict w14:anchorId="4A7C97D2">
          <v:shape id="圖片 32" o:spid="_x0000_i1056" type="#_x0000_t75" style="width:8.25pt;height:15pt;visibility:visible">
            <v:imagedata r:id="rId64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。</w:t>
      </w:r>
    </w:p>
    <w:p w14:paraId="08FBCC17" w14:textId="77777777" w:rsidR="005D4F65" w:rsidRPr="00C012CF" w:rsidRDefault="005D4F65" w:rsidP="00C012CF">
      <w:pPr>
        <w:pStyle w:val="0214"/>
        <w:ind w:left="480" w:rightChars="-130" w:right="-312" w:firstLine="480"/>
        <w:rPr>
          <w:rFonts w:ascii="新細明體" w:eastAsia="新細明體" w:hAnsi="新細明體"/>
          <w:szCs w:val="28"/>
        </w:rPr>
      </w:pPr>
    </w:p>
    <w:p w14:paraId="3ED13385" w14:textId="77777777" w:rsidR="00C012CF" w:rsidRPr="00C012CF" w:rsidRDefault="00666DEB" w:rsidP="00B4302C">
      <w:pPr>
        <w:pStyle w:val="0214"/>
        <w:rPr>
          <w:rFonts w:ascii="新細明體" w:eastAsia="新細明體" w:hAnsi="新細明體"/>
          <w:szCs w:val="28"/>
        </w:rPr>
      </w:pP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係數</w:t>
      </w:r>
      <w:r w:rsidRPr="00C012CF">
        <w:rPr>
          <w:rFonts w:ascii="新細明體" w:eastAsia="新細明體" w:hAnsi="新細明體" w:hint="eastAsia"/>
          <w:szCs w:val="28"/>
        </w:rPr>
        <w:t>：</w:t>
      </w:r>
      <w:r w:rsidR="00C012CF" w:rsidRPr="00C012CF">
        <w:rPr>
          <w:rFonts w:ascii="新細明體" w:eastAsia="新細明體" w:hAnsi="新細明體" w:hint="eastAsia"/>
          <w:szCs w:val="28"/>
        </w:rPr>
        <w:tab/>
      </w:r>
      <w:r w:rsidRPr="00C012CF">
        <w:rPr>
          <w:rFonts w:ascii="新細明體" w:eastAsia="新細明體" w:hAnsi="新細明體" w:hint="eastAsia"/>
          <w:szCs w:val="28"/>
        </w:rPr>
        <w:t>一個多項式中，</w:t>
      </w:r>
      <w:r w:rsidR="00C012CF">
        <w:rPr>
          <w:rFonts w:ascii="新細明體" w:eastAsia="新細明體" w:hAnsi="新細明體" w:hint="eastAsia"/>
          <w:szCs w:val="28"/>
        </w:rPr>
        <w:t>未知數</w:t>
      </w:r>
      <w:r w:rsidRPr="00C012CF">
        <w:rPr>
          <w:rFonts w:ascii="新細明體" w:eastAsia="新細明體" w:hAnsi="新細明體" w:hint="eastAsia"/>
          <w:szCs w:val="28"/>
        </w:rPr>
        <w:t>以外的</w:t>
      </w:r>
      <w:r w:rsidR="005017C2" w:rsidRPr="00C012CF">
        <w:rPr>
          <w:rFonts w:ascii="新細明體" w:eastAsia="新細明體" w:hAnsi="新細明體" w:hint="eastAsia"/>
          <w:szCs w:val="28"/>
        </w:rPr>
        <w:t>部分</w:t>
      </w:r>
      <w:r w:rsidRPr="00C012CF">
        <w:rPr>
          <w:rFonts w:ascii="新細明體" w:eastAsia="新細明體" w:hAnsi="新細明體" w:hint="eastAsia"/>
          <w:szCs w:val="28"/>
        </w:rPr>
        <w:t>，連同其前面的符號叫做係數。</w:t>
      </w:r>
    </w:p>
    <w:p w14:paraId="7AB252C0" w14:textId="77777777" w:rsidR="00B70018" w:rsidRDefault="00666DEB" w:rsidP="00781288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 w:rsidRPr="00C012CF">
        <w:rPr>
          <w:rFonts w:ascii="新細明體" w:eastAsia="新細明體" w:hAnsi="新細明體" w:hint="eastAsia"/>
          <w:szCs w:val="28"/>
        </w:rPr>
        <w:t>例：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8D92AE2">
          <v:shape id="圖片 33" o:spid="_x0000_i1057" type="#_x0000_t75" style="width:28.5pt;height:16.5pt;visibility:visible">
            <v:imagedata r:id="rId65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是</w:t>
      </w:r>
      <w:r w:rsidR="006A26B7" w:rsidRPr="006A26B7">
        <w:rPr>
          <w:rFonts w:ascii="新細明體" w:eastAsia="新細明體" w:hAnsi="新細明體"/>
          <w:noProof/>
          <w:position w:val="-4"/>
          <w:szCs w:val="28"/>
        </w:rPr>
        <w:pict w14:anchorId="2E4EE08B">
          <v:shape id="圖片 34" o:spid="_x0000_i1058" type="#_x0000_t75" style="width:20.25pt;height:15pt;visibility:visible">
            <v:imagedata r:id="rId66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跟</w:t>
      </w:r>
      <w:r w:rsidR="00C012CF" w:rsidRPr="00C012CF">
        <w:rPr>
          <w:rFonts w:eastAsia="新細明體"/>
          <w:i/>
          <w:szCs w:val="28"/>
        </w:rPr>
        <w:t>x</w:t>
      </w:r>
      <w:r w:rsidR="00A52455" w:rsidRPr="00C012CF">
        <w:rPr>
          <w:rFonts w:ascii="新細明體" w:eastAsia="新細明體" w:hAnsi="新細明體" w:hint="eastAsia"/>
          <w:szCs w:val="28"/>
        </w:rPr>
        <w:t>的乘積，</w:t>
      </w:r>
      <w:r w:rsidR="006A26B7" w:rsidRPr="006A26B7">
        <w:rPr>
          <w:rFonts w:ascii="新細明體" w:eastAsia="新細明體" w:hAnsi="新細明體"/>
          <w:noProof/>
          <w:position w:val="-4"/>
          <w:szCs w:val="28"/>
        </w:rPr>
        <w:pict w14:anchorId="2308F011">
          <v:shape id="圖片 35" o:spid="_x0000_i1059" type="#_x0000_t75" style="width:20.25pt;height:15pt;visibility:visible">
            <v:imagedata r:id="rId67" o:title=""/>
          </v:shape>
        </w:pict>
      </w:r>
      <w:r w:rsidR="009334E4" w:rsidRPr="00C012CF">
        <w:rPr>
          <w:rFonts w:ascii="新細明體" w:eastAsia="新細明體" w:hAnsi="新細明體" w:hint="eastAsia"/>
          <w:szCs w:val="28"/>
        </w:rPr>
        <w:t>是</w:t>
      </w:r>
      <w:r w:rsidR="00C012CF" w:rsidRPr="00C012CF">
        <w:rPr>
          <w:rFonts w:eastAsia="新細明體"/>
          <w:i/>
          <w:szCs w:val="28"/>
        </w:rPr>
        <w:t>x</w:t>
      </w:r>
      <w:r w:rsidRPr="00C012CF">
        <w:rPr>
          <w:rFonts w:ascii="新細明體" w:eastAsia="新細明體" w:hAnsi="新細明體" w:hint="eastAsia"/>
          <w:szCs w:val="28"/>
        </w:rPr>
        <w:t>的係數。</w:t>
      </w:r>
    </w:p>
    <w:p w14:paraId="261D7CFF" w14:textId="77777777" w:rsidR="005D4F65" w:rsidRPr="00C012CF" w:rsidRDefault="005D4F65" w:rsidP="00781288">
      <w:pPr>
        <w:pStyle w:val="0214"/>
        <w:ind w:left="480" w:firstLine="480"/>
        <w:rPr>
          <w:rFonts w:ascii="新細明體" w:eastAsia="新細明體" w:hAnsi="新細明體"/>
          <w:szCs w:val="28"/>
        </w:rPr>
      </w:pPr>
    </w:p>
    <w:p w14:paraId="5451162E" w14:textId="77777777" w:rsidR="00C012CF" w:rsidRDefault="00666DEB" w:rsidP="00B4302C">
      <w:pPr>
        <w:pStyle w:val="0214"/>
        <w:rPr>
          <w:rFonts w:ascii="新細明體" w:eastAsia="新細明體" w:hAnsi="新細明體"/>
          <w:szCs w:val="28"/>
        </w:rPr>
      </w:pP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常數項</w:t>
      </w:r>
      <w:r w:rsidRPr="00C012CF">
        <w:rPr>
          <w:rFonts w:ascii="新細明體" w:eastAsia="新細明體" w:hAnsi="新細明體" w:hint="eastAsia"/>
          <w:szCs w:val="28"/>
        </w:rPr>
        <w:t>：</w:t>
      </w:r>
      <w:r w:rsidR="00C012CF">
        <w:rPr>
          <w:rFonts w:ascii="新細明體" w:eastAsia="新細明體" w:hAnsi="新細明體" w:hint="eastAsia"/>
          <w:szCs w:val="28"/>
        </w:rPr>
        <w:tab/>
      </w:r>
      <w:r w:rsidR="00A52455" w:rsidRPr="00C012CF">
        <w:rPr>
          <w:rFonts w:ascii="新細明體" w:eastAsia="新細明體" w:hAnsi="新細明體" w:hint="eastAsia"/>
          <w:szCs w:val="28"/>
        </w:rPr>
        <w:t>在多項式中，如</w:t>
      </w:r>
      <w:r w:rsidRPr="00C012CF">
        <w:rPr>
          <w:rFonts w:ascii="新細明體" w:eastAsia="新細明體" w:hAnsi="新細明體" w:hint="eastAsia"/>
          <w:szCs w:val="28"/>
        </w:rPr>
        <w:t>某一個項只是一個數字，而不包含任何的</w:t>
      </w:r>
      <w:r w:rsidR="00C012CF">
        <w:rPr>
          <w:rFonts w:ascii="新細明體" w:eastAsia="新細明體" w:hAnsi="新細明體" w:hint="eastAsia"/>
          <w:szCs w:val="28"/>
        </w:rPr>
        <w:t>未知數</w:t>
      </w:r>
      <w:r w:rsidRPr="00C012CF">
        <w:rPr>
          <w:rFonts w:ascii="新細明體" w:eastAsia="新細明體" w:hAnsi="新細明體" w:hint="eastAsia"/>
          <w:szCs w:val="28"/>
        </w:rPr>
        <w:t>，</w:t>
      </w:r>
    </w:p>
    <w:p w14:paraId="45CCD0DB" w14:textId="77777777" w:rsidR="00666DEB" w:rsidRDefault="00666DEB" w:rsidP="00C012CF">
      <w:pPr>
        <w:pStyle w:val="0214"/>
        <w:ind w:left="960" w:firstLine="480"/>
        <w:rPr>
          <w:rFonts w:ascii="新細明體" w:eastAsia="新細明體" w:hAnsi="新細明體"/>
          <w:szCs w:val="28"/>
        </w:rPr>
      </w:pPr>
      <w:r w:rsidRPr="00C012CF">
        <w:rPr>
          <w:rFonts w:ascii="新細明體" w:eastAsia="新細明體" w:hAnsi="新細明體" w:hint="eastAsia"/>
          <w:szCs w:val="28"/>
        </w:rPr>
        <w:t>稱為常數項。例：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8EE7F2A">
          <v:shape id="圖片 36" o:spid="_x0000_i1060" type="#_x0000_t75" style="width:60pt;height:18.75pt;visibility:visible">
            <v:imagedata r:id="rId61" o:title=""/>
          </v:shape>
        </w:pict>
      </w:r>
      <w:r w:rsidRPr="00C012CF">
        <w:rPr>
          <w:rFonts w:ascii="新細明體" w:eastAsia="新細明體" w:hAnsi="新細明體" w:hint="eastAsia"/>
          <w:szCs w:val="28"/>
        </w:rPr>
        <w:t>這個多項式中，1為這個多項式的常數項。</w:t>
      </w:r>
    </w:p>
    <w:p w14:paraId="5D753BD9" w14:textId="77777777" w:rsidR="005D4F65" w:rsidRPr="00C012CF" w:rsidRDefault="005D4F65" w:rsidP="00C012CF">
      <w:pPr>
        <w:pStyle w:val="0214"/>
        <w:ind w:left="960" w:firstLine="480"/>
        <w:rPr>
          <w:rFonts w:ascii="新細明體" w:eastAsia="新細明體" w:hAnsi="新細明體"/>
          <w:szCs w:val="28"/>
        </w:rPr>
      </w:pPr>
    </w:p>
    <w:p w14:paraId="7585C8F3" w14:textId="77777777" w:rsidR="008329CF" w:rsidRDefault="00C012CF" w:rsidP="00580DA5">
      <w:pPr>
        <w:pStyle w:val="04-11"/>
        <w:tabs>
          <w:tab w:val="clear" w:pos="303"/>
          <w:tab w:val="left" w:pos="0"/>
        </w:tabs>
        <w:spacing w:before="180" w:line="480" w:lineRule="exact"/>
        <w:ind w:left="0" w:firstLineChars="0" w:firstLine="0"/>
        <w:rPr>
          <w:rFonts w:ascii="新細明體" w:hAnsi="新細明體"/>
          <w:sz w:val="28"/>
          <w:szCs w:val="28"/>
        </w:rPr>
      </w:pPr>
      <w:r w:rsidRPr="007861AC">
        <w:rPr>
          <w:rFonts w:ascii="新細明體" w:hAnsi="新細明體" w:hint="eastAsia"/>
          <w:b/>
          <w:sz w:val="28"/>
          <w:szCs w:val="28"/>
          <w:shd w:val="pct15" w:color="auto" w:fill="FFFFFF"/>
        </w:rPr>
        <w:t>常數多項式</w:t>
      </w:r>
      <w:r w:rsidR="00580DA5" w:rsidRPr="00C012CF">
        <w:rPr>
          <w:rFonts w:ascii="新細明體" w:hAnsi="新細明體" w:hint="eastAsia"/>
          <w:sz w:val="28"/>
          <w:szCs w:val="28"/>
        </w:rPr>
        <w:t>：</w:t>
      </w:r>
      <w:r w:rsidR="005E2D51">
        <w:rPr>
          <w:rFonts w:ascii="新細明體" w:hAnsi="新細明體" w:hint="eastAsia"/>
          <w:sz w:val="28"/>
          <w:szCs w:val="28"/>
        </w:rPr>
        <w:tab/>
      </w:r>
      <w:r w:rsidRPr="00C012CF">
        <w:rPr>
          <w:rFonts w:ascii="新細明體" w:hAnsi="新細明體" w:hint="eastAsia"/>
          <w:sz w:val="28"/>
          <w:szCs w:val="28"/>
        </w:rPr>
        <w:t>多項式</w:t>
      </w:r>
      <w:r w:rsidR="00580DA5" w:rsidRPr="00C012CF">
        <w:rPr>
          <w:rFonts w:ascii="新細明體" w:hAnsi="新細明體" w:hint="eastAsia"/>
          <w:sz w:val="28"/>
          <w:szCs w:val="28"/>
        </w:rPr>
        <w:t>只含有常數項，稱為常數多項式。</w:t>
      </w:r>
    </w:p>
    <w:p w14:paraId="287AF94E" w14:textId="77777777" w:rsidR="005D4F65" w:rsidRPr="008329CF" w:rsidRDefault="004A6CFA" w:rsidP="00580DA5">
      <w:pPr>
        <w:pStyle w:val="04-11"/>
        <w:tabs>
          <w:tab w:val="clear" w:pos="303"/>
          <w:tab w:val="left" w:pos="0"/>
        </w:tabs>
        <w:spacing w:before="180" w:line="480" w:lineRule="exact"/>
        <w:ind w:left="0" w:firstLineChars="0" w:firstLine="0"/>
        <w:rPr>
          <w:rFonts w:ascii="新細明體" w:hAnsi="新細明體"/>
          <w:b/>
          <w:sz w:val="28"/>
          <w:szCs w:val="28"/>
        </w:rPr>
      </w:pPr>
      <w:r w:rsidRPr="008329CF">
        <w:rPr>
          <w:rFonts w:ascii="新細明體" w:hAnsi="新細明體" w:hint="eastAsia"/>
          <w:b/>
          <w:sz w:val="28"/>
          <w:szCs w:val="28"/>
        </w:rPr>
        <w:t>常數多項</w:t>
      </w:r>
      <w:r w:rsidR="008329CF" w:rsidRPr="008329CF">
        <w:rPr>
          <w:rFonts w:ascii="新細明體" w:hAnsi="新細明體" w:hint="eastAsia"/>
          <w:b/>
          <w:sz w:val="28"/>
          <w:szCs w:val="28"/>
        </w:rPr>
        <w:t>式又可細分為零次多項式與零多項式：</w:t>
      </w:r>
    </w:p>
    <w:p w14:paraId="10BAF5E3" w14:textId="77777777" w:rsidR="005F1E45" w:rsidRDefault="00580DA5" w:rsidP="00580DA5">
      <w:pPr>
        <w:pStyle w:val="04-11"/>
        <w:tabs>
          <w:tab w:val="clear" w:pos="303"/>
        </w:tabs>
        <w:spacing w:before="180" w:line="480" w:lineRule="exact"/>
        <w:ind w:left="0" w:firstLineChars="0" w:firstLine="0"/>
        <w:rPr>
          <w:rFonts w:ascii="新細明體" w:hAnsi="新細明體"/>
          <w:sz w:val="28"/>
          <w:szCs w:val="28"/>
        </w:rPr>
      </w:pPr>
      <w:r w:rsidRPr="007861AC">
        <w:rPr>
          <w:rFonts w:ascii="新細明體" w:hAnsi="新細明體" w:hint="eastAsia"/>
          <w:b/>
          <w:bCs/>
          <w:sz w:val="28"/>
          <w:szCs w:val="28"/>
          <w:shd w:val="pct15" w:color="auto" w:fill="FFFFFF"/>
        </w:rPr>
        <w:t>零次多項式</w:t>
      </w:r>
      <w:r w:rsidRPr="00C012CF">
        <w:rPr>
          <w:rFonts w:ascii="新細明體" w:hAnsi="新細明體" w:hint="eastAsia"/>
          <w:sz w:val="28"/>
          <w:szCs w:val="28"/>
        </w:rPr>
        <w:t>：</w:t>
      </w:r>
      <w:r w:rsidR="005E2D51">
        <w:rPr>
          <w:rFonts w:ascii="新細明體" w:hAnsi="新細明體" w:hint="eastAsia"/>
          <w:sz w:val="28"/>
          <w:szCs w:val="28"/>
        </w:rPr>
        <w:tab/>
      </w:r>
      <w:r w:rsidR="005F1E45" w:rsidRPr="00C012CF">
        <w:rPr>
          <w:rFonts w:ascii="新細明體" w:hAnsi="新細明體" w:hint="eastAsia"/>
          <w:sz w:val="28"/>
          <w:szCs w:val="28"/>
        </w:rPr>
        <w:t>次數為0</w:t>
      </w:r>
      <w:r w:rsidR="005F1E45">
        <w:rPr>
          <w:rFonts w:ascii="新細明體" w:hAnsi="新細明體" w:hint="eastAsia"/>
          <w:sz w:val="28"/>
          <w:szCs w:val="28"/>
        </w:rPr>
        <w:t>且常數項不為0的多項式，</w:t>
      </w:r>
      <w:r w:rsidR="005F1E45" w:rsidRPr="00C012CF">
        <w:rPr>
          <w:rFonts w:ascii="新細明體" w:hAnsi="新細明體" w:hint="eastAsia"/>
          <w:sz w:val="28"/>
          <w:szCs w:val="28"/>
        </w:rPr>
        <w:t>例</w:t>
      </w:r>
      <w:r w:rsidR="005F1E45">
        <w:rPr>
          <w:rFonts w:ascii="新細明體" w:hAnsi="新細明體" w:hint="eastAsia"/>
          <w:sz w:val="28"/>
          <w:szCs w:val="28"/>
        </w:rPr>
        <w:t>：</w:t>
      </w:r>
      <w:r w:rsidR="006A26B7" w:rsidRPr="006A26B7">
        <w:rPr>
          <w:rFonts w:ascii="標楷體" w:eastAsia="標楷體" w:hAnsi="標楷體"/>
          <w:noProof/>
          <w:position w:val="-6"/>
          <w:sz w:val="28"/>
          <w:szCs w:val="28"/>
        </w:rPr>
        <w:pict w14:anchorId="60913091">
          <v:shape id="圖片 37" o:spid="_x0000_i1061" type="#_x0000_t75" style="width:44.25pt;height:18.75pt;visibility:visible">
            <v:imagedata r:id="rId68" o:title=""/>
          </v:shape>
        </w:pict>
      </w:r>
      <w:r w:rsidR="005F1E45" w:rsidRPr="00121890">
        <w:rPr>
          <w:rFonts w:ascii="新細明體" w:hAnsi="新細明體" w:hint="eastAsia"/>
          <w:sz w:val="28"/>
          <w:szCs w:val="28"/>
        </w:rPr>
        <w:t>為</w:t>
      </w:r>
      <w:r w:rsidR="005F1E45" w:rsidRPr="00121890">
        <w:rPr>
          <w:rFonts w:ascii="新細明體" w:hAnsi="新細明體" w:hint="eastAsia"/>
          <w:bCs/>
          <w:sz w:val="28"/>
          <w:szCs w:val="28"/>
        </w:rPr>
        <w:t>零次多項式</w:t>
      </w:r>
      <w:r w:rsidR="005F1E45">
        <w:rPr>
          <w:rFonts w:ascii="新細明體" w:hAnsi="新細明體" w:hint="eastAsia"/>
          <w:sz w:val="28"/>
          <w:szCs w:val="28"/>
        </w:rPr>
        <w:t>，</w:t>
      </w:r>
      <w:r w:rsidR="005F1E45" w:rsidRPr="00C012CF">
        <w:rPr>
          <w:rFonts w:ascii="新細明體" w:hAnsi="新細明體" w:hint="eastAsia"/>
          <w:sz w:val="28"/>
          <w:szCs w:val="28"/>
        </w:rPr>
        <w:t xml:space="preserve"> </w:t>
      </w:r>
    </w:p>
    <w:p w14:paraId="6F77C30E" w14:textId="77777777" w:rsidR="00580DA5" w:rsidRDefault="005F1E45" w:rsidP="005F1E45">
      <w:pPr>
        <w:pStyle w:val="04-11"/>
        <w:tabs>
          <w:tab w:val="clear" w:pos="303"/>
        </w:tabs>
        <w:spacing w:before="180" w:line="480" w:lineRule="exact"/>
        <w:ind w:left="1440" w:firstLineChars="0" w:firstLine="480"/>
        <w:rPr>
          <w:rFonts w:ascii="新細明體" w:hAnsi="新細明體"/>
          <w:sz w:val="28"/>
          <w:szCs w:val="28"/>
        </w:rPr>
      </w:pPr>
      <w:r w:rsidRPr="00C012CF">
        <w:rPr>
          <w:rFonts w:ascii="新細明體" w:hAnsi="新細明體" w:hint="eastAsia"/>
          <w:sz w:val="28"/>
          <w:szCs w:val="28"/>
        </w:rPr>
        <w:t>5, 8,π</w:t>
      </w:r>
      <w:r>
        <w:rPr>
          <w:rFonts w:ascii="新細明體" w:hAnsi="新細明體" w:hint="eastAsia"/>
          <w:sz w:val="28"/>
          <w:szCs w:val="28"/>
        </w:rPr>
        <w:t>也都是</w:t>
      </w:r>
      <w:r w:rsidRPr="00121890">
        <w:rPr>
          <w:rFonts w:ascii="新細明體" w:hAnsi="新細明體" w:hint="eastAsia"/>
          <w:bCs/>
          <w:sz w:val="28"/>
          <w:szCs w:val="28"/>
        </w:rPr>
        <w:t>零次多項式</w:t>
      </w:r>
      <w:r w:rsidRPr="00C012CF">
        <w:rPr>
          <w:rFonts w:ascii="新細明體" w:hAnsi="新細明體" w:hint="eastAsia"/>
          <w:sz w:val="28"/>
          <w:szCs w:val="28"/>
        </w:rPr>
        <w:t>。</w:t>
      </w:r>
    </w:p>
    <w:p w14:paraId="6082D5C3" w14:textId="77777777" w:rsidR="005D4F65" w:rsidRPr="00C012CF" w:rsidRDefault="005D4F65" w:rsidP="00580DA5">
      <w:pPr>
        <w:pStyle w:val="04-11"/>
        <w:tabs>
          <w:tab w:val="clear" w:pos="303"/>
        </w:tabs>
        <w:spacing w:before="180" w:line="480" w:lineRule="exact"/>
        <w:ind w:left="0" w:firstLineChars="0" w:firstLine="0"/>
        <w:rPr>
          <w:rFonts w:ascii="新細明體" w:hAnsi="新細明體"/>
          <w:sz w:val="28"/>
          <w:szCs w:val="28"/>
        </w:rPr>
      </w:pPr>
    </w:p>
    <w:p w14:paraId="164F866A" w14:textId="77777777" w:rsidR="00580DA5" w:rsidRPr="00C012CF" w:rsidRDefault="00580DA5" w:rsidP="00580DA5">
      <w:pPr>
        <w:pStyle w:val="04-11"/>
        <w:tabs>
          <w:tab w:val="clear" w:pos="303"/>
        </w:tabs>
        <w:spacing w:before="180" w:line="480" w:lineRule="exact"/>
        <w:ind w:left="0" w:firstLineChars="0" w:firstLine="0"/>
        <w:rPr>
          <w:rFonts w:ascii="新細明體" w:hAnsi="新細明體"/>
          <w:sz w:val="28"/>
          <w:szCs w:val="28"/>
        </w:rPr>
      </w:pPr>
      <w:r w:rsidRPr="007861AC">
        <w:rPr>
          <w:rFonts w:ascii="新細明體" w:hAnsi="新細明體" w:hint="eastAsia"/>
          <w:b/>
          <w:sz w:val="28"/>
          <w:szCs w:val="28"/>
          <w:shd w:val="pct15" w:color="auto" w:fill="FFFFFF"/>
        </w:rPr>
        <w:t>零多項式</w:t>
      </w:r>
      <w:r w:rsidRPr="00C012CF">
        <w:rPr>
          <w:rFonts w:ascii="新細明體" w:hAnsi="新細明體" w:hint="eastAsia"/>
          <w:sz w:val="28"/>
          <w:szCs w:val="28"/>
        </w:rPr>
        <w:t>：</w:t>
      </w:r>
      <w:r w:rsidR="005E2D51">
        <w:rPr>
          <w:rFonts w:ascii="新細明體" w:hAnsi="新細明體" w:hint="eastAsia"/>
          <w:sz w:val="28"/>
          <w:szCs w:val="28"/>
        </w:rPr>
        <w:tab/>
      </w:r>
      <w:bookmarkStart w:id="12" w:name="_Hlk504035410"/>
      <w:r w:rsidR="00593C1B">
        <w:rPr>
          <w:rFonts w:ascii="新細明體" w:hAnsi="新細明體" w:hint="eastAsia"/>
          <w:sz w:val="28"/>
          <w:szCs w:val="28"/>
        </w:rPr>
        <w:t>若此</w:t>
      </w:r>
      <w:r w:rsidR="00D24E52">
        <w:rPr>
          <w:rFonts w:ascii="新細明體" w:hAnsi="新細明體" w:hint="eastAsia"/>
          <w:sz w:val="28"/>
          <w:szCs w:val="28"/>
        </w:rPr>
        <w:t>多項</w:t>
      </w:r>
      <w:r w:rsidR="00593C1B">
        <w:rPr>
          <w:rFonts w:ascii="新細明體" w:hAnsi="新細明體" w:hint="eastAsia"/>
          <w:sz w:val="28"/>
          <w:szCs w:val="28"/>
        </w:rPr>
        <w:t>式</w:t>
      </w:r>
      <w:r w:rsidR="005E2D51" w:rsidRPr="00C012CF">
        <w:rPr>
          <w:rFonts w:ascii="新細明體" w:hAnsi="新細明體" w:hint="eastAsia"/>
          <w:sz w:val="28"/>
          <w:szCs w:val="28"/>
        </w:rPr>
        <w:t>為0</w:t>
      </w:r>
      <w:r w:rsidR="00AD5C29">
        <w:rPr>
          <w:rFonts w:ascii="新細明體" w:hAnsi="新細明體" w:hint="eastAsia"/>
          <w:sz w:val="28"/>
          <w:szCs w:val="28"/>
        </w:rPr>
        <w:t>，即</w:t>
      </w:r>
      <w:r w:rsidR="005E2D51">
        <w:rPr>
          <w:rFonts w:ascii="新細明體" w:hAnsi="新細明體" w:hint="eastAsia"/>
          <w:sz w:val="28"/>
          <w:szCs w:val="28"/>
        </w:rPr>
        <w:t>為</w:t>
      </w:r>
      <w:r w:rsidR="00D24E52">
        <w:rPr>
          <w:rFonts w:ascii="新細明體" w:hAnsi="新細明體" w:hint="eastAsia"/>
          <w:sz w:val="28"/>
          <w:szCs w:val="28"/>
        </w:rPr>
        <w:t>零</w:t>
      </w:r>
      <w:r w:rsidR="005E2D51">
        <w:rPr>
          <w:rFonts w:ascii="新細明體" w:hAnsi="新細明體" w:hint="eastAsia"/>
          <w:sz w:val="28"/>
          <w:szCs w:val="28"/>
        </w:rPr>
        <w:t>多項式</w:t>
      </w:r>
      <w:r w:rsidRPr="00C012CF">
        <w:rPr>
          <w:rFonts w:ascii="新細明體" w:hAnsi="新細明體" w:hint="eastAsia"/>
          <w:sz w:val="28"/>
          <w:szCs w:val="28"/>
        </w:rPr>
        <w:t>。</w:t>
      </w:r>
      <w:bookmarkEnd w:id="12"/>
    </w:p>
    <w:p w14:paraId="03E44B8E" w14:textId="77777777" w:rsidR="003E5282" w:rsidRDefault="003E5282" w:rsidP="003E5282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68333F28" w14:textId="77777777" w:rsidR="003E5282" w:rsidRPr="00BB03F6" w:rsidRDefault="005D4F65" w:rsidP="003E5282">
      <w:pPr>
        <w:spacing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3E5282" w:rsidRPr="00BB03F6">
        <w:rPr>
          <w:rFonts w:ascii="標楷體" w:hAnsi="標楷體"/>
          <w:b/>
          <w:sz w:val="28"/>
          <w:szCs w:val="28"/>
        </w:rPr>
        <w:lastRenderedPageBreak/>
        <w:t xml:space="preserve">例題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E5282" w:rsidRPr="00BB03F6">
          <w:rPr>
            <w:rFonts w:ascii="標楷體" w:hAnsi="標楷體" w:hint="eastAsia"/>
            <w:b/>
            <w:sz w:val="28"/>
            <w:szCs w:val="28"/>
          </w:rPr>
          <w:t>5.</w:t>
        </w:r>
        <w:r w:rsidR="003E5282" w:rsidRPr="00BB03F6">
          <w:rPr>
            <w:rFonts w:ascii="標楷體" w:hAnsi="標楷體"/>
            <w:b/>
            <w:sz w:val="28"/>
            <w:szCs w:val="28"/>
          </w:rPr>
          <w:t>1</w:t>
        </w:r>
        <w:r w:rsidR="003E5282" w:rsidRPr="00BB03F6">
          <w:rPr>
            <w:rFonts w:ascii="標楷體" w:hAnsi="標楷體" w:hint="eastAsia"/>
            <w:b/>
            <w:sz w:val="28"/>
            <w:szCs w:val="28"/>
          </w:rPr>
          <w:t>.1</w:t>
        </w:r>
      </w:smartTag>
      <w:r w:rsidR="003E5282" w:rsidRPr="00BB03F6">
        <w:rPr>
          <w:rFonts w:ascii="標楷體" w:hAnsi="標楷體"/>
          <w:b/>
          <w:sz w:val="28"/>
          <w:szCs w:val="28"/>
        </w:rPr>
        <w:t>-1</w:t>
      </w:r>
      <w:r w:rsidR="003E5282" w:rsidRPr="00BB03F6">
        <w:rPr>
          <w:rFonts w:ascii="標楷體" w:hAnsi="標楷體" w:hint="eastAsia"/>
          <w:b/>
          <w:sz w:val="28"/>
          <w:szCs w:val="28"/>
        </w:rPr>
        <w:t xml:space="preserve"> </w:t>
      </w:r>
    </w:p>
    <w:p w14:paraId="110AC0B2" w14:textId="77777777" w:rsidR="00D54E17" w:rsidRDefault="003E5282" w:rsidP="005D5767">
      <w:pPr>
        <w:spacing w:before="0" w:after="0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試判斷下列各選項是否為多項式，如果不是，請寫出理由來：</w:t>
      </w:r>
    </w:p>
    <w:p w14:paraId="648F1400" w14:textId="77777777" w:rsidR="00781288" w:rsidRDefault="00781288" w:rsidP="005D5767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D01215D">
          <v:shape id="圖片 38" o:spid="_x0000_i1062" type="#_x0000_t75" style="width:69pt;height:18.75pt;visibility:visible">
            <v:imagedata r:id="rId69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6"/>
          <w:sz w:val="28"/>
          <w:szCs w:val="28"/>
        </w:rPr>
        <w:pict w14:anchorId="6F69BBD5">
          <v:shape id="圖片 39" o:spid="_x0000_i1063" type="#_x0000_t75" style="width:71.25pt;height:25.5pt;visibility:visible">
            <v:imagedata r:id="rId7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657CC6B">
          <v:shape id="圖片 40" o:spid="_x0000_i1064" type="#_x0000_t75" style="width:27pt;height:16.5pt;visibility:visible">
            <v:imagedata r:id="rId71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(4)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14A1065">
          <v:shape id="圖片 41" o:spid="_x0000_i1065" type="#_x0000_t75" style="width:36pt;height:36.75pt;visibility:visible">
            <v:imagedata r:id="rId7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5D5767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(5) 2</w:t>
      </w:r>
    </w:p>
    <w:p w14:paraId="5FFF2BB3" w14:textId="77777777" w:rsidR="00781288" w:rsidRPr="00781288" w:rsidRDefault="00781288" w:rsidP="005D5767">
      <w:pPr>
        <w:spacing w:before="0" w:after="0"/>
        <w:ind w:leftChars="200" w:left="480"/>
        <w:rPr>
          <w:rFonts w:ascii="標楷體" w:hAnsi="標楷體"/>
          <w:b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6</w:t>
      </w:r>
      <w:r w:rsidRPr="00781288">
        <w:rPr>
          <w:rFonts w:ascii="標楷體" w:hAnsi="標楷體" w:hint="eastAsia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163BF46">
          <v:shape id="圖片 42" o:spid="_x0000_i1066" type="#_x0000_t75" style="width:35.25pt;height:18.75pt;visibility:visible">
            <v:imagedata r:id="rId7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5D5767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(7)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AAD85F7">
          <v:shape id="圖片 43" o:spid="_x0000_i1067" type="#_x0000_t75" style="width:71.25pt;height:23.25pt;visibility:visible">
            <v:imagedata r:id="rId7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(8)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DF95503">
          <v:shape id="圖片 44" o:spid="_x0000_i1068" type="#_x0000_t75" style="width:15.75pt;height:18.75pt;visibility:visible">
            <v:imagedata r:id="rId7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5D5767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(9)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13F11D6">
          <v:shape id="圖片 45" o:spid="_x0000_i1069" type="#_x0000_t75" style="width:54.75pt;height:21pt;visibility:visible">
            <v:imagedata r:id="rId76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 xml:space="preserve">(10)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B9BE5A1">
          <v:shape id="圖片 46" o:spid="_x0000_i1070" type="#_x0000_t75" style="width:17.25pt;height:15pt;visibility:visible">
            <v:imagedata r:id="rId77" o:title=""/>
          </v:shape>
        </w:pict>
      </w:r>
    </w:p>
    <w:p w14:paraId="5B3C5ADA" w14:textId="77777777" w:rsidR="00A50A93" w:rsidRPr="00BB03F6" w:rsidRDefault="00A50A93" w:rsidP="00A50A93">
      <w:pPr>
        <w:spacing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BB03F6">
        <w:rPr>
          <w:rFonts w:ascii="標楷體" w:hAnsi="標楷體" w:hint="eastAsia"/>
          <w:b/>
          <w:sz w:val="28"/>
          <w:szCs w:val="28"/>
        </w:rPr>
        <w:t>詳解：</w:t>
      </w:r>
    </w:p>
    <w:p w14:paraId="35763B75" w14:textId="77777777" w:rsidR="00A50A93" w:rsidRDefault="00A50A93" w:rsidP="00A50A93">
      <w:pPr>
        <w:numPr>
          <w:ins w:id="13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(1)是</w:t>
      </w:r>
      <w:r w:rsidRPr="00A20160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(2)不是，因為</w:t>
      </w:r>
      <w:r w:rsidRPr="00A50A93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在絕對值內。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3D3BE50" w14:textId="77777777" w:rsidR="00A50A93" w:rsidRDefault="00A50A93" w:rsidP="00A50A93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(3)是</w:t>
      </w:r>
      <w:r w:rsidR="00263304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(4)不是，因為</w:t>
      </w:r>
      <w:r w:rsidRPr="00A50A93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不能在分母。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D38CF7D" w14:textId="77777777" w:rsidR="00A50A93" w:rsidRDefault="00A50A93" w:rsidP="00A50A93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(5)是</w:t>
      </w:r>
      <w:r w:rsidR="00263304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(6)是</w:t>
      </w:r>
      <w:r w:rsidR="00052602">
        <w:rPr>
          <w:rFonts w:ascii="標楷體" w:hAnsi="標楷體" w:hint="eastAsia"/>
          <w:sz w:val="28"/>
          <w:szCs w:val="28"/>
        </w:rPr>
        <w:t>。</w:t>
      </w:r>
    </w:p>
    <w:p w14:paraId="477CD2BD" w14:textId="77777777" w:rsidR="00A50A93" w:rsidRDefault="00A50A93" w:rsidP="00A50A93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(7)不是，因為</w:t>
      </w:r>
      <w:r w:rsidRPr="00A50A93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不能在根號內。</w:t>
      </w:r>
      <w:r>
        <w:rPr>
          <w:rFonts w:ascii="標楷體" w:hAnsi="標楷體" w:hint="eastAsia"/>
          <w:sz w:val="28"/>
          <w:szCs w:val="28"/>
        </w:rPr>
        <w:tab/>
        <w:t>(8)不是，因為</w:t>
      </w:r>
      <w:r w:rsidRPr="00A50A93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不能在指數內。</w:t>
      </w:r>
    </w:p>
    <w:p w14:paraId="1AAD7ED2" w14:textId="77777777" w:rsidR="00A50A93" w:rsidRDefault="00A50A93" w:rsidP="00A50A93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(9)是</w:t>
      </w:r>
      <w:r w:rsidR="00052602">
        <w:rPr>
          <w:rFonts w:ascii="標楷體" w:hAnsi="標楷體" w:hint="eastAsia"/>
          <w:sz w:val="28"/>
          <w:szCs w:val="28"/>
        </w:rPr>
        <w:t>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(10)是</w:t>
      </w:r>
      <w:r w:rsidR="00052602">
        <w:rPr>
          <w:rFonts w:ascii="標楷體" w:hAnsi="標楷體" w:hint="eastAsia"/>
          <w:sz w:val="28"/>
          <w:szCs w:val="28"/>
        </w:rPr>
        <w:t>。</w:t>
      </w:r>
    </w:p>
    <w:p w14:paraId="0CE6EFD2" w14:textId="77777777" w:rsidR="004D573B" w:rsidRPr="00BB4139" w:rsidRDefault="004D573B" w:rsidP="004021E8">
      <w:pPr>
        <w:pStyle w:val="03-102"/>
        <w:spacing w:before="0"/>
        <w:ind w:left="0" w:firstLine="0"/>
        <w:rPr>
          <w:rFonts w:ascii="標楷體" w:eastAsia="標楷體" w:hAnsi="標楷體"/>
          <w:color w:val="000000"/>
          <w:sz w:val="28"/>
        </w:rPr>
      </w:pPr>
    </w:p>
    <w:p w14:paraId="128B013E" w14:textId="77777777" w:rsidR="00EB521D" w:rsidRPr="00BB03F6" w:rsidRDefault="00EB521D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BB03F6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B03F6">
          <w:rPr>
            <w:rFonts w:ascii="標楷體" w:hAnsi="標楷體" w:hint="eastAsia"/>
            <w:b/>
            <w:sz w:val="28"/>
            <w:szCs w:val="28"/>
          </w:rPr>
          <w:t>5</w:t>
        </w:r>
        <w:r w:rsidRPr="00BB03F6">
          <w:rPr>
            <w:rFonts w:ascii="標楷體" w:hAnsi="標楷體"/>
            <w:b/>
            <w:sz w:val="28"/>
            <w:szCs w:val="28"/>
          </w:rPr>
          <w:t>.</w:t>
        </w:r>
        <w:r w:rsidRPr="00BB03F6">
          <w:rPr>
            <w:rFonts w:ascii="標楷體" w:hAnsi="標楷體" w:hint="eastAsia"/>
            <w:b/>
            <w:sz w:val="28"/>
            <w:szCs w:val="28"/>
          </w:rPr>
          <w:t>1.1</w:t>
        </w:r>
      </w:smartTag>
      <w:r w:rsidRPr="00BB03F6">
        <w:rPr>
          <w:rFonts w:ascii="標楷體" w:hAnsi="標楷體"/>
          <w:b/>
          <w:sz w:val="28"/>
          <w:szCs w:val="28"/>
        </w:rPr>
        <w:t>-</w:t>
      </w:r>
      <w:r w:rsidRPr="00BB03F6">
        <w:rPr>
          <w:rFonts w:ascii="標楷體" w:hAnsi="標楷體" w:hint="eastAsia"/>
          <w:b/>
          <w:sz w:val="28"/>
          <w:szCs w:val="28"/>
        </w:rPr>
        <w:t>1</w:t>
      </w:r>
    </w:p>
    <w:p w14:paraId="79BB529B" w14:textId="77777777" w:rsidR="00EB521D" w:rsidRDefault="00EB521D" w:rsidP="00EB521D">
      <w:pPr>
        <w:spacing w:before="0" w:after="0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試判斷下列各選項是否為多項式，如果不是，請寫出理由來：</w:t>
      </w:r>
    </w:p>
    <w:p w14:paraId="225CEF29" w14:textId="77777777" w:rsidR="00EB521D" w:rsidRDefault="00EB521D" w:rsidP="00EB521D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6C535BE">
          <v:shape id="圖片 47" o:spid="_x0000_i1071" type="#_x0000_t75" style="width:33.75pt;height:16.5pt;visibility:visible">
            <v:imagedata r:id="rId7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6ABA0C0">
          <v:shape id="圖片 48" o:spid="_x0000_i1072" type="#_x0000_t75" style="width:48pt;height:23.25pt;visibility:visible">
            <v:imagedata r:id="rId7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142C0B6">
          <v:shape id="圖片 49" o:spid="_x0000_i1073" type="#_x0000_t75" style="width:27pt;height:16.5pt;visibility:visible">
            <v:imagedata r:id="rId8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052602"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8E7F396">
          <v:shape id="圖片 50" o:spid="_x0000_i1074" type="#_x0000_t75" style="width:33.75pt;height:16.5pt;visibility:visible">
            <v:imagedata r:id="rId8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(5) 3</w:t>
      </w:r>
    </w:p>
    <w:p w14:paraId="624FAC45" w14:textId="77777777" w:rsidR="00EB521D" w:rsidRPr="00781288" w:rsidRDefault="00EB521D" w:rsidP="00EB521D">
      <w:pPr>
        <w:spacing w:before="0" w:after="0"/>
        <w:ind w:leftChars="200" w:left="480"/>
        <w:rPr>
          <w:rFonts w:ascii="標楷體" w:hAnsi="標楷體"/>
          <w:b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6</w:t>
      </w:r>
      <w:r w:rsidRPr="00781288">
        <w:rPr>
          <w:rFonts w:ascii="標楷體" w:hAnsi="標楷體" w:hint="eastAsia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5578A9CB">
          <v:shape id="圖片 51" o:spid="_x0000_i1075" type="#_x0000_t75" style="width:13.5pt;height:36.75pt;visibility:visible">
            <v:imagedata r:id="rId8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(7)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6"/>
          <w:sz w:val="28"/>
          <w:szCs w:val="28"/>
        </w:rPr>
        <w:pict w14:anchorId="1116A498">
          <v:shape id="圖片 52" o:spid="_x0000_i1076" type="#_x0000_t75" style="width:43.5pt;height:25.5pt;visibility:visible">
            <v:imagedata r:id="rId8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052602"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(8)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CB51883">
          <v:shape id="圖片 53" o:spid="_x0000_i1077" type="#_x0000_t75" style="width:24pt;height:18.75pt;visibility:visible">
            <v:imagedata r:id="rId8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052602"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(9)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A7A2365">
          <v:shape id="圖片 54" o:spid="_x0000_i1078" type="#_x0000_t75" style="width:22.5pt;height:15pt;visibility:visible">
            <v:imagedata r:id="rId8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(10) 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AACB04E">
          <v:shape id="圖片 55" o:spid="_x0000_i1079" type="#_x0000_t75" style="width:11.25pt;height:16.5pt;visibility:visible">
            <v:imagedata r:id="rId86" o:title=""/>
          </v:shape>
        </w:pict>
      </w:r>
    </w:p>
    <w:p w14:paraId="2590ABA2" w14:textId="77777777" w:rsidR="00C26DFB" w:rsidRDefault="00C26DFB" w:rsidP="00C26DF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3A153427" w14:textId="77777777" w:rsidR="00C26DFB" w:rsidRDefault="00C26DFB" w:rsidP="00C26DF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5A7E8EE3" w14:textId="77777777" w:rsidR="00C26DFB" w:rsidRDefault="00C26DFB" w:rsidP="00C26DF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443C88AF" w14:textId="77777777" w:rsidR="00C26DFB" w:rsidRDefault="00C26DFB" w:rsidP="00C26DF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615482D4" w14:textId="77777777" w:rsidR="00C26DFB" w:rsidRDefault="00C26DFB" w:rsidP="00C26DF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022BF661" w14:textId="77777777" w:rsidR="00C26DFB" w:rsidRPr="00BB03F6" w:rsidRDefault="00C26DFB" w:rsidP="00C26DFB">
      <w:pPr>
        <w:spacing w:line="560" w:lineRule="exact"/>
        <w:ind w:left="0"/>
        <w:rPr>
          <w:rFonts w:ascii="標楷體" w:hAnsi="標楷體"/>
          <w:b/>
          <w:sz w:val="28"/>
          <w:szCs w:val="28"/>
        </w:rPr>
      </w:pPr>
      <w:r w:rsidRPr="00BB03F6">
        <w:rPr>
          <w:rFonts w:ascii="標楷體" w:hAnsi="標楷體"/>
          <w:b/>
          <w:sz w:val="28"/>
          <w:szCs w:val="28"/>
        </w:rPr>
        <w:lastRenderedPageBreak/>
        <w:t xml:space="preserve">例題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B03F6">
          <w:rPr>
            <w:rFonts w:ascii="標楷體" w:hAnsi="標楷體" w:hint="eastAsia"/>
            <w:b/>
            <w:sz w:val="28"/>
            <w:szCs w:val="28"/>
          </w:rPr>
          <w:t>5.</w:t>
        </w:r>
        <w:r w:rsidRPr="00BB03F6">
          <w:rPr>
            <w:rFonts w:ascii="標楷體" w:hAnsi="標楷體"/>
            <w:b/>
            <w:sz w:val="28"/>
            <w:szCs w:val="28"/>
          </w:rPr>
          <w:t>1</w:t>
        </w:r>
        <w:r w:rsidRPr="00BB03F6">
          <w:rPr>
            <w:rFonts w:ascii="標楷體" w:hAnsi="標楷體" w:hint="eastAsia"/>
            <w:b/>
            <w:sz w:val="28"/>
            <w:szCs w:val="28"/>
          </w:rPr>
          <w:t>.1</w:t>
        </w:r>
      </w:smartTag>
      <w:r w:rsidRPr="00BB03F6">
        <w:rPr>
          <w:rFonts w:ascii="標楷體" w:hAnsi="標楷體"/>
          <w:b/>
          <w:sz w:val="28"/>
          <w:szCs w:val="28"/>
        </w:rPr>
        <w:t>-</w:t>
      </w:r>
      <w:r w:rsidRPr="00BB03F6">
        <w:rPr>
          <w:rFonts w:ascii="標楷體" w:hAnsi="標楷體" w:hint="eastAsia"/>
          <w:b/>
          <w:sz w:val="28"/>
          <w:szCs w:val="28"/>
        </w:rPr>
        <w:t xml:space="preserve">2 </w:t>
      </w:r>
    </w:p>
    <w:p w14:paraId="6B97A846" w14:textId="77777777" w:rsidR="00C26DFB" w:rsidRDefault="00C26DFB" w:rsidP="00C26DFB">
      <w:pPr>
        <w:spacing w:before="0" w:after="0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請寫出下列各多項式的次數：</w:t>
      </w:r>
    </w:p>
    <w:p w14:paraId="341F78BF" w14:textId="77777777" w:rsidR="005D4F65" w:rsidRDefault="00C26DFB" w:rsidP="005D4F65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DF49FA3">
          <v:shape id="圖片 56" o:spid="_x0000_i1080" type="#_x0000_t75" style="width:68.25pt;height:18.75pt;visibility:visible">
            <v:imagedata r:id="rId8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5D4F65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C9D216F">
          <v:shape id="圖片 57" o:spid="_x0000_i1081" type="#_x0000_t75" style="width:30.75pt;height:16.5pt;visibility:visible">
            <v:imagedata r:id="rId8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3186468">
          <v:shape id="圖片 58" o:spid="_x0000_i1082" type="#_x0000_t75" style="width:15.75pt;height:16.5pt;visibility:visible">
            <v:imagedata r:id="rId8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5D4F65">
        <w:rPr>
          <w:rFonts w:ascii="標楷體" w:hAnsi="標楷體" w:hint="eastAsia"/>
          <w:sz w:val="28"/>
          <w:szCs w:val="28"/>
        </w:rPr>
        <w:tab/>
      </w:r>
      <w:r w:rsidR="005D4F65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9D0D5C2">
          <v:shape id="圖片 59" o:spid="_x0000_i1083" type="#_x0000_t75" style="width:61.5pt;height:21pt;visibility:visible">
            <v:imagedata r:id="rId9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66816C5" w14:textId="77777777" w:rsidR="00C26DFB" w:rsidRPr="00BB03F6" w:rsidRDefault="00C26DFB" w:rsidP="005D4F65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BB03F6">
        <w:rPr>
          <w:rFonts w:ascii="標楷體" w:hAnsi="標楷體" w:hint="eastAsia"/>
          <w:b/>
          <w:sz w:val="28"/>
          <w:szCs w:val="28"/>
        </w:rPr>
        <w:t>詳解：</w:t>
      </w:r>
    </w:p>
    <w:p w14:paraId="523E662C" w14:textId="77777777" w:rsidR="005D4F65" w:rsidRDefault="00C26DFB" w:rsidP="00C26DFB">
      <w:pPr>
        <w:numPr>
          <w:ins w:id="14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 w:rsidR="005D4F65">
        <w:rPr>
          <w:rFonts w:ascii="標楷體" w:hAnsi="標楷體" w:hint="eastAsia"/>
          <w:color w:val="000000"/>
          <w:sz w:val="28"/>
          <w:szCs w:val="28"/>
        </w:rPr>
        <w:t>最高次項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BA51D37">
          <v:shape id="圖片 60" o:spid="_x0000_i1084" type="#_x0000_t75" style="width:22.5pt;height:18.75pt;visibility:visible">
            <v:imagedata r:id="rId91" o:title=""/>
          </v:shape>
        </w:pict>
      </w:r>
      <w:r w:rsidR="005D4F65">
        <w:rPr>
          <w:rFonts w:ascii="標楷體" w:hAnsi="標楷體" w:hint="eastAsia"/>
          <w:sz w:val="28"/>
          <w:szCs w:val="28"/>
        </w:rPr>
        <w:t>的次數為3，是三次多項式。</w:t>
      </w:r>
    </w:p>
    <w:p w14:paraId="3EE28153" w14:textId="77777777" w:rsidR="00C26DFB" w:rsidRDefault="005D4F65" w:rsidP="00C26DFB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C26DFB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>最高次項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85E811F">
          <v:shape id="圖片 61" o:spid="_x0000_i1085" type="#_x0000_t75" style="width:11.25pt;height:12.75pt;visibility:visible">
            <v:imagedata r:id="rId92" o:title=""/>
          </v:shape>
        </w:pict>
      </w:r>
      <w:r>
        <w:rPr>
          <w:rFonts w:ascii="標楷體" w:hAnsi="標楷體" w:hint="eastAsia"/>
          <w:sz w:val="28"/>
          <w:szCs w:val="28"/>
        </w:rPr>
        <w:t>的次數為1，是一次多項式。</w:t>
      </w:r>
    </w:p>
    <w:p w14:paraId="128810BE" w14:textId="77777777" w:rsidR="005D4F65" w:rsidRDefault="005D4F65" w:rsidP="005D4F6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  <w:t>19的次數為0，是零次多項式。(19也可以想成是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C8C80AA">
          <v:shape id="圖片 62" o:spid="_x0000_i1086" type="#_x0000_t75" style="width:28.5pt;height:18.75pt;visibility:visible">
            <v:imagedata r:id="rId93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08F6F65C" w14:textId="77777777" w:rsidR="005D4F65" w:rsidRDefault="005D4F65" w:rsidP="005D4F6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>最高次項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530E416">
          <v:shape id="圖片 63" o:spid="_x0000_i1087" type="#_x0000_t75" style="width:24.75pt;height:21pt;visibility:visible">
            <v:imagedata r:id="rId94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Pr="00A50A93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的次數為2，</w:t>
      </w:r>
      <w:r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的次數為1，合起來是3，是三次多項式。</w:t>
      </w:r>
    </w:p>
    <w:p w14:paraId="0555D6C8" w14:textId="77777777" w:rsidR="005D4F65" w:rsidRDefault="005D4F65" w:rsidP="00C26DFB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491D6257" w14:textId="77777777" w:rsidR="000C57FE" w:rsidRPr="005D4F65" w:rsidRDefault="000C57FE" w:rsidP="00C26DFB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0752797A" w14:textId="77777777" w:rsidR="00BA3546" w:rsidRPr="00D51FE4" w:rsidRDefault="00BA3546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020AF6F2" w14:textId="77777777" w:rsidR="00BA3546" w:rsidRDefault="00BA3546" w:rsidP="00BA3546">
      <w:pPr>
        <w:spacing w:before="0" w:after="0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請寫出下列各多項式的次數：</w:t>
      </w:r>
    </w:p>
    <w:p w14:paraId="79B0492C" w14:textId="77777777" w:rsidR="00BA3546" w:rsidRDefault="00BA3546" w:rsidP="00BA3546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FAAC9CE">
          <v:shape id="圖片 64" o:spid="_x0000_i1088" type="#_x0000_t75" style="width:66pt;height:18.75pt;visibility:visible">
            <v:imagedata r:id="rId9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60CA4F3">
          <v:shape id="圖片 65" o:spid="_x0000_i1089" type="#_x0000_t75" style="width:37.5pt;height:16.5pt;visibility:visible">
            <v:imagedata r:id="rId9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E20D232">
          <v:shape id="圖片 66" o:spid="_x0000_i1090" type="#_x0000_t75" style="width:17.25pt;height:16.5pt;visibility:visible">
            <v:imagedata r:id="rId9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C2CB2C9">
          <v:shape id="圖片 67" o:spid="_x0000_i1091" type="#_x0000_t75" style="width:73.5pt;height:21pt;visibility:visible">
            <v:imagedata r:id="rId9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AF42414" w14:textId="77777777" w:rsidR="000C57FE" w:rsidRPr="00467A0E" w:rsidRDefault="000C57FE" w:rsidP="000C57FE">
      <w:pPr>
        <w:spacing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lastRenderedPageBreak/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Pr="00467A0E">
          <w:rPr>
            <w:b/>
            <w:sz w:val="28"/>
            <w:szCs w:val="28"/>
          </w:rPr>
          <w:t>1</w:t>
        </w:r>
        <w:r>
          <w:rPr>
            <w:rFonts w:hint="eastAsia"/>
            <w:b/>
            <w:sz w:val="28"/>
            <w:szCs w:val="28"/>
          </w:rPr>
          <w:t>.1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03191738" w14:textId="77777777" w:rsidR="000C57FE" w:rsidRDefault="000C57FE" w:rsidP="000C57FE">
      <w:pPr>
        <w:spacing w:before="0" w:after="0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請寫出多項式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9D3B511">
          <v:shape id="圖片 68" o:spid="_x0000_i1092" type="#_x0000_t75" style="width:72.75pt;height:18.75pt;visibility:visible">
            <v:imagedata r:id="rId99" o:title=""/>
          </v:shape>
        </w:pict>
      </w:r>
      <w:r>
        <w:rPr>
          <w:rFonts w:ascii="標楷體" w:hAnsi="標楷體" w:hint="eastAsia"/>
          <w:sz w:val="28"/>
          <w:szCs w:val="28"/>
        </w:rPr>
        <w:t>各項</w:t>
      </w:r>
      <w:r w:rsidRPr="00BB4139">
        <w:rPr>
          <w:rFonts w:ascii="標楷體" w:hAnsi="標楷體"/>
          <w:color w:val="000000"/>
          <w:sz w:val="28"/>
        </w:rPr>
        <w:t>的</w:t>
      </w:r>
      <w:r>
        <w:rPr>
          <w:rFonts w:ascii="標楷體" w:hAnsi="標楷體" w:hint="eastAsia"/>
          <w:color w:val="000000"/>
          <w:sz w:val="28"/>
        </w:rPr>
        <w:t>係數</w:t>
      </w:r>
      <w:r w:rsidRPr="00BB4139">
        <w:rPr>
          <w:rFonts w:ascii="標楷體" w:hAnsi="標楷體"/>
          <w:color w:val="000000"/>
          <w:sz w:val="28"/>
        </w:rPr>
        <w:t>：</w:t>
      </w:r>
    </w:p>
    <w:p w14:paraId="749C6DDF" w14:textId="77777777" w:rsidR="000C57FE" w:rsidRDefault="000C57FE" w:rsidP="000C57FE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9D6242C">
          <v:shape id="圖片 69" o:spid="_x0000_i1093" type="#_x0000_t75" style="width:15.75pt;height:18.75pt;visibility:visible">
            <v:imagedata r:id="rId100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CD2CE65">
          <v:shape id="圖片 70" o:spid="_x0000_i1094" type="#_x0000_t75" style="width:15.75pt;height:18.75pt;visibility:visible">
            <v:imagedata r:id="rId101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02FFC80" w14:textId="77777777" w:rsidR="000C57FE" w:rsidRDefault="000C57FE" w:rsidP="000C57FE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E44CB1D">
          <v:shape id="圖片 71" o:spid="_x0000_i1095" type="#_x0000_t75" style="width:11.25pt;height:12.75pt;visibility:visible">
            <v:imagedata r:id="rId102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(4)常數項的係數為？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BF6880D" w14:textId="77777777" w:rsidR="000C57FE" w:rsidRDefault="000C57FE" w:rsidP="000C57FE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BCE347C" w14:textId="77777777" w:rsidR="000C57FE" w:rsidRDefault="000C57FE" w:rsidP="000C57FE">
      <w:pPr>
        <w:numPr>
          <w:ins w:id="15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30E9E2">
          <v:shape id="圖片 72" o:spid="_x0000_i1096" type="#_x0000_t75" style="width:15.75pt;height:18.75pt;visibility:visible">
            <v:imagedata r:id="rId103" o:title=""/>
          </v:shape>
        </w:pict>
      </w:r>
      <w:r>
        <w:rPr>
          <w:rFonts w:ascii="標楷體" w:hAnsi="標楷體" w:hint="eastAsia"/>
          <w:sz w:val="28"/>
          <w:szCs w:val="28"/>
        </w:rPr>
        <w:t>項為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F894E7C">
          <v:shape id="圖片 73" o:spid="_x0000_i1097" type="#_x0000_t75" style="width:22.5pt;height:18.75pt;visibility:visible">
            <v:imagedata r:id="rId104" o:title=""/>
          </v:shape>
        </w:pict>
      </w:r>
      <w:r>
        <w:rPr>
          <w:rFonts w:ascii="標楷體" w:hAnsi="標楷體" w:hint="eastAsia"/>
          <w:sz w:val="28"/>
          <w:szCs w:val="28"/>
        </w:rPr>
        <w:t>，係數為4。</w:t>
      </w:r>
    </w:p>
    <w:p w14:paraId="30C06A1D" w14:textId="77777777" w:rsidR="000C57FE" w:rsidRDefault="000C57FE" w:rsidP="000C57FE">
      <w:pPr>
        <w:numPr>
          <w:ins w:id="16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194942F">
          <v:shape id="圖片 74" o:spid="_x0000_i1098" type="#_x0000_t75" style="width:15.75pt;height:18.75pt;visibility:visible">
            <v:imagedata r:id="rId105" o:title=""/>
          </v:shape>
        </w:pict>
      </w:r>
      <w:r>
        <w:rPr>
          <w:rFonts w:ascii="標楷體" w:hAnsi="標楷體" w:hint="eastAsia"/>
          <w:sz w:val="28"/>
          <w:szCs w:val="28"/>
        </w:rPr>
        <w:t>項為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C059E32">
          <v:shape id="圖片 75" o:spid="_x0000_i1099" type="#_x0000_t75" style="width:33pt;height:18.75pt;visibility:visible">
            <v:imagedata r:id="rId106" o:title=""/>
          </v:shape>
        </w:pict>
      </w:r>
      <w:r>
        <w:rPr>
          <w:rFonts w:ascii="標楷體" w:hAnsi="標楷體" w:hint="eastAsia"/>
          <w:sz w:val="28"/>
          <w:szCs w:val="28"/>
        </w:rPr>
        <w:t>，係數為－2。</w:t>
      </w:r>
    </w:p>
    <w:p w14:paraId="60B3B81E" w14:textId="77777777" w:rsidR="000C57FE" w:rsidRDefault="000C57FE" w:rsidP="000C57FE">
      <w:pPr>
        <w:numPr>
          <w:ins w:id="17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(3)沒有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E92DD2C">
          <v:shape id="圖片 76" o:spid="_x0000_i1100" type="#_x0000_t75" style="width:11.25pt;height:12.75pt;visibility:visible">
            <v:imagedata r:id="rId107" o:title=""/>
          </v:shape>
        </w:pict>
      </w:r>
      <w:r>
        <w:rPr>
          <w:rFonts w:ascii="標楷體" w:hAnsi="標楷體" w:hint="eastAsia"/>
          <w:sz w:val="28"/>
          <w:szCs w:val="28"/>
        </w:rPr>
        <w:t>項，係數為0。(可以想成是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33BC83C">
          <v:shape id="圖片 77" o:spid="_x0000_i1101" type="#_x0000_t75" style="width:24.75pt;height:16.5pt;visibility:visible">
            <v:imagedata r:id="rId108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69AB5214" w14:textId="77777777" w:rsidR="000C57FE" w:rsidRDefault="000C57FE" w:rsidP="000C57FE">
      <w:pPr>
        <w:numPr>
          <w:ins w:id="18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(4)常數</w:t>
      </w:r>
      <w:r>
        <w:rPr>
          <w:rFonts w:ascii="標楷體" w:hAnsi="標楷體" w:hint="eastAsia"/>
          <w:sz w:val="28"/>
          <w:szCs w:val="28"/>
        </w:rPr>
        <w:t>項為1，係數為1。</w:t>
      </w:r>
    </w:p>
    <w:p w14:paraId="6C78BAC8" w14:textId="77777777" w:rsidR="000C57FE" w:rsidRDefault="000C57FE" w:rsidP="000C57FE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6EA26B9C" w14:textId="77777777" w:rsidR="000C57FE" w:rsidRPr="000C57FE" w:rsidRDefault="000C57FE" w:rsidP="000C57FE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680741AC" w14:textId="77777777" w:rsidR="000C57FE" w:rsidRPr="00D51FE4" w:rsidRDefault="000C57FE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1.1</w:t>
        </w:r>
      </w:smartTag>
      <w:r w:rsidRPr="00D51FE4">
        <w:rPr>
          <w:b/>
          <w:sz w:val="28"/>
          <w:szCs w:val="28"/>
        </w:rPr>
        <w:t>-</w:t>
      </w:r>
      <w:r w:rsidR="00AA52A3">
        <w:rPr>
          <w:rFonts w:hint="eastAsia"/>
          <w:b/>
          <w:sz w:val="28"/>
          <w:szCs w:val="28"/>
        </w:rPr>
        <w:t>3</w:t>
      </w:r>
    </w:p>
    <w:p w14:paraId="796F4304" w14:textId="77777777" w:rsidR="000C57FE" w:rsidRDefault="000C57FE" w:rsidP="000C57FE">
      <w:pPr>
        <w:spacing w:before="0" w:after="0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請寫出多項式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77D8B2C">
          <v:shape id="圖片 78" o:spid="_x0000_i1102" type="#_x0000_t75" style="width:78pt;height:18.75pt;visibility:visible">
            <v:imagedata r:id="rId109" o:title=""/>
          </v:shape>
        </w:pict>
      </w:r>
      <w:r>
        <w:rPr>
          <w:rFonts w:ascii="標楷體" w:hAnsi="標楷體" w:hint="eastAsia"/>
          <w:sz w:val="28"/>
          <w:szCs w:val="28"/>
        </w:rPr>
        <w:t>各項</w:t>
      </w:r>
      <w:r w:rsidRPr="00BB4139">
        <w:rPr>
          <w:rFonts w:ascii="標楷體" w:hAnsi="標楷體"/>
          <w:color w:val="000000"/>
          <w:sz w:val="28"/>
        </w:rPr>
        <w:t>的</w:t>
      </w:r>
      <w:r>
        <w:rPr>
          <w:rFonts w:ascii="標楷體" w:hAnsi="標楷體" w:hint="eastAsia"/>
          <w:color w:val="000000"/>
          <w:sz w:val="28"/>
        </w:rPr>
        <w:t>係數</w:t>
      </w:r>
      <w:r w:rsidRPr="00BB4139">
        <w:rPr>
          <w:rFonts w:ascii="標楷體" w:hAnsi="標楷體"/>
          <w:color w:val="000000"/>
          <w:sz w:val="28"/>
        </w:rPr>
        <w:t>：</w:t>
      </w:r>
    </w:p>
    <w:p w14:paraId="3C6AE0FF" w14:textId="77777777" w:rsidR="000C57FE" w:rsidRDefault="000C57FE" w:rsidP="000C57FE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6510DF8">
          <v:shape id="圖片 79" o:spid="_x0000_i1103" type="#_x0000_t75" style="width:15.75pt;height:18.75pt;visibility:visible">
            <v:imagedata r:id="rId100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E91CE03">
          <v:shape id="圖片 80" o:spid="_x0000_i1104" type="#_x0000_t75" style="width:15.75pt;height:18.75pt;visibility:visible">
            <v:imagedata r:id="rId101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B4669E1" w14:textId="77777777" w:rsidR="000C57FE" w:rsidRDefault="000C57FE" w:rsidP="000C57FE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A995103">
          <v:shape id="圖片 81" o:spid="_x0000_i1105" type="#_x0000_t75" style="width:11.25pt;height:12.75pt;visibility:visible">
            <v:imagedata r:id="rId102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(4)常數項的係數為？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758D560" w14:textId="77777777" w:rsidR="000C57FE" w:rsidRPr="00467A0E" w:rsidRDefault="000C57FE" w:rsidP="000C57FE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color w:val="000000"/>
          <w:sz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Pr="00467A0E">
          <w:rPr>
            <w:b/>
            <w:sz w:val="28"/>
            <w:szCs w:val="28"/>
          </w:rPr>
          <w:t>1</w:t>
        </w:r>
        <w:r>
          <w:rPr>
            <w:rFonts w:hint="eastAsia"/>
            <w:b/>
            <w:sz w:val="28"/>
            <w:szCs w:val="28"/>
          </w:rPr>
          <w:t>.1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75FE886E" w14:textId="77777777" w:rsidR="000C57FE" w:rsidRDefault="000C57FE" w:rsidP="00AA52A3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</w:rPr>
      </w:pPr>
      <w:r>
        <w:rPr>
          <w:rFonts w:ascii="標楷體" w:hAnsi="標楷體" w:hint="eastAsia"/>
          <w:color w:val="000000"/>
          <w:sz w:val="28"/>
        </w:rPr>
        <w:t>配合題</w:t>
      </w:r>
      <w:r w:rsidRPr="00BB4139">
        <w:rPr>
          <w:rFonts w:ascii="標楷體" w:hAnsi="標楷體"/>
          <w:color w:val="000000"/>
          <w:sz w:val="28"/>
        </w:rPr>
        <w:t>：</w:t>
      </w:r>
    </w:p>
    <w:p w14:paraId="40C4EBE2" w14:textId="77777777" w:rsidR="00AA52A3" w:rsidRDefault="00AA52A3" w:rsidP="00ED39AA">
      <w:pPr>
        <w:spacing w:before="0" w:after="0"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(A)二次多項式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(B)一次多項式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(C)常數多項式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D9A03C2" w14:textId="77777777" w:rsidR="000C57FE" w:rsidRDefault="00AA52A3" w:rsidP="00ED39AA">
      <w:pPr>
        <w:spacing w:before="0" w:after="0"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(D)零次多項式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(E)零多項式</w:t>
      </w:r>
      <w:r w:rsidR="000C57FE">
        <w:rPr>
          <w:rFonts w:ascii="標楷體" w:hAnsi="標楷體" w:hint="eastAsia"/>
          <w:sz w:val="28"/>
          <w:szCs w:val="28"/>
        </w:rPr>
        <w:tab/>
      </w:r>
      <w:r w:rsidR="000C57FE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(F)一元一次式</w:t>
      </w:r>
    </w:p>
    <w:p w14:paraId="788F0E54" w14:textId="77777777" w:rsidR="000C57FE" w:rsidRDefault="00AA52A3" w:rsidP="00AA52A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將以上代號填入下面符合的式子中：(可重覆)</w:t>
      </w:r>
      <w:r w:rsidR="000C57FE">
        <w:rPr>
          <w:rFonts w:ascii="標楷體" w:hAnsi="標楷體" w:hint="eastAsia"/>
          <w:sz w:val="28"/>
          <w:szCs w:val="28"/>
        </w:rPr>
        <w:tab/>
      </w:r>
      <w:r w:rsidR="000C57FE">
        <w:rPr>
          <w:rFonts w:ascii="標楷體" w:hAnsi="標楷體" w:hint="eastAsia"/>
          <w:sz w:val="28"/>
          <w:szCs w:val="28"/>
        </w:rPr>
        <w:tab/>
      </w:r>
    </w:p>
    <w:p w14:paraId="23259917" w14:textId="77777777" w:rsidR="00AA52A3" w:rsidRDefault="00AA52A3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6C5A6C0">
          <v:shape id="圖片 82" o:spid="_x0000_i1106" type="#_x0000_t75" style="width:42pt;height:16.5pt;visibility:visible">
            <v:imagedata r:id="rId110" o:title=""/>
          </v:shape>
        </w:pict>
      </w:r>
      <w:r>
        <w:rPr>
          <w:rFonts w:ascii="標楷體" w:hAnsi="標楷體" w:hint="eastAsia"/>
          <w:sz w:val="28"/>
          <w:szCs w:val="28"/>
        </w:rPr>
        <w:t>是（　　　　　　　　　　　　　）</w:t>
      </w:r>
    </w:p>
    <w:p w14:paraId="746EC279" w14:textId="77777777" w:rsidR="00AA52A3" w:rsidRDefault="00AA52A3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79AD23E">
          <v:shape id="圖片 83" o:spid="_x0000_i1107" type="#_x0000_t75" style="width:36pt;height:18.75pt;visibility:visible">
            <v:imagedata r:id="rId111" o:title=""/>
          </v:shape>
        </w:pict>
      </w:r>
      <w:r>
        <w:rPr>
          <w:rFonts w:ascii="標楷體" w:hAnsi="標楷體" w:hint="eastAsia"/>
          <w:sz w:val="28"/>
          <w:szCs w:val="28"/>
        </w:rPr>
        <w:t>是（　　　　　　　　　　　　　）</w:t>
      </w:r>
    </w:p>
    <w:p w14:paraId="582781DC" w14:textId="77777777" w:rsidR="00AA52A3" w:rsidRDefault="00AA52A3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9805ABB">
          <v:shape id="圖片 84" o:spid="_x0000_i1108" type="#_x0000_t75" style="width:11.25pt;height:16.5pt;visibility:visible">
            <v:imagedata r:id="rId112" o:title=""/>
          </v:shape>
        </w:pict>
      </w:r>
      <w:r>
        <w:rPr>
          <w:rFonts w:ascii="標楷體" w:hAnsi="標楷體" w:hint="eastAsia"/>
          <w:sz w:val="28"/>
          <w:szCs w:val="28"/>
        </w:rPr>
        <w:t>是（　　　　　　　　　　　　　）</w:t>
      </w:r>
    </w:p>
    <w:p w14:paraId="7EADAFF5" w14:textId="77777777" w:rsidR="00AA52A3" w:rsidRPr="00AA52A3" w:rsidRDefault="00AA52A3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C259958">
          <v:shape id="圖片 85" o:spid="_x0000_i1109" type="#_x0000_t75" style="width:11.25pt;height:16.5pt;visibility:visible">
            <v:imagedata r:id="rId113" o:title=""/>
          </v:shape>
        </w:pict>
      </w:r>
      <w:r>
        <w:rPr>
          <w:rFonts w:ascii="標楷體" w:hAnsi="標楷體" w:hint="eastAsia"/>
          <w:sz w:val="28"/>
          <w:szCs w:val="28"/>
        </w:rPr>
        <w:t>是（　　　　　　　　　　　　　）</w:t>
      </w:r>
    </w:p>
    <w:p w14:paraId="68443E71" w14:textId="77777777" w:rsidR="000C57FE" w:rsidRDefault="000C57FE" w:rsidP="000C57FE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1D1C5962" w14:textId="77777777" w:rsidR="000C57FE" w:rsidRDefault="000C57FE" w:rsidP="000C57FE">
      <w:pPr>
        <w:numPr>
          <w:ins w:id="19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9787D8A">
          <v:shape id="圖片 86" o:spid="_x0000_i1110" type="#_x0000_t75" style="width:42pt;height:16.5pt;visibility:visible">
            <v:imagedata r:id="rId110" o:title=""/>
          </v:shape>
        </w:pict>
      </w:r>
      <w:r w:rsidR="00AA52A3">
        <w:rPr>
          <w:rFonts w:ascii="標楷體" w:hAnsi="標楷體" w:hint="eastAsia"/>
          <w:sz w:val="28"/>
          <w:szCs w:val="28"/>
        </w:rPr>
        <w:t>最高次數為1，為一次多項式，也是一元一次式，填入(B)、(F)。</w:t>
      </w:r>
    </w:p>
    <w:p w14:paraId="639DC064" w14:textId="77777777" w:rsidR="00AA52A3" w:rsidRDefault="00AA52A3" w:rsidP="00AA52A3">
      <w:pPr>
        <w:numPr>
          <w:ins w:id="20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E74F64A">
          <v:shape id="圖片 87" o:spid="_x0000_i1111" type="#_x0000_t75" style="width:36pt;height:18.75pt;visibility:visible">
            <v:imagedata r:id="rId111" o:title=""/>
          </v:shape>
        </w:pict>
      </w:r>
      <w:r>
        <w:rPr>
          <w:rFonts w:ascii="標楷體" w:hAnsi="標楷體" w:hint="eastAsia"/>
          <w:sz w:val="28"/>
          <w:szCs w:val="28"/>
        </w:rPr>
        <w:t>最高次數為2，為二次多項式，填入(A)。</w:t>
      </w:r>
    </w:p>
    <w:p w14:paraId="35EABA95" w14:textId="77777777" w:rsidR="00AA52A3" w:rsidRDefault="00AA52A3" w:rsidP="003774A8">
      <w:pPr>
        <w:numPr>
          <w:ins w:id="21" w:author="Unknown" w:date="2014-05-02T16:30:00Z"/>
        </w:numPr>
        <w:spacing w:line="480" w:lineRule="exact"/>
        <w:ind w:leftChars="200" w:left="900" w:hangingChars="150" w:hanging="42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81968F2">
          <v:shape id="圖片 88" o:spid="_x0000_i1112" type="#_x0000_t75" style="width:11.25pt;height:16.5pt;visibility:visible">
            <v:imagedata r:id="rId112" o:title=""/>
          </v:shape>
        </w:pict>
      </w:r>
      <w:r>
        <w:rPr>
          <w:rFonts w:ascii="標楷體" w:hAnsi="標楷體" w:hint="eastAsia"/>
          <w:sz w:val="28"/>
          <w:szCs w:val="28"/>
        </w:rPr>
        <w:t>的次數為0，為常數多項式，常數項不為0，也是零次多項式，填入(C)、(D)。</w:t>
      </w:r>
    </w:p>
    <w:p w14:paraId="0904C272" w14:textId="77777777" w:rsidR="00AA52A3" w:rsidRDefault="00AA52A3" w:rsidP="00AA52A3">
      <w:pPr>
        <w:numPr>
          <w:ins w:id="22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>0為常數多項式，也是零多項式，填入(C)、(</w:t>
      </w:r>
      <w:r w:rsidR="006C0F66">
        <w:rPr>
          <w:rFonts w:ascii="標楷體" w:hAnsi="標楷體" w:hint="eastAsia"/>
          <w:sz w:val="28"/>
          <w:szCs w:val="28"/>
        </w:rPr>
        <w:t>E</w:t>
      </w:r>
      <w:r>
        <w:rPr>
          <w:rFonts w:ascii="標楷體" w:hAnsi="標楷體" w:hint="eastAsia"/>
          <w:sz w:val="28"/>
          <w:szCs w:val="28"/>
        </w:rPr>
        <w:t>)。</w:t>
      </w:r>
    </w:p>
    <w:p w14:paraId="16A43A80" w14:textId="77777777" w:rsidR="00ED39AA" w:rsidRDefault="00ED39AA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356504FC" w14:textId="77777777" w:rsidR="00AA52A3" w:rsidRPr="00D51FE4" w:rsidRDefault="00AA52A3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1.1</w:t>
        </w:r>
      </w:smartTag>
      <w:r w:rsidRPr="00D51FE4">
        <w:rPr>
          <w:b/>
          <w:sz w:val="28"/>
          <w:szCs w:val="28"/>
        </w:rPr>
        <w:t>-</w:t>
      </w:r>
      <w:r w:rsidR="00ED39AA">
        <w:rPr>
          <w:rFonts w:hint="eastAsia"/>
          <w:b/>
          <w:sz w:val="28"/>
          <w:szCs w:val="28"/>
        </w:rPr>
        <w:t>4</w:t>
      </w:r>
    </w:p>
    <w:p w14:paraId="7F7D1222" w14:textId="77777777" w:rsidR="00ED39AA" w:rsidRDefault="00ED39AA" w:rsidP="00ED39AA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</w:rPr>
      </w:pPr>
      <w:r>
        <w:rPr>
          <w:rFonts w:ascii="標楷體" w:hAnsi="標楷體" w:hint="eastAsia"/>
          <w:color w:val="000000"/>
          <w:sz w:val="28"/>
        </w:rPr>
        <w:t>配合題</w:t>
      </w:r>
      <w:r w:rsidRPr="00BB4139">
        <w:rPr>
          <w:rFonts w:ascii="標楷體" w:hAnsi="標楷體"/>
          <w:color w:val="000000"/>
          <w:sz w:val="28"/>
        </w:rPr>
        <w:t>：</w:t>
      </w:r>
    </w:p>
    <w:p w14:paraId="7C2D9357" w14:textId="77777777" w:rsidR="00ED39AA" w:rsidRDefault="00ED39AA" w:rsidP="00ED39AA">
      <w:pPr>
        <w:spacing w:before="0" w:after="0"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(A)二次多項式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(B)一次多項式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(C)常數多項式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B7A6D82" w14:textId="77777777" w:rsidR="00ED39AA" w:rsidRDefault="00ED39AA" w:rsidP="00ED39AA">
      <w:pPr>
        <w:spacing w:before="0" w:after="0"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(D)零次多項式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(E)零多項式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(F)一元一次式</w:t>
      </w:r>
    </w:p>
    <w:p w14:paraId="22C80CA3" w14:textId="77777777" w:rsidR="00ED39AA" w:rsidRDefault="00ED39AA" w:rsidP="00ED39A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將以上代號填入下面符合的式子中：(可重覆)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F999F28" w14:textId="77777777" w:rsidR="00ED39AA" w:rsidRDefault="00ED39AA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1DBF39E">
          <v:shape id="圖片 90" o:spid="_x0000_i1113" type="#_x0000_t75" style="width:27pt;height:16.5pt;visibility:visible">
            <v:imagedata r:id="rId114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　　　</w:t>
      </w:r>
      <w:r>
        <w:rPr>
          <w:rFonts w:ascii="標楷體" w:hAnsi="標楷體" w:hint="eastAsia"/>
          <w:sz w:val="28"/>
          <w:szCs w:val="28"/>
        </w:rPr>
        <w:tab/>
        <w:t xml:space="preserve">　</w:t>
      </w:r>
      <w:r>
        <w:rPr>
          <w:rFonts w:ascii="標楷體" w:hAnsi="標楷體" w:hint="eastAsia"/>
          <w:sz w:val="28"/>
          <w:szCs w:val="28"/>
        </w:rPr>
        <w:tab/>
        <w:t>）</w:t>
      </w:r>
    </w:p>
    <w:p w14:paraId="737BA87B" w14:textId="77777777" w:rsidR="00ED39AA" w:rsidRDefault="00ED39AA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E1DB6DC">
          <v:shape id="圖片 91" o:spid="_x0000_i1114" type="#_x0000_t75" style="width:63.75pt;height:18.75pt;visibility:visible">
            <v:imagedata r:id="rId115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　　　</w:t>
      </w:r>
      <w:r>
        <w:rPr>
          <w:rFonts w:ascii="標楷體" w:hAnsi="標楷體" w:hint="eastAsia"/>
          <w:sz w:val="28"/>
          <w:szCs w:val="28"/>
        </w:rPr>
        <w:tab/>
        <w:t>）</w:t>
      </w:r>
    </w:p>
    <w:p w14:paraId="69FB66B3" w14:textId="77777777" w:rsidR="00ED39AA" w:rsidRDefault="00ED39AA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4FCF42F">
          <v:shape id="圖片 92" o:spid="_x0000_i1115" type="#_x0000_t75" style="width:11.25pt;height:16.5pt;visibility:visible">
            <v:imagedata r:id="rId116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　　　　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）</w:t>
      </w:r>
    </w:p>
    <w:p w14:paraId="6C9FD025" w14:textId="77777777" w:rsidR="00ED39AA" w:rsidRPr="00AA52A3" w:rsidRDefault="00ED39AA" w:rsidP="00ED39A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73075E2">
          <v:shape id="圖片 93" o:spid="_x0000_i1116" type="#_x0000_t75" style="width:29.25pt;height:16.5pt;visibility:visible">
            <v:imagedata r:id="rId117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　　　　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）</w:t>
      </w:r>
    </w:p>
    <w:p w14:paraId="4A010397" w14:textId="77777777" w:rsidR="005E51C6" w:rsidRPr="00BB4139" w:rsidRDefault="005E51C6" w:rsidP="004021E8">
      <w:pPr>
        <w:pStyle w:val="03-102"/>
        <w:spacing w:before="0"/>
        <w:ind w:left="1322" w:hangingChars="472" w:hanging="1322"/>
        <w:rPr>
          <w:rFonts w:ascii="標楷體" w:eastAsia="標楷體" w:hAnsi="標楷體"/>
          <w:color w:val="000000"/>
          <w:sz w:val="28"/>
        </w:rPr>
      </w:pPr>
    </w:p>
    <w:p w14:paraId="23F3A447" w14:textId="77777777" w:rsidR="00423EE2" w:rsidRDefault="00ED39AA" w:rsidP="00423EE2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標楷體" w:eastAsia="標楷體" w:hAnsi="標楷體"/>
          <w:b/>
          <w:color w:val="000000"/>
          <w:sz w:val="32"/>
          <w:szCs w:val="32"/>
        </w:rPr>
        <w:br w:type="page"/>
      </w:r>
      <w:r w:rsidR="00423EE2" w:rsidRPr="007861AC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降冪排列</w:t>
      </w:r>
      <w:r w:rsidR="00423EE2">
        <w:rPr>
          <w:rFonts w:ascii="新細明體" w:eastAsia="新細明體" w:hAnsi="新細明體" w:hint="eastAsia"/>
          <w:color w:val="000000"/>
          <w:szCs w:val="28"/>
        </w:rPr>
        <w:t>與</w:t>
      </w:r>
      <w:r w:rsidR="00423EE2" w:rsidRPr="007861AC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升冪排列</w:t>
      </w:r>
      <w:r w:rsidR="00423EE2">
        <w:rPr>
          <w:rFonts w:ascii="新細明體" w:eastAsia="新細明體" w:hAnsi="新細明體" w:hint="eastAsia"/>
          <w:color w:val="000000"/>
          <w:szCs w:val="28"/>
        </w:rPr>
        <w:t>：</w:t>
      </w:r>
    </w:p>
    <w:p w14:paraId="54F20B43" w14:textId="77777777" w:rsidR="00423EE2" w:rsidRDefault="00423EE2" w:rsidP="00423EE2">
      <w:pPr>
        <w:pStyle w:val="0214"/>
        <w:ind w:leftChars="200" w:left="480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一個多項式，將未知數的次數由高而低，由左而右的順序排列，稱為</w:t>
      </w:r>
      <w:r w:rsidRPr="007861AC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降冪排列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64A6F084" w14:textId="77777777" w:rsidR="00423EE2" w:rsidRDefault="00423EE2" w:rsidP="00423EE2">
      <w:pPr>
        <w:pStyle w:val="0214"/>
        <w:ind w:leftChars="200" w:left="480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反之，將未知數的次數由低而高，由左而右的順序排列，稱為</w:t>
      </w:r>
      <w:r w:rsidRPr="007861AC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升冪排列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7365D65C" w14:textId="77777777" w:rsidR="00423EE2" w:rsidRDefault="00423EE2" w:rsidP="00423EE2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例如：</w:t>
      </w:r>
    </w:p>
    <w:p w14:paraId="24DD8288" w14:textId="77777777" w:rsidR="00423EE2" w:rsidRDefault="00423EE2" w:rsidP="00423EE2">
      <w:pPr>
        <w:pStyle w:val="0214"/>
        <w:rPr>
          <w:rFonts w:ascii="新細明體" w:eastAsia="新細明體" w:hAnsi="新細明體"/>
          <w:szCs w:val="28"/>
        </w:rPr>
      </w:pPr>
      <w:r w:rsidRPr="00423EE2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9272B88">
          <v:shape id="圖片 94" o:spid="_x0000_i1117" type="#_x0000_t75" style="width:95.25pt;height:18.75pt;visibility:visible">
            <v:imagedata r:id="rId118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423EE2">
        <w:rPr>
          <w:rFonts w:ascii="新細明體" w:eastAsia="新細明體" w:hAnsi="新細明體" w:hint="eastAsia"/>
          <w:szCs w:val="28"/>
        </w:rPr>
        <w:t>是不規則的排列</w:t>
      </w:r>
    </w:p>
    <w:p w14:paraId="60E55FAA" w14:textId="77777777" w:rsidR="00423EE2" w:rsidRDefault="00423EE2" w:rsidP="00423EE2">
      <w:pPr>
        <w:pStyle w:val="0214"/>
        <w:rPr>
          <w:rFonts w:ascii="新細明體" w:eastAsia="新細明體" w:hAnsi="新細明體"/>
          <w:szCs w:val="28"/>
        </w:rPr>
      </w:pPr>
      <w:r w:rsidRPr="00423EE2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5EBDBE5F">
          <v:shape id="圖片 95" o:spid="_x0000_i1118" type="#_x0000_t75" style="width:95.25pt;height:18.75pt;visibility:visible">
            <v:imagedata r:id="rId119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為降冪排列</w:t>
      </w:r>
    </w:p>
    <w:p w14:paraId="5A93E8CE" w14:textId="77777777" w:rsidR="00423EE2" w:rsidRDefault="00423EE2" w:rsidP="00423EE2">
      <w:pPr>
        <w:pStyle w:val="0214"/>
        <w:rPr>
          <w:rFonts w:ascii="新細明體" w:eastAsia="新細明體" w:hAnsi="新細明體"/>
          <w:szCs w:val="28"/>
        </w:rPr>
      </w:pPr>
      <w:r w:rsidRPr="00423EE2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303D24AB">
          <v:shape id="圖片 96" o:spid="_x0000_i1119" type="#_x0000_t75" style="width:103.5pt;height:18.75pt;visibility:visible">
            <v:imagedata r:id="rId120" o:title=""/>
          </v:shape>
        </w:pict>
      </w:r>
      <w:r>
        <w:rPr>
          <w:rFonts w:ascii="新細明體" w:eastAsia="新細明體" w:hAnsi="新細明體" w:hint="eastAsia"/>
          <w:szCs w:val="28"/>
        </w:rPr>
        <w:tab/>
        <w:t>為升冪排列</w:t>
      </w:r>
    </w:p>
    <w:p w14:paraId="7756FDD3" w14:textId="77777777" w:rsidR="00027377" w:rsidRDefault="00027377" w:rsidP="00027377">
      <w:pPr>
        <w:pStyle w:val="0214"/>
        <w:ind w:leftChars="200" w:left="480"/>
        <w:rPr>
          <w:rFonts w:ascii="新細明體" w:eastAsia="新細明體" w:hAnsi="新細明體"/>
          <w:color w:val="000000"/>
          <w:szCs w:val="28"/>
        </w:rPr>
      </w:pPr>
      <w:r w:rsidRPr="007861AC">
        <w:rPr>
          <w:rFonts w:ascii="新細明體" w:eastAsia="新細明體" w:hAnsi="新細明體" w:hint="eastAsia"/>
          <w:color w:val="000000"/>
          <w:szCs w:val="28"/>
          <w:shd w:val="pct15" w:color="auto" w:fill="FFFFFF"/>
        </w:rPr>
        <w:t>習慣上我們都會將整理完的多項式寫成</w:t>
      </w:r>
      <w:r w:rsidRPr="007861AC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降冪排列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5F54836F" w14:textId="77777777" w:rsidR="00E31024" w:rsidRPr="00027377" w:rsidRDefault="00E31024" w:rsidP="00423EE2">
      <w:pPr>
        <w:pStyle w:val="0214"/>
        <w:rPr>
          <w:rFonts w:ascii="新細明體" w:eastAsia="新細明體" w:hAnsi="新細明體"/>
          <w:szCs w:val="28"/>
        </w:rPr>
      </w:pPr>
    </w:p>
    <w:p w14:paraId="484315DC" w14:textId="77777777" w:rsidR="00E31024" w:rsidRPr="00467A0E" w:rsidRDefault="00E31024" w:rsidP="00E31024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Pr="00467A0E">
          <w:rPr>
            <w:b/>
            <w:sz w:val="28"/>
            <w:szCs w:val="28"/>
          </w:rPr>
          <w:t>1</w:t>
        </w:r>
        <w:r>
          <w:rPr>
            <w:rFonts w:hint="eastAsia"/>
            <w:b/>
            <w:sz w:val="28"/>
            <w:szCs w:val="28"/>
          </w:rPr>
          <w:t>.1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50AA7F46" w14:textId="77777777" w:rsidR="00E31024" w:rsidRPr="00B55FB0" w:rsidRDefault="00E31024" w:rsidP="00E3102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color w:val="000000"/>
          <w:sz w:val="28"/>
          <w:szCs w:val="28"/>
        </w:rPr>
        <w:t>多項式A＝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4B48C03">
          <v:shape id="圖片 97" o:spid="_x0000_i1120" type="#_x0000_t75" style="width:101.25pt;height:18.75pt;visibility:visible">
            <v:imagedata r:id="rId121" o:title=""/>
          </v:shape>
        </w:pict>
      </w:r>
    </w:p>
    <w:p w14:paraId="37E17EEA" w14:textId="77777777" w:rsidR="00B55FB0" w:rsidRDefault="00B55FB0" w:rsidP="00E3102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>將多項式A按降冪排列</w:t>
      </w:r>
    </w:p>
    <w:p w14:paraId="60CEB2B8" w14:textId="77777777" w:rsidR="00B55FB0" w:rsidRDefault="00B55FB0" w:rsidP="00B55FB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2</w:t>
      </w:r>
      <w:r w:rsidRPr="00B55FB0"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>將多項式A按升冪排列</w:t>
      </w:r>
    </w:p>
    <w:p w14:paraId="74AB2345" w14:textId="77777777" w:rsidR="00E31024" w:rsidRDefault="00E31024" w:rsidP="00E31024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474F384" w14:textId="77777777" w:rsidR="00E31024" w:rsidRDefault="00E31024" w:rsidP="00E31024">
      <w:pPr>
        <w:numPr>
          <w:ins w:id="23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D6C2B68">
          <v:shape id="圖片 98" o:spid="_x0000_i1121" type="#_x0000_t75" style="width:92.25pt;height:18.75pt;visibility:visible">
            <v:imagedata r:id="rId122" o:title=""/>
          </v:shape>
        </w:pict>
      </w:r>
    </w:p>
    <w:p w14:paraId="75AF0D0E" w14:textId="77777777" w:rsidR="00E31024" w:rsidRDefault="00E31024" w:rsidP="00E31024">
      <w:pPr>
        <w:numPr>
          <w:ins w:id="24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9C9DFDE">
          <v:shape id="圖片 99" o:spid="_x0000_i1122" type="#_x0000_t75" style="width:101.25pt;height:18.75pt;visibility:visible">
            <v:imagedata r:id="rId123" o:title=""/>
          </v:shape>
        </w:pict>
      </w:r>
    </w:p>
    <w:p w14:paraId="5794C6D3" w14:textId="77777777" w:rsidR="00D54D05" w:rsidRDefault="00D54D05" w:rsidP="00E31024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019C667F" w14:textId="77777777" w:rsidR="00D54D05" w:rsidRPr="00D51FE4" w:rsidRDefault="00D54D05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6814C171" w14:textId="77777777" w:rsidR="00D54D05" w:rsidRPr="00B55FB0" w:rsidRDefault="00D54D05" w:rsidP="00D54D0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color w:val="000000"/>
          <w:sz w:val="28"/>
          <w:szCs w:val="28"/>
        </w:rPr>
        <w:t>多項式</w:t>
      </w:r>
      <w:r>
        <w:rPr>
          <w:rFonts w:ascii="標楷體" w:hAnsi="標楷體" w:hint="eastAsia"/>
          <w:color w:val="000000"/>
          <w:sz w:val="28"/>
          <w:szCs w:val="28"/>
        </w:rPr>
        <w:t>B</w:t>
      </w:r>
      <w:r w:rsidRPr="00B55FB0">
        <w:rPr>
          <w:rFonts w:ascii="標楷體" w:hAnsi="標楷體" w:hint="eastAsia"/>
          <w:color w:val="000000"/>
          <w:sz w:val="28"/>
          <w:szCs w:val="28"/>
        </w:rPr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9E0C23">
          <v:shape id="圖片 100" o:spid="_x0000_i1123" type="#_x0000_t75" style="width:113.25pt;height:18.75pt;visibility:visible">
            <v:imagedata r:id="rId124" o:title=""/>
          </v:shape>
        </w:pict>
      </w:r>
    </w:p>
    <w:p w14:paraId="7F4E0BCD" w14:textId="77777777" w:rsidR="00D54D05" w:rsidRDefault="00D54D05" w:rsidP="00D54D0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>將多項式B按降冪排列</w:t>
      </w:r>
    </w:p>
    <w:p w14:paraId="7027B786" w14:textId="77777777" w:rsidR="00D54D05" w:rsidRDefault="00D54D05" w:rsidP="00D54D0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2</w:t>
      </w:r>
      <w:r w:rsidRPr="00B55FB0"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>將多項式B按升冪排列</w:t>
      </w:r>
    </w:p>
    <w:p w14:paraId="3EB879DA" w14:textId="77777777" w:rsidR="00423EE2" w:rsidRPr="00D54D05" w:rsidRDefault="00423EE2" w:rsidP="00423EE2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462788DF" w14:textId="77777777" w:rsidR="00E63FFC" w:rsidRPr="004C5F0A" w:rsidRDefault="004021E8" w:rsidP="009F3501">
      <w:pPr>
        <w:spacing w:line="360" w:lineRule="auto"/>
        <w:ind w:left="0"/>
        <w:outlineLvl w:val="1"/>
        <w:rPr>
          <w:rFonts w:ascii="標楷體" w:hAnsi="標楷體"/>
          <w:b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bookmarkStart w:id="25" w:name="_Toc413246323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39552C" w:rsidRPr="00A53AD1">
          <w:rPr>
            <w:rFonts w:ascii="標楷體" w:hAnsi="標楷體" w:hint="eastAsia"/>
            <w:b/>
            <w:color w:val="000000"/>
            <w:sz w:val="36"/>
            <w:szCs w:val="36"/>
          </w:rPr>
          <w:t>.1</w:t>
        </w: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.2</w:t>
        </w:r>
      </w:smartTag>
      <w:r w:rsidR="0039552C" w:rsidRPr="00A53AD1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5F1E45">
        <w:rPr>
          <w:rFonts w:ascii="標楷體" w:hAnsi="標楷體" w:hint="eastAsia"/>
          <w:b/>
          <w:kern w:val="0"/>
          <w:sz w:val="36"/>
          <w:szCs w:val="36"/>
        </w:rPr>
        <w:t>多項式化簡</w:t>
      </w:r>
      <w:bookmarkEnd w:id="25"/>
    </w:p>
    <w:p w14:paraId="75BAA355" w14:textId="77777777" w:rsidR="005F1E45" w:rsidRDefault="005F1E45" w:rsidP="005F1E45">
      <w:pPr>
        <w:pStyle w:val="0214"/>
        <w:spacing w:before="0" w:after="0" w:line="560" w:lineRule="exact"/>
        <w:ind w:firstLineChars="200" w:firstLine="560"/>
        <w:rPr>
          <w:rFonts w:ascii="新細明體" w:eastAsia="新細明體" w:hAnsi="新細明體"/>
          <w:szCs w:val="28"/>
        </w:rPr>
      </w:pPr>
      <w:r w:rsidRPr="009A6DB8">
        <w:rPr>
          <w:rFonts w:ascii="新細明體" w:eastAsia="新細明體" w:hAnsi="新細明體" w:hint="eastAsia"/>
          <w:szCs w:val="28"/>
        </w:rPr>
        <w:t>在</w:t>
      </w:r>
      <w:r>
        <w:rPr>
          <w:rFonts w:ascii="新細明體" w:eastAsia="新細明體" w:hAnsi="新細明體" w:hint="eastAsia"/>
          <w:szCs w:val="28"/>
        </w:rPr>
        <w:t>學多項式的各種運算之前，我們要先會化簡多項式。</w:t>
      </w:r>
    </w:p>
    <w:p w14:paraId="1418E94B" w14:textId="77777777" w:rsidR="009F3501" w:rsidRPr="009A6DB8" w:rsidRDefault="00E63FFC" w:rsidP="009A6DB8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9A6DB8">
        <w:rPr>
          <w:rFonts w:ascii="新細明體" w:eastAsia="新細明體" w:hAnsi="新細明體" w:hint="eastAsia"/>
          <w:szCs w:val="28"/>
        </w:rPr>
        <w:t>在多項式中，如果某一項次與另一項次的文字與</w:t>
      </w:r>
      <w:r w:rsidR="003250E5">
        <w:rPr>
          <w:rFonts w:ascii="新細明體" w:eastAsia="新細明體" w:hAnsi="新細明體" w:hint="eastAsia"/>
          <w:szCs w:val="28"/>
        </w:rPr>
        <w:t>次</w:t>
      </w:r>
      <w:r w:rsidRPr="009A6DB8">
        <w:rPr>
          <w:rFonts w:ascii="新細明體" w:eastAsia="新細明體" w:hAnsi="新細明體" w:hint="eastAsia"/>
          <w:szCs w:val="28"/>
        </w:rPr>
        <w:t>數相同，我們就稱之為</w:t>
      </w:r>
      <w:r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同類項</w:t>
      </w:r>
      <w:r w:rsidR="009F3501" w:rsidRPr="009A6DB8">
        <w:rPr>
          <w:rFonts w:ascii="新細明體" w:eastAsia="新細明體" w:hAnsi="新細明體" w:hint="eastAsia"/>
          <w:szCs w:val="28"/>
        </w:rPr>
        <w:t>。</w:t>
      </w:r>
    </w:p>
    <w:p w14:paraId="1ABAAE00" w14:textId="77777777" w:rsidR="00E63FFC" w:rsidRPr="009A6DB8" w:rsidRDefault="00E63FFC" w:rsidP="009A6DB8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9A6DB8">
        <w:rPr>
          <w:rFonts w:ascii="新細明體" w:eastAsia="新細明體" w:hAnsi="新細明體" w:hint="eastAsia"/>
          <w:szCs w:val="28"/>
        </w:rPr>
        <w:t>例：在多項式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6A444EF0">
          <v:shape id="圖片 101" o:spid="_x0000_i1124" type="#_x0000_t75" style="width:101.25pt;height:18.75pt;visibility:visible">
            <v:imagedata r:id="rId125" o:title=""/>
          </v:shape>
        </w:pict>
      </w:r>
      <w:r w:rsidRPr="009A6DB8">
        <w:rPr>
          <w:rFonts w:ascii="新細明體" w:eastAsia="新細明體" w:hAnsi="新細明體" w:hint="eastAsia"/>
          <w:szCs w:val="28"/>
        </w:rPr>
        <w:t>中，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59953E2E">
          <v:shape id="圖片 102" o:spid="_x0000_i1125" type="#_x0000_t75" style="width:22.5pt;height:18.75pt;visibility:visible">
            <v:imagedata r:id="rId126" o:title=""/>
          </v:shape>
        </w:pict>
      </w:r>
      <w:r w:rsidRPr="009A6DB8">
        <w:rPr>
          <w:rFonts w:ascii="新細明體" w:eastAsia="新細明體" w:hAnsi="新細明體" w:hint="eastAsia"/>
          <w:szCs w:val="28"/>
        </w:rPr>
        <w:t>與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4D7F4141">
          <v:shape id="圖片 103" o:spid="_x0000_i1126" type="#_x0000_t75" style="width:22.5pt;height:18.75pt;visibility:visible">
            <v:imagedata r:id="rId127" o:title=""/>
          </v:shape>
        </w:pict>
      </w:r>
      <w:r w:rsidRPr="009A6DB8">
        <w:rPr>
          <w:rFonts w:ascii="新細明體" w:eastAsia="新細明體" w:hAnsi="新細明體" w:hint="eastAsia"/>
          <w:szCs w:val="28"/>
        </w:rPr>
        <w:t>的</w:t>
      </w:r>
      <w:r w:rsidR="003250E5">
        <w:rPr>
          <w:rFonts w:ascii="新細明體" w:eastAsia="新細明體" w:hAnsi="新細明體" w:hint="eastAsia"/>
          <w:szCs w:val="28"/>
        </w:rPr>
        <w:t>次</w:t>
      </w:r>
      <w:r w:rsidRPr="009A6DB8">
        <w:rPr>
          <w:rFonts w:ascii="新細明體" w:eastAsia="新細明體" w:hAnsi="新細明體" w:hint="eastAsia"/>
          <w:szCs w:val="28"/>
        </w:rPr>
        <w:t>數相同</w:t>
      </w:r>
      <w:r w:rsidR="003250E5">
        <w:rPr>
          <w:rFonts w:ascii="新細明體" w:eastAsia="新細明體" w:hAnsi="新細明體" w:hint="eastAsia"/>
          <w:szCs w:val="28"/>
        </w:rPr>
        <w:t>，都是</w:t>
      </w:r>
      <w:r w:rsidR="006C0F66">
        <w:rPr>
          <w:rFonts w:ascii="新細明體" w:eastAsia="新細明體" w:hAnsi="新細明體" w:hint="eastAsia"/>
          <w:szCs w:val="28"/>
        </w:rPr>
        <w:t>2</w:t>
      </w:r>
      <w:r w:rsidRPr="009A6DB8">
        <w:rPr>
          <w:rFonts w:ascii="新細明體" w:eastAsia="新細明體" w:hAnsi="新細明體" w:hint="eastAsia"/>
          <w:szCs w:val="28"/>
        </w:rPr>
        <w:t>，則我們可以將這兩個同類項做合併，得到比較簡潔的式子</w:t>
      </w:r>
      <w:r w:rsidR="009F3501" w:rsidRPr="009A6DB8">
        <w:rPr>
          <w:rFonts w:ascii="新細明體" w:eastAsia="新細明體" w:hAnsi="新細明體" w:hint="eastAsia"/>
          <w:szCs w:val="28"/>
        </w:rPr>
        <w:t>。</w:t>
      </w:r>
      <w:r w:rsidR="009334E4" w:rsidRPr="009A6DB8">
        <w:rPr>
          <w:rFonts w:ascii="新細明體" w:eastAsia="新細明體" w:hAnsi="新細明體" w:hint="eastAsia"/>
          <w:szCs w:val="28"/>
        </w:rPr>
        <w:t xml:space="preserve"> </w:t>
      </w:r>
    </w:p>
    <w:p w14:paraId="06B201FB" w14:textId="77777777" w:rsidR="009F3501" w:rsidRPr="009A6DB8" w:rsidRDefault="006A26B7" w:rsidP="009A6DB8">
      <w:pPr>
        <w:pStyle w:val="0214"/>
        <w:spacing w:before="0" w:after="0" w:line="560" w:lineRule="exact"/>
        <w:ind w:firstLine="480"/>
        <w:rPr>
          <w:rFonts w:ascii="新細明體" w:eastAsia="新細明體" w:hAnsi="新細明體"/>
          <w:szCs w:val="28"/>
        </w:rPr>
      </w:pPr>
      <w:r w:rsidRPr="006A26B7">
        <w:rPr>
          <w:rFonts w:ascii="新細明體" w:eastAsia="新細明體" w:hAnsi="新細明體"/>
          <w:noProof/>
          <w:position w:val="-6"/>
          <w:szCs w:val="28"/>
        </w:rPr>
        <w:pict w14:anchorId="25F72C96">
          <v:shape id="圖片 104" o:spid="_x0000_i1127" type="#_x0000_t75" style="width:101.25pt;height:18.75pt;visibility:visible">
            <v:imagedata r:id="rId125" o:title=""/>
          </v:shape>
        </w:pict>
      </w:r>
    </w:p>
    <w:p w14:paraId="7602B4B3" w14:textId="77777777" w:rsidR="009F3501" w:rsidRPr="009A6DB8" w:rsidRDefault="009F3501" w:rsidP="009A6DB8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9A6DB8">
        <w:rPr>
          <w:rFonts w:ascii="新細明體" w:eastAsia="新細明體" w:hAnsi="新細明體" w:hint="eastAsia"/>
          <w:szCs w:val="28"/>
        </w:rPr>
        <w:t>＝</w:t>
      </w:r>
      <w:r w:rsidRPr="009A6DB8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6764565">
          <v:shape id="圖片 105" o:spid="_x0000_i1128" type="#_x0000_t75" style="width:96.75pt;height:21pt;visibility:visible">
            <v:imagedata r:id="rId128" o:title=""/>
          </v:shape>
        </w:pict>
      </w:r>
    </w:p>
    <w:p w14:paraId="60DB31E8" w14:textId="77777777" w:rsidR="009A6DB8" w:rsidRDefault="00F4153C" w:rsidP="009A6DB8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9A6DB8">
        <w:rPr>
          <w:rFonts w:ascii="新細明體" w:eastAsia="新細明體" w:hAnsi="新細明體" w:hint="eastAsia"/>
          <w:szCs w:val="28"/>
        </w:rPr>
        <w:t>＝</w:t>
      </w:r>
      <w:r w:rsidRPr="009A6DB8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5250F16E">
          <v:shape id="圖片 106" o:spid="_x0000_i1129" type="#_x0000_t75" style="width:68.25pt;height:18.75pt;visibility:visible">
            <v:imagedata r:id="rId129" o:title=""/>
          </v:shape>
        </w:pict>
      </w:r>
      <w:r w:rsidR="004C07EA">
        <w:rPr>
          <w:rFonts w:ascii="新細明體" w:eastAsia="新細明體" w:hAnsi="新細明體" w:hint="eastAsia"/>
          <w:szCs w:val="28"/>
        </w:rPr>
        <w:tab/>
      </w:r>
      <w:r w:rsidR="004C07EA">
        <w:rPr>
          <w:rFonts w:ascii="新細明體" w:eastAsia="新細明體" w:hAnsi="新細明體" w:hint="eastAsia"/>
          <w:szCs w:val="28"/>
        </w:rPr>
        <w:tab/>
      </w:r>
      <w:r w:rsidR="004C07EA">
        <w:rPr>
          <w:rFonts w:ascii="新細明體" w:eastAsia="新細明體" w:hAnsi="新細明體" w:hint="eastAsia"/>
          <w:szCs w:val="28"/>
        </w:rPr>
        <w:tab/>
      </w:r>
      <w:r w:rsidR="009A6DB8">
        <w:rPr>
          <w:rFonts w:ascii="新細明體" w:eastAsia="新細明體" w:hAnsi="新細明體" w:hint="eastAsia"/>
          <w:szCs w:val="28"/>
        </w:rPr>
        <w:t>像這種合併的動作，稱為</w:t>
      </w:r>
      <w:r w:rsidR="009A6DB8" w:rsidRPr="007861AC">
        <w:rPr>
          <w:rFonts w:ascii="新細明體" w:eastAsia="新細明體" w:hAnsi="新細明體" w:hint="eastAsia"/>
          <w:b/>
          <w:szCs w:val="28"/>
          <w:shd w:val="pct15" w:color="auto" w:fill="FFFFFF"/>
        </w:rPr>
        <w:t>同類項合併</w:t>
      </w:r>
      <w:r w:rsidR="009A6DB8">
        <w:rPr>
          <w:rFonts w:ascii="新細明體" w:eastAsia="新細明體" w:hAnsi="新細明體" w:hint="eastAsia"/>
          <w:szCs w:val="28"/>
        </w:rPr>
        <w:t>。</w:t>
      </w:r>
    </w:p>
    <w:p w14:paraId="54168D49" w14:textId="77777777" w:rsidR="009D6024" w:rsidRPr="004C5F0A" w:rsidRDefault="009D6024" w:rsidP="009A6DB8">
      <w:pPr>
        <w:pStyle w:val="0214"/>
        <w:spacing w:before="0" w:after="0" w:line="560" w:lineRule="exact"/>
        <w:rPr>
          <w:rFonts w:ascii="標楷體" w:eastAsia="標楷體" w:hAnsi="標楷體"/>
          <w:szCs w:val="28"/>
        </w:rPr>
      </w:pPr>
    </w:p>
    <w:p w14:paraId="00371AF7" w14:textId="77777777" w:rsidR="009D6024" w:rsidRPr="00467A0E" w:rsidRDefault="009D6024" w:rsidP="009D6024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Pr="00467A0E">
          <w:rPr>
            <w:b/>
            <w:sz w:val="28"/>
            <w:szCs w:val="28"/>
          </w:rPr>
          <w:t>1</w:t>
        </w:r>
        <w:r>
          <w:rPr>
            <w:rFonts w:hint="eastAsia"/>
            <w:b/>
            <w:sz w:val="28"/>
            <w:szCs w:val="28"/>
          </w:rPr>
          <w:t>.2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5D12295B" w14:textId="77777777" w:rsidR="009D6024" w:rsidRPr="00B55FB0" w:rsidRDefault="003250E5" w:rsidP="003250E5">
      <w:pPr>
        <w:spacing w:before="0" w:after="0" w:line="0" w:lineRule="atLeas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64AFC94">
          <v:shape id="圖片 107" o:spid="_x0000_i1130" type="#_x0000_t75" style="width:28.5pt;height:16.5pt;visibility:visible">
            <v:imagedata r:id="rId130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(B)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05C877A9">
          <v:shape id="圖片 108" o:spid="_x0000_i1131" type="#_x0000_t75" style="width:27pt;height:36.75pt;visibility:visible">
            <v:imagedata r:id="rId131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6A34337">
          <v:shape id="圖片 109" o:spid="_x0000_i1132" type="#_x0000_t75" style="width:20.25pt;height:16.5pt;visibility:visible">
            <v:imagedata r:id="rId13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056975A">
          <v:shape id="圖片 110" o:spid="_x0000_i1133" type="#_x0000_t75" style="width:22.5pt;height:18.75pt;visibility:visible">
            <v:imagedata r:id="rId13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(E)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4F959FF">
          <v:shape id="圖片 111" o:spid="_x0000_i1134" type="#_x0000_t75" style="width:22.5pt;height:18.75pt;visibility:visible">
            <v:imagedata r:id="rId13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(F)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CFE60AF">
          <v:shape id="圖片 112" o:spid="_x0000_i1135" type="#_x0000_t75" style="width:27pt;height:16.5pt;visibility:visible">
            <v:imagedata r:id="rId135" o:title=""/>
          </v:shape>
        </w:pict>
      </w:r>
    </w:p>
    <w:p w14:paraId="1CC967AC" w14:textId="77777777" w:rsidR="003250E5" w:rsidRDefault="003250E5" w:rsidP="009D602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(1)上面選項中，與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5CFD345">
          <v:shape id="圖片 113" o:spid="_x0000_i1136" type="#_x0000_t75" style="width:22.5pt;height:18.75pt;visibility:visible">
            <v:imagedata r:id="rId136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759AEAA7" w14:textId="77777777" w:rsidR="003250E5" w:rsidRDefault="003250E5" w:rsidP="003250E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(2)上面選項中，與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00E8D2AA">
          <v:shape id="圖片 114" o:spid="_x0000_i1137" type="#_x0000_t75" style="width:13.5pt;height:36.75pt;visibility:visible">
            <v:imagedata r:id="rId137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5328F936" w14:textId="77777777" w:rsidR="003250E5" w:rsidRDefault="003250E5" w:rsidP="003250E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(3)上面選項中，與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EE67A01">
          <v:shape id="圖片 115" o:spid="_x0000_i1138" type="#_x0000_t75" style="width:21.75pt;height:16.5pt;visibility:visible">
            <v:imagedata r:id="rId138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65ED5FDC" w14:textId="77777777" w:rsidR="009D6024" w:rsidRDefault="009D6024" w:rsidP="009D6024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E83738E" w14:textId="77777777" w:rsidR="009D6024" w:rsidRDefault="009D6024" w:rsidP="009D6024">
      <w:pPr>
        <w:numPr>
          <w:ins w:id="26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AE365AF">
          <v:shape id="圖片 116" o:spid="_x0000_i1139" type="#_x0000_t75" style="width:22.5pt;height:18.75pt;visibility:visible">
            <v:imagedata r:id="rId136" o:title=""/>
          </v:shape>
        </w:pict>
      </w:r>
      <w:r w:rsidR="003250E5">
        <w:rPr>
          <w:rFonts w:ascii="標楷體" w:hAnsi="標楷體" w:hint="eastAsia"/>
          <w:sz w:val="28"/>
          <w:szCs w:val="28"/>
        </w:rPr>
        <w:t>的次數是2，同樣次數是2的選項有(B)、(D)。</w:t>
      </w:r>
    </w:p>
    <w:p w14:paraId="73F4F95B" w14:textId="77777777" w:rsidR="003250E5" w:rsidRDefault="003250E5" w:rsidP="003250E5">
      <w:pPr>
        <w:numPr>
          <w:ins w:id="27" w:author="Unknown" w:date="2014-05-02T16:30:00Z"/>
        </w:numPr>
        <w:spacing w:line="0" w:lineRule="atLeas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0C0D08E">
          <v:shape id="圖片 117" o:spid="_x0000_i1140" type="#_x0000_t75" style="width:44.25pt;height:36.75pt;visibility:visible">
            <v:imagedata r:id="rId139" o:title=""/>
          </v:shape>
        </w:pict>
      </w:r>
      <w:r>
        <w:rPr>
          <w:rFonts w:ascii="標楷體" w:hAnsi="標楷體" w:hint="eastAsia"/>
          <w:sz w:val="28"/>
          <w:szCs w:val="28"/>
        </w:rPr>
        <w:t>，次數是1，同樣次數是1的選項有(A)、(F)。</w:t>
      </w:r>
    </w:p>
    <w:p w14:paraId="180F120B" w14:textId="77777777" w:rsidR="003250E5" w:rsidRDefault="003250E5" w:rsidP="003250E5">
      <w:pPr>
        <w:numPr>
          <w:ins w:id="28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00D934D">
          <v:shape id="圖片 118" o:spid="_x0000_i1141" type="#_x0000_t75" style="width:21.75pt;height:16.5pt;visibility:visible">
            <v:imagedata r:id="rId140" o:title=""/>
          </v:shape>
        </w:pict>
      </w:r>
      <w:r>
        <w:rPr>
          <w:rFonts w:ascii="標楷體" w:hAnsi="標楷體" w:hint="eastAsia"/>
          <w:sz w:val="28"/>
          <w:szCs w:val="28"/>
        </w:rPr>
        <w:t>的次數是0，同樣次數是0的選項有(C)。</w:t>
      </w:r>
    </w:p>
    <w:p w14:paraId="1533FEC0" w14:textId="77777777" w:rsidR="003250E5" w:rsidRPr="003250E5" w:rsidRDefault="003250E5" w:rsidP="009D6024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※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3D8E842">
          <v:shape id="圖片 119" o:spid="_x0000_i1142" type="#_x0000_t75" style="width:21.75pt;height:16.5pt;visibility:visible">
            <v:imagedata r:id="rId141" o:title=""/>
          </v:shape>
        </w:pict>
      </w:r>
      <w:r>
        <w:rPr>
          <w:rFonts w:ascii="標楷體" w:hAnsi="標楷體" w:hint="eastAsia"/>
          <w:sz w:val="28"/>
          <w:szCs w:val="28"/>
        </w:rPr>
        <w:t>可以想成是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3530C69">
          <v:shape id="圖片 120" o:spid="_x0000_i1143" type="#_x0000_t75" style="width:33pt;height:18.75pt;visibility:visible">
            <v:imagedata r:id="rId142" o:title=""/>
          </v:shape>
        </w:pict>
      </w:r>
      <w:r>
        <w:rPr>
          <w:rFonts w:ascii="標楷體" w:hAnsi="標楷體" w:hint="eastAsia"/>
          <w:sz w:val="28"/>
          <w:szCs w:val="28"/>
        </w:rPr>
        <w:t>，次數為0。</w:t>
      </w:r>
    </w:p>
    <w:p w14:paraId="06C0BB8F" w14:textId="77777777" w:rsidR="003250E5" w:rsidRPr="00D51FE4" w:rsidRDefault="003250E5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2AE80C15" w14:textId="77777777" w:rsidR="003250E5" w:rsidRPr="00B55FB0" w:rsidRDefault="003250E5" w:rsidP="003250E5">
      <w:pPr>
        <w:spacing w:before="0" w:after="0" w:line="0" w:lineRule="atLeas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40FE937">
          <v:shape id="圖片 121" o:spid="_x0000_i1144" type="#_x0000_t75" style="width:27pt;height:16.5pt;visibility:visible">
            <v:imagedata r:id="rId143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172D159">
          <v:shape id="圖片 122" o:spid="_x0000_i1145" type="#_x0000_t75" style="width:22.5pt;height:18.75pt;visibility:visible">
            <v:imagedata r:id="rId14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4C07EA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CD63287">
          <v:shape id="圖片 123" o:spid="_x0000_i1146" type="#_x0000_t75" style="width:21.75pt;height:16.5pt;visibility:visible">
            <v:imagedata r:id="rId14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05D2DCD">
          <v:shape id="圖片 124" o:spid="_x0000_i1147" type="#_x0000_t75" style="width:15.75pt;height:18.75pt;visibility:visible">
            <v:imagedata r:id="rId14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(E)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1B2D343">
          <v:shape id="圖片 125" o:spid="_x0000_i1148" type="#_x0000_t75" style="width:28.5pt;height:16.5pt;visibility:visible">
            <v:imagedata r:id="rId14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(F)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45F7741">
          <v:shape id="圖片 126" o:spid="_x0000_i1149" type="#_x0000_t75" style="width:13.5pt;height:36.75pt;visibility:visible">
            <v:imagedata r:id="rId148" o:title=""/>
          </v:shape>
        </w:pict>
      </w:r>
    </w:p>
    <w:p w14:paraId="23243EC6" w14:textId="77777777" w:rsidR="003250E5" w:rsidRDefault="003250E5" w:rsidP="003250E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(1)上面選項中，與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D6EA627">
          <v:shape id="圖片 127" o:spid="_x0000_i1150" type="#_x0000_t75" style="width:21.75pt;height:18.75pt;visibility:visible">
            <v:imagedata r:id="rId149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4088EDCC" w14:textId="77777777" w:rsidR="003250E5" w:rsidRDefault="003250E5" w:rsidP="003250E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(2)上面選項中，與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08E8F248">
          <v:shape id="圖片 128" o:spid="_x0000_i1151" type="#_x0000_t75" style="width:13.5pt;height:36.75pt;visibility:visible">
            <v:imagedata r:id="rId150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601789F8" w14:textId="77777777" w:rsidR="003250E5" w:rsidRDefault="003250E5" w:rsidP="003250E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(3)上面選項中，與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BA35E1D">
          <v:shape id="圖片 129" o:spid="_x0000_i1152" type="#_x0000_t75" style="width:20.25pt;height:16.5pt;visibility:visible">
            <v:imagedata r:id="rId151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0214C74A" w14:textId="77777777" w:rsidR="006C50A5" w:rsidRPr="00467A0E" w:rsidRDefault="006C50A5" w:rsidP="006C50A5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Pr="00467A0E">
          <w:rPr>
            <w:b/>
            <w:sz w:val="28"/>
            <w:szCs w:val="28"/>
          </w:rPr>
          <w:t>1</w:t>
        </w:r>
        <w:r>
          <w:rPr>
            <w:rFonts w:hint="eastAsia"/>
            <w:b/>
            <w:sz w:val="28"/>
            <w:szCs w:val="28"/>
          </w:rPr>
          <w:t>.2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722E0D57" w14:textId="77777777" w:rsidR="006C50A5" w:rsidRDefault="006C50A5" w:rsidP="006C50A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將下列各多項式做同類項合併：</w:t>
      </w:r>
    </w:p>
    <w:p w14:paraId="6BC2A9EE" w14:textId="77777777" w:rsidR="006C50A5" w:rsidRDefault="006C50A5" w:rsidP="006C50A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55E73F2">
          <v:shape id="圖片 130" o:spid="_x0000_i1153" type="#_x0000_t75" style="width:111pt;height:18.75pt;visibility:visible">
            <v:imagedata r:id="rId15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392FD08">
          <v:shape id="圖片 131" o:spid="_x0000_i1154" type="#_x0000_t75" style="width:94.5pt;height:18.75pt;visibility:visible">
            <v:imagedata r:id="rId153" o:title=""/>
          </v:shape>
        </w:pict>
      </w:r>
    </w:p>
    <w:p w14:paraId="25FE12D0" w14:textId="77777777" w:rsidR="006C50A5" w:rsidRDefault="006C50A5" w:rsidP="006C50A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901E7F5">
          <v:shape id="圖片 132" o:spid="_x0000_i1155" type="#_x0000_t75" style="width:108.75pt;height:18.75pt;visibility:visible">
            <v:imagedata r:id="rId15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92C89DA">
          <v:shape id="圖片 133" o:spid="_x0000_i1156" type="#_x0000_t75" style="width:87.75pt;height:18.75pt;visibility:visible">
            <v:imagedata r:id="rId155" o:title=""/>
          </v:shape>
        </w:pict>
      </w:r>
    </w:p>
    <w:p w14:paraId="1F247913" w14:textId="77777777" w:rsidR="006C50A5" w:rsidRDefault="006C50A5" w:rsidP="006C50A5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5459AA1" w14:textId="77777777" w:rsidR="006C50A5" w:rsidRDefault="006C50A5" w:rsidP="006C50A5">
      <w:pPr>
        <w:numPr>
          <w:ins w:id="29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  <w:t xml:space="preserve">  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CB1671C">
          <v:shape id="圖片 134" o:spid="_x0000_i1157" type="#_x0000_t75" style="width:111pt;height:18.75pt;visibility:visible">
            <v:imagedata r:id="rId15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CCD5AC3">
          <v:shape id="圖片 135" o:spid="_x0000_i1158" type="#_x0000_t75" style="width:94.5pt;height:18.75pt;visibility:visible">
            <v:imagedata r:id="rId153" o:title=""/>
          </v:shape>
        </w:pict>
      </w:r>
    </w:p>
    <w:p w14:paraId="6A49EC53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D1FD084">
          <v:shape id="圖片 136" o:spid="_x0000_i1159" type="#_x0000_t75" style="width:123pt;height:21pt;visibility:visible">
            <v:imagedata r:id="rId1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88F4473">
          <v:shape id="圖片 137" o:spid="_x0000_i1160" type="#_x0000_t75" style="width:94.5pt;height:21pt;visibility:visible">
            <v:imagedata r:id="rId157" o:title=""/>
          </v:shape>
        </w:pict>
      </w:r>
    </w:p>
    <w:p w14:paraId="30FC2430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B41CA38">
          <v:shape id="圖片 138" o:spid="_x0000_i1161" type="#_x0000_t75" style="width:69pt;height:18.75pt;visibility:visible">
            <v:imagedata r:id="rId15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5F78308">
          <v:shape id="圖片 139" o:spid="_x0000_i1162" type="#_x0000_t75" style="width:69pt;height:18.75pt;visibility:visible">
            <v:imagedata r:id="rId159" o:title=""/>
          </v:shape>
        </w:pict>
      </w:r>
    </w:p>
    <w:p w14:paraId="54051ED3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637C793D" w14:textId="77777777" w:rsidR="006C50A5" w:rsidRDefault="006C50A5" w:rsidP="006C50A5">
      <w:pPr>
        <w:numPr>
          <w:ins w:id="30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(3)</w:t>
      </w:r>
      <w:r>
        <w:rPr>
          <w:rFonts w:ascii="標楷體" w:hAnsi="標楷體" w:hint="eastAsia"/>
          <w:color w:val="000000"/>
          <w:sz w:val="28"/>
          <w:szCs w:val="28"/>
        </w:rPr>
        <w:tab/>
        <w:t xml:space="preserve">  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36ACF0E">
          <v:shape id="圖片 140" o:spid="_x0000_i1163" type="#_x0000_t75" style="width:108.75pt;height:18.75pt;visibility:visible">
            <v:imagedata r:id="rId16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3961D63">
          <v:shape id="圖片 141" o:spid="_x0000_i1164" type="#_x0000_t75" style="width:87.75pt;height:18.75pt;visibility:visible">
            <v:imagedata r:id="rId155" o:title=""/>
          </v:shape>
        </w:pict>
      </w:r>
    </w:p>
    <w:p w14:paraId="39440B47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0F21583">
          <v:shape id="圖片 142" o:spid="_x0000_i1165" type="#_x0000_t75" style="width:110.25pt;height:18.75pt;visibility:visible">
            <v:imagedata r:id="rId16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230256B">
          <v:shape id="圖片 143" o:spid="_x0000_i1166" type="#_x0000_t75" style="width:86.25pt;height:18.75pt;visibility:visible">
            <v:imagedata r:id="rId162" o:title=""/>
          </v:shape>
        </w:pict>
      </w:r>
    </w:p>
    <w:p w14:paraId="02716EC6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C186A1D">
          <v:shape id="圖片 144" o:spid="_x0000_i1167" type="#_x0000_t75" style="width:104.25pt;height:21pt;visibility:visible">
            <v:imagedata r:id="rId16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FABB846">
          <v:shape id="圖片 145" o:spid="_x0000_i1168" type="#_x0000_t75" style="width:104.25pt;height:21pt;visibility:visible">
            <v:imagedata r:id="rId164" o:title=""/>
          </v:shape>
        </w:pict>
      </w:r>
    </w:p>
    <w:p w14:paraId="54B35C73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9C911D2">
          <v:shape id="圖片 146" o:spid="_x0000_i1169" type="#_x0000_t75" style="width:69pt;height:18.75pt;visibility:visible">
            <v:imagedata r:id="rId16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1BD8E90">
          <v:shape id="圖片 147" o:spid="_x0000_i1170" type="#_x0000_t75" style="width:66pt;height:18.75pt;visibility:visible">
            <v:imagedata r:id="rId166" o:title=""/>
          </v:shape>
        </w:pict>
      </w:r>
    </w:p>
    <w:p w14:paraId="7FEE7C4C" w14:textId="77777777" w:rsidR="006C50A5" w:rsidRDefault="006C50A5" w:rsidP="006C50A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7B235C41" w14:textId="77777777" w:rsidR="00562A03" w:rsidRDefault="00562A03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16971224" w14:textId="77777777" w:rsidR="00562A03" w:rsidRDefault="00562A03" w:rsidP="00562A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將下列各多項式做同類項合併：</w:t>
      </w:r>
    </w:p>
    <w:p w14:paraId="3C9FB18A" w14:textId="77777777" w:rsidR="00562A03" w:rsidRDefault="00562A03" w:rsidP="00562A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130C05">
          <v:shape id="圖片 148" o:spid="_x0000_i1171" type="#_x0000_t75" style="width:104.25pt;height:18.75pt;visibility:visible">
            <v:imagedata r:id="rId16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5C0F043">
          <v:shape id="圖片 149" o:spid="_x0000_i1172" type="#_x0000_t75" style="width:106.5pt;height:18.75pt;visibility:visible">
            <v:imagedata r:id="rId168" o:title=""/>
          </v:shape>
        </w:pict>
      </w:r>
    </w:p>
    <w:p w14:paraId="556AD964" w14:textId="77777777" w:rsidR="00562A03" w:rsidRDefault="00562A03" w:rsidP="00562A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5CE0904">
          <v:shape id="圖片 150" o:spid="_x0000_i1173" type="#_x0000_t75" style="width:108.75pt;height:18.75pt;visibility:visible">
            <v:imagedata r:id="rId16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C3CADA6">
          <v:shape id="圖片 151" o:spid="_x0000_i1174" type="#_x0000_t75" style="width:85.5pt;height:18.75pt;visibility:visible">
            <v:imagedata r:id="rId170" o:title=""/>
          </v:shape>
        </w:pict>
      </w:r>
    </w:p>
    <w:p w14:paraId="7F22BE7F" w14:textId="77777777" w:rsidR="00562A03" w:rsidRPr="00D51FE4" w:rsidRDefault="00562A03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72F300ED" w14:textId="77777777" w:rsidR="00C326E2" w:rsidRDefault="00C326E2" w:rsidP="00C326E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F77686D" w14:textId="77777777" w:rsidR="00C326E2" w:rsidRPr="008B319D" w:rsidRDefault="00C326E2" w:rsidP="00C326E2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52EDFFD4" w14:textId="77777777" w:rsidR="00B15130" w:rsidRPr="00B15130" w:rsidRDefault="00B15130" w:rsidP="007E20EA">
      <w:pPr>
        <w:pStyle w:val="03-102"/>
        <w:ind w:left="0" w:firstLine="0"/>
        <w:rPr>
          <w:rFonts w:ascii="標楷體" w:eastAsia="標楷體" w:hAnsi="標楷體"/>
        </w:rPr>
      </w:pPr>
    </w:p>
    <w:p w14:paraId="0F7C46F4" w14:textId="77777777" w:rsidR="0039552C" w:rsidRPr="007035A4" w:rsidRDefault="0062509A" w:rsidP="0039552C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</w:rPr>
        <w:br w:type="page"/>
      </w:r>
      <w:bookmarkStart w:id="31" w:name="_Toc403743503"/>
      <w:bookmarkStart w:id="32" w:name="_Toc413246324"/>
      <w:r w:rsidR="0039552C">
        <w:rPr>
          <w:rFonts w:ascii="標楷體" w:eastAsia="標楷體" w:hAnsi="標楷體" w:hint="eastAsia"/>
          <w:b/>
          <w:sz w:val="36"/>
          <w:szCs w:val="36"/>
        </w:rPr>
        <w:t>5</w:t>
      </w:r>
      <w:r w:rsidR="0039552C" w:rsidRPr="007035A4">
        <w:rPr>
          <w:rFonts w:ascii="標楷體" w:eastAsia="標楷體" w:hAnsi="標楷體"/>
          <w:b/>
          <w:sz w:val="36"/>
          <w:szCs w:val="36"/>
        </w:rPr>
        <w:t>.</w:t>
      </w:r>
      <w:r w:rsidR="0039552C" w:rsidRPr="007035A4">
        <w:rPr>
          <w:rFonts w:ascii="標楷體" w:eastAsia="標楷體" w:hAnsi="標楷體" w:hint="eastAsia"/>
          <w:b/>
          <w:sz w:val="36"/>
          <w:szCs w:val="36"/>
        </w:rPr>
        <w:t>1節 習題</w:t>
      </w:r>
      <w:bookmarkEnd w:id="31"/>
      <w:bookmarkEnd w:id="32"/>
    </w:p>
    <w:p w14:paraId="2DBAB770" w14:textId="77777777" w:rsidR="00CF267D" w:rsidRPr="002C395C" w:rsidRDefault="00CF267D" w:rsidP="00CF267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</w:t>
      </w:r>
      <w:r w:rsidRPr="002C395C">
        <w:rPr>
          <w:rFonts w:ascii="標楷體" w:hAnsi="標楷體"/>
          <w:b/>
          <w:sz w:val="28"/>
          <w:szCs w:val="28"/>
        </w:rPr>
        <w:t>1</w:t>
      </w:r>
    </w:p>
    <w:p w14:paraId="6F1C1163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試判斷下列各選項是否為多項式，如果不是，請寫出理由來：</w:t>
      </w:r>
    </w:p>
    <w:p w14:paraId="22D3EAAB" w14:textId="77777777" w:rsidR="00CF267D" w:rsidRDefault="00CF267D" w:rsidP="00CF267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EDEB948">
          <v:shape id="圖片 152" o:spid="_x0000_i1175" type="#_x0000_t75" style="width:66.75pt;height:18.75pt;visibility:visible">
            <v:imagedata r:id="rId171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6"/>
          <w:sz w:val="28"/>
          <w:szCs w:val="28"/>
        </w:rPr>
        <w:pict w14:anchorId="7176E249">
          <v:shape id="圖片 153" o:spid="_x0000_i1176" type="#_x0000_t75" style="width:66pt;height:25.5pt;visibility:visible">
            <v:imagedata r:id="rId17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8D3F058">
          <v:shape id="圖片 154" o:spid="_x0000_i1177" type="#_x0000_t75" style="width:27pt;height:16.5pt;visibility:visible">
            <v:imagedata r:id="rId173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(4)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0"/>
          <w:sz w:val="28"/>
          <w:szCs w:val="28"/>
        </w:rPr>
        <w:pict w14:anchorId="75B85A79">
          <v:shape id="圖片 155" o:spid="_x0000_i1178" type="#_x0000_t75" style="width:39.75pt;height:39.75pt;visibility:visible">
            <v:imagedata r:id="rId17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(5) 6</w:t>
      </w:r>
    </w:p>
    <w:p w14:paraId="36DE6495" w14:textId="77777777" w:rsidR="00CF267D" w:rsidRDefault="00CF267D" w:rsidP="00CF267D">
      <w:pPr>
        <w:pStyle w:val="02-1txt"/>
        <w:tabs>
          <w:tab w:val="clear" w:pos="3318"/>
          <w:tab w:val="clear" w:pos="6453"/>
        </w:tabs>
        <w:spacing w:line="0" w:lineRule="atLeast"/>
        <w:ind w:leftChars="200" w:left="480"/>
        <w:rPr>
          <w:rFonts w:ascii="標楷體" w:eastAsia="標楷體" w:hAnsi="標楷體"/>
          <w:sz w:val="28"/>
          <w:szCs w:val="28"/>
        </w:rPr>
      </w:pPr>
      <w:r w:rsidRPr="00781288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781288">
        <w:rPr>
          <w:rFonts w:ascii="標楷體" w:eastAsia="標楷體" w:hAnsi="標楷體" w:hint="eastAsia"/>
          <w:sz w:val="28"/>
          <w:szCs w:val="28"/>
        </w:rPr>
        <w:t>)</w:t>
      </w:r>
      <w:r w:rsidR="006A26B7" w:rsidRPr="006A26B7">
        <w:rPr>
          <w:rFonts w:ascii="標楷體" w:eastAsia="標楷體" w:hAnsi="標楷體"/>
          <w:noProof/>
          <w:position w:val="-6"/>
          <w:sz w:val="28"/>
          <w:szCs w:val="28"/>
        </w:rPr>
        <w:pict w14:anchorId="3C73D38F">
          <v:shape id="圖片 156" o:spid="_x0000_i1179" type="#_x0000_t75" style="width:36pt;height:16.5pt;visibility:visible">
            <v:imagedata r:id="rId175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(7)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A26B7" w:rsidRPr="006A26B7">
        <w:rPr>
          <w:rFonts w:ascii="標楷體" w:eastAsia="標楷體" w:hAnsi="標楷體"/>
          <w:noProof/>
          <w:position w:val="-12"/>
          <w:sz w:val="28"/>
          <w:szCs w:val="28"/>
        </w:rPr>
        <w:pict w14:anchorId="4287FBAD">
          <v:shape id="圖片 157" o:spid="_x0000_i1180" type="#_x0000_t75" style="width:73.5pt;height:25.5pt;visibility:visible">
            <v:imagedata r:id="rId176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ab/>
        <w:t>(8)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A26B7" w:rsidRPr="006A26B7">
        <w:rPr>
          <w:rFonts w:ascii="標楷體" w:eastAsia="標楷體" w:hAnsi="標楷體"/>
          <w:noProof/>
          <w:position w:val="-4"/>
          <w:sz w:val="28"/>
          <w:szCs w:val="28"/>
        </w:rPr>
        <w:pict w14:anchorId="75CEF6CF">
          <v:shape id="圖片 158" o:spid="_x0000_i1181" type="#_x0000_t75" style="width:15.75pt;height:18pt;visibility:visible">
            <v:imagedata r:id="rId177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(9)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A26B7" w:rsidRPr="006A26B7">
        <w:rPr>
          <w:rFonts w:ascii="標楷體" w:eastAsia="標楷體" w:hAnsi="標楷體"/>
          <w:noProof/>
          <w:position w:val="-6"/>
          <w:sz w:val="28"/>
          <w:szCs w:val="28"/>
        </w:rPr>
        <w:pict w14:anchorId="1FDF50AC">
          <v:shape id="圖片 159" o:spid="_x0000_i1182" type="#_x0000_t75" style="width:53.25pt;height:18.75pt;visibility:visible">
            <v:imagedata r:id="rId178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ab/>
        <w:t xml:space="preserve">(10) </w:t>
      </w:r>
      <w:r w:rsidR="006A26B7" w:rsidRPr="006A26B7">
        <w:rPr>
          <w:rFonts w:ascii="標楷體" w:eastAsia="標楷體" w:hAnsi="標楷體"/>
          <w:noProof/>
          <w:position w:val="-10"/>
          <w:sz w:val="28"/>
          <w:szCs w:val="28"/>
        </w:rPr>
        <w:pict w14:anchorId="5526987F">
          <v:shape id="圖片 160" o:spid="_x0000_i1183" type="#_x0000_t75" style="width:24.75pt;height:21pt;visibility:visible">
            <v:imagedata r:id="rId179" o:title=""/>
          </v:shape>
        </w:pict>
      </w:r>
    </w:p>
    <w:p w14:paraId="0CC58664" w14:textId="77777777" w:rsidR="00CF267D" w:rsidRDefault="00CF267D" w:rsidP="00CF267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10C17123" w14:textId="77777777" w:rsidR="00CF267D" w:rsidRPr="00CF267D" w:rsidRDefault="00CF267D" w:rsidP="00CF267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681E1824" w14:textId="77777777" w:rsidR="00CF267D" w:rsidRPr="00155EEA" w:rsidRDefault="00CF267D" w:rsidP="00CF267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65910168" w14:textId="77777777" w:rsidR="00CF267D" w:rsidRDefault="00CF267D" w:rsidP="00CF267D">
      <w:pPr>
        <w:pStyle w:val="03-26"/>
        <w:ind w:left="0"/>
        <w:rPr>
          <w:rFonts w:ascii="標楷體" w:hAnsi="標楷體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1-2</w:t>
      </w:r>
    </w:p>
    <w:p w14:paraId="06EFD4F1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請寫出下列各多項式的次數：</w:t>
      </w:r>
    </w:p>
    <w:p w14:paraId="39C8D314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4B51AF3">
          <v:shape id="圖片 161" o:spid="_x0000_i1184" type="#_x0000_t75" style="width:75pt;height:18.75pt;visibility:visible">
            <v:imagedata r:id="rId18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  <w:t xml:space="preserve"> 3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2D7BBCF">
          <v:shape id="圖片 162" o:spid="_x0000_i1185" type="#_x0000_t75" style="width:30.75pt;height:18.75pt;visibility:visible">
            <v:imagedata r:id="rId18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94CE4BE">
          <v:shape id="圖片 163" o:spid="_x0000_i1186" type="#_x0000_t75" style="width:55.5pt;height:18.75pt;visibility:visible">
            <v:imagedata r:id="rId182" o:title=""/>
          </v:shape>
        </w:pict>
      </w:r>
    </w:p>
    <w:p w14:paraId="68568293" w14:textId="77777777" w:rsidR="00CF267D" w:rsidRDefault="00CF267D" w:rsidP="00CF267D">
      <w:pPr>
        <w:spacing w:before="0" w:after="0"/>
        <w:ind w:left="0"/>
        <w:rPr>
          <w:b/>
          <w:sz w:val="28"/>
          <w:szCs w:val="28"/>
        </w:rPr>
      </w:pPr>
    </w:p>
    <w:p w14:paraId="59DC3936" w14:textId="77777777" w:rsidR="00D76E51" w:rsidRPr="004650C2" w:rsidRDefault="00D76E51" w:rsidP="00CF267D">
      <w:pPr>
        <w:spacing w:before="0" w:after="0"/>
        <w:ind w:left="0"/>
        <w:rPr>
          <w:b/>
          <w:sz w:val="28"/>
          <w:szCs w:val="28"/>
        </w:rPr>
      </w:pPr>
    </w:p>
    <w:p w14:paraId="708BB776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1-3</w:t>
      </w:r>
    </w:p>
    <w:p w14:paraId="3B0A2AD2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color w:val="000000"/>
          <w:sz w:val="28"/>
        </w:rPr>
      </w:pPr>
      <w:r w:rsidRPr="00BB4139">
        <w:rPr>
          <w:rFonts w:ascii="標楷體" w:hAnsi="標楷體"/>
          <w:color w:val="000000"/>
          <w:sz w:val="28"/>
        </w:rPr>
        <w:t>請寫出多項式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5F02044">
          <v:shape id="圖片 164" o:spid="_x0000_i1187" type="#_x0000_t75" style="width:103.5pt;height:21pt;visibility:visible">
            <v:imagedata r:id="rId183" o:title=""/>
          </v:shape>
        </w:pict>
      </w:r>
      <w:r>
        <w:rPr>
          <w:rFonts w:ascii="標楷體" w:hAnsi="標楷體" w:hint="eastAsia"/>
          <w:sz w:val="28"/>
          <w:szCs w:val="28"/>
        </w:rPr>
        <w:t>各項</w:t>
      </w:r>
      <w:r w:rsidRPr="00BB4139">
        <w:rPr>
          <w:rFonts w:ascii="標楷體" w:hAnsi="標楷體"/>
          <w:color w:val="000000"/>
          <w:sz w:val="28"/>
        </w:rPr>
        <w:t>的</w:t>
      </w:r>
      <w:r>
        <w:rPr>
          <w:rFonts w:ascii="標楷體" w:hAnsi="標楷體" w:hint="eastAsia"/>
          <w:color w:val="000000"/>
          <w:sz w:val="28"/>
        </w:rPr>
        <w:t>係數</w:t>
      </w:r>
      <w:r w:rsidRPr="00BB4139">
        <w:rPr>
          <w:rFonts w:ascii="標楷體" w:hAnsi="標楷體"/>
          <w:color w:val="000000"/>
          <w:sz w:val="28"/>
        </w:rPr>
        <w:t>：</w:t>
      </w:r>
    </w:p>
    <w:p w14:paraId="101984FF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sz w:val="28"/>
          <w:szCs w:val="28"/>
        </w:rPr>
      </w:pPr>
      <w:r w:rsidRPr="00781288"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812C957">
          <v:shape id="圖片 165" o:spid="_x0000_i1188" type="#_x0000_t75" style="width:17.25pt;height:21pt;visibility:visible">
            <v:imagedata r:id="rId184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3C2D32B">
          <v:shape id="圖片 166" o:spid="_x0000_i1189" type="#_x0000_t75" style="width:17.25pt;height:21pt;visibility:visible">
            <v:imagedata r:id="rId185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</w:p>
    <w:p w14:paraId="3E0FE1C9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42BD3D2">
          <v:shape id="圖片 167" o:spid="_x0000_i1190" type="#_x0000_t75" style="width:12.75pt;height:15pt;visibility:visible">
            <v:imagedata r:id="rId186" o:title=""/>
          </v:shape>
        </w:pict>
      </w:r>
      <w:r>
        <w:rPr>
          <w:rFonts w:ascii="標楷體" w:hAnsi="標楷體" w:hint="eastAsia"/>
          <w:sz w:val="28"/>
          <w:szCs w:val="28"/>
        </w:rPr>
        <w:t>項的係數為？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(4)常數項的係數為？</w:t>
      </w:r>
      <w:r>
        <w:rPr>
          <w:rFonts w:ascii="標楷體" w:hAnsi="標楷體" w:hint="eastAsia"/>
          <w:sz w:val="28"/>
          <w:szCs w:val="28"/>
        </w:rPr>
        <w:tab/>
      </w:r>
    </w:p>
    <w:p w14:paraId="0255A9E0" w14:textId="77777777" w:rsidR="00CF267D" w:rsidRDefault="00CF267D" w:rsidP="00CF267D">
      <w:pPr>
        <w:spacing w:before="0" w:after="0"/>
        <w:ind w:leftChars="200" w:left="480"/>
        <w:rPr>
          <w:rFonts w:ascii="標楷體" w:hAnsi="標楷體"/>
          <w:b/>
          <w:sz w:val="28"/>
          <w:szCs w:val="28"/>
        </w:rPr>
      </w:pPr>
    </w:p>
    <w:p w14:paraId="2B629F4A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1-4</w:t>
      </w:r>
    </w:p>
    <w:p w14:paraId="0185941C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</w:rPr>
      </w:pPr>
      <w:r>
        <w:rPr>
          <w:rFonts w:ascii="標楷體" w:hAnsi="標楷體" w:hint="eastAsia"/>
          <w:color w:val="000000"/>
          <w:sz w:val="28"/>
        </w:rPr>
        <w:t>配合題</w:t>
      </w:r>
      <w:r w:rsidRPr="00BB4139">
        <w:rPr>
          <w:rFonts w:ascii="標楷體" w:hAnsi="標楷體"/>
          <w:color w:val="000000"/>
          <w:sz w:val="28"/>
        </w:rPr>
        <w:t>：</w:t>
      </w:r>
    </w:p>
    <w:p w14:paraId="7C8F9F74" w14:textId="77777777" w:rsidR="00CF267D" w:rsidRDefault="00CF267D" w:rsidP="00CF267D">
      <w:pPr>
        <w:spacing w:before="0" w:after="0"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(A)二次多項式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(B)一次多項式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(C)常數多項式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CE52891" w14:textId="77777777" w:rsidR="00CF267D" w:rsidRDefault="00CF267D" w:rsidP="00CF267D">
      <w:pPr>
        <w:spacing w:before="0" w:after="0" w:line="480" w:lineRule="exact"/>
        <w:ind w:leftChars="200"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(D)零次多項式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(E)零多項式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(F)一元一次式</w:t>
      </w:r>
    </w:p>
    <w:p w14:paraId="6E52189E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將以上代號填入下面符合的式子中：(可重覆)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E874C59" w14:textId="77777777" w:rsidR="00CF267D" w:rsidRDefault="00CF267D" w:rsidP="00CF267D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69BF70">
          <v:shape id="圖片 168" o:spid="_x0000_i1191" type="#_x0000_t75" style="width:33.75pt;height:18.75pt;visibility:visible">
            <v:imagedata r:id="rId187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</w:t>
      </w:r>
      <w:r w:rsidR="0025238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）</w:t>
      </w:r>
      <w:r w:rsidR="0025238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3E1DC3E">
          <v:shape id="圖片 169" o:spid="_x0000_i1192" type="#_x0000_t75" style="width:10.5pt;height:16.5pt;visibility:visible">
            <v:imagedata r:id="rId188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　　　　</w:t>
      </w:r>
      <w:r w:rsidR="0025238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）</w:t>
      </w:r>
    </w:p>
    <w:p w14:paraId="0788E25B" w14:textId="77777777" w:rsidR="00A77743" w:rsidRPr="00537B02" w:rsidRDefault="00CF267D" w:rsidP="00537B02">
      <w:pPr>
        <w:spacing w:before="0" w:after="0" w:line="480" w:lineRule="exact"/>
        <w:ind w:left="0" w:firstLine="480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ACB04F9">
          <v:shape id="圖片 170" o:spid="_x0000_i1193" type="#_x0000_t75" style="width:11.25pt;height:16.5pt;visibility:visible">
            <v:imagedata r:id="rId189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</w:t>
      </w:r>
      <w:r w:rsidR="0025238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）</w:t>
      </w:r>
      <w:r w:rsidR="0025238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98AA51E">
          <v:shape id="圖片 171" o:spid="_x0000_i1194" type="#_x0000_t75" style="width:33.75pt;height:16.5pt;visibility:visible">
            <v:imagedata r:id="rId190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是（　　　　　　　　　　　</w:t>
      </w:r>
      <w:r w:rsidR="00252380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）</w:t>
      </w:r>
    </w:p>
    <w:p w14:paraId="29605F61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1-5</w:t>
      </w:r>
    </w:p>
    <w:p w14:paraId="7137C70E" w14:textId="77777777" w:rsidR="00CF267D" w:rsidRPr="00B55FB0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有</w:t>
      </w:r>
      <w:r w:rsidRPr="00B55FB0">
        <w:rPr>
          <w:rFonts w:ascii="標楷體" w:hAnsi="標楷體" w:hint="eastAsia"/>
          <w:color w:val="000000"/>
          <w:sz w:val="28"/>
          <w:szCs w:val="28"/>
        </w:rPr>
        <w:t>多項式A＝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6ED2F84">
          <v:shape id="圖片 172" o:spid="_x0000_i1195" type="#_x0000_t75" style="width:108pt;height:18.75pt;visibility:visible">
            <v:imagedata r:id="rId191" o:title=""/>
          </v:shape>
        </w:pict>
      </w:r>
    </w:p>
    <w:p w14:paraId="03DC547B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>將多項式A按降冪排列</w:t>
      </w:r>
    </w:p>
    <w:p w14:paraId="36A1B7D8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55FB0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2</w:t>
      </w:r>
      <w:r w:rsidRPr="00B55FB0"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>將多項式A按升冪排列</w:t>
      </w:r>
    </w:p>
    <w:p w14:paraId="7516A60B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0ECE644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B4A7255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1210E021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1-6</w:t>
      </w:r>
    </w:p>
    <w:p w14:paraId="2C730846" w14:textId="77777777" w:rsidR="00CF267D" w:rsidRPr="00B55FB0" w:rsidRDefault="00CF267D" w:rsidP="00CF267D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4449699">
          <v:shape id="圖片 173" o:spid="_x0000_i1196" type="#_x0000_t75" style="width:27pt;height:16.5pt;visibility:visible">
            <v:imagedata r:id="rId192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>(B)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6523589">
          <v:shape id="圖片 174" o:spid="_x0000_i1197" type="#_x0000_t75" style="width:21.75pt;height:36.75pt;visibility:visible">
            <v:imagedata r:id="rId193" o:title=""/>
          </v:shape>
        </w:pict>
      </w:r>
      <w:r>
        <w:rPr>
          <w:rFonts w:ascii="標楷體" w:hAnsi="標楷體" w:hint="eastAsia"/>
          <w:sz w:val="28"/>
          <w:szCs w:val="28"/>
        </w:rPr>
        <w:tab/>
        <w:t xml:space="preserve">    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ADCAD53">
          <v:shape id="圖片 175" o:spid="_x0000_i1198" type="#_x0000_t75" style="width:22.5pt;height:18.75pt;visibility:visible">
            <v:imagedata r:id="rId19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EF21A01">
          <v:shape id="圖片 176" o:spid="_x0000_i1199" type="#_x0000_t75" style="width:10.5pt;height:16.5pt;visibility:visible">
            <v:imagedata r:id="rId19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(E)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8DC4B76">
          <v:shape id="圖片 177" o:spid="_x0000_i1200" type="#_x0000_t75" style="width:22.5pt;height:18.75pt;visibility:visible">
            <v:imagedata r:id="rId19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(F)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647E96D">
          <v:shape id="圖片 178" o:spid="_x0000_i1201" type="#_x0000_t75" style="width:12.75pt;height:36.75pt;visibility:visible">
            <v:imagedata r:id="rId197" o:title=""/>
          </v:shape>
        </w:pict>
      </w:r>
    </w:p>
    <w:p w14:paraId="5411430D" w14:textId="77777777" w:rsidR="00CF267D" w:rsidRDefault="00CF267D" w:rsidP="00CF267D">
      <w:pPr>
        <w:spacing w:before="0" w:after="0" w:line="56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(1)上面選項中，與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FD2C24D">
          <v:shape id="圖片 179" o:spid="_x0000_i1202" type="#_x0000_t75" style="width:22.5pt;height:18.75pt;visibility:visible">
            <v:imagedata r:id="rId198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35463535" w14:textId="77777777" w:rsidR="00CF267D" w:rsidRDefault="00CF267D" w:rsidP="00CF267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(2)上面選項中，與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5374FDA8">
          <v:shape id="圖片 180" o:spid="_x0000_i1203" type="#_x0000_t75" style="width:13.5pt;height:36.75pt;visibility:visible">
            <v:imagedata r:id="rId137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61740E90" w14:textId="77777777" w:rsidR="00CF267D" w:rsidRDefault="00CF267D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(3)上面選項中，與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A33EF45">
          <v:shape id="圖片 181" o:spid="_x0000_i1204" type="#_x0000_t75" style="width:10.5pt;height:16.5pt;visibility:visible">
            <v:imagedata r:id="rId199" o:title=""/>
          </v:shape>
        </w:pict>
      </w:r>
      <w:r>
        <w:rPr>
          <w:rFonts w:ascii="標楷體" w:hAnsi="標楷體" w:hint="eastAsia"/>
          <w:sz w:val="28"/>
          <w:szCs w:val="28"/>
        </w:rPr>
        <w:t>是同類項的有（　　　　　　　　　　　　　）。</w:t>
      </w:r>
    </w:p>
    <w:p w14:paraId="3C5FA220" w14:textId="77777777" w:rsidR="00252380" w:rsidRDefault="00252380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3BDB6A1C" w14:textId="77777777" w:rsidR="00252380" w:rsidRDefault="00252380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6B828EC2" w14:textId="77777777" w:rsidR="00252380" w:rsidRDefault="00252380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0AAB9979" w14:textId="77777777" w:rsidR="00252380" w:rsidRDefault="00252380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742B6722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1-7</w:t>
      </w:r>
    </w:p>
    <w:p w14:paraId="40207BB0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將下列各多項式做同類項合併：</w:t>
      </w:r>
    </w:p>
    <w:p w14:paraId="3935DDFD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56F10B8">
          <v:shape id="圖片 182" o:spid="_x0000_i1205" type="#_x0000_t75" style="width:105.75pt;height:18.75pt;visibility:visible">
            <v:imagedata r:id="rId20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E63C4D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0E136D6">
          <v:shape id="圖片 183" o:spid="_x0000_i1206" type="#_x0000_t75" style="width:94.5pt;height:18.75pt;visibility:visible">
            <v:imagedata r:id="rId201" o:title=""/>
          </v:shape>
        </w:pict>
      </w:r>
    </w:p>
    <w:p w14:paraId="6291FE96" w14:textId="77777777" w:rsidR="00CF267D" w:rsidRDefault="00CF267D" w:rsidP="00CF26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B01A155">
          <v:shape id="圖片 184" o:spid="_x0000_i1207" type="#_x0000_t75" style="width:85.5pt;height:18.75pt;visibility:visible">
            <v:imagedata r:id="rId20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   </w:t>
      </w:r>
      <w:r w:rsidR="00E63C4D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89721CE">
          <v:shape id="圖片 185" o:spid="_x0000_i1208" type="#_x0000_t75" style="width:87.75pt;height:18.75pt;visibility:visible">
            <v:imagedata r:id="rId203" o:title=""/>
          </v:shape>
        </w:pict>
      </w:r>
    </w:p>
    <w:p w14:paraId="15E0ABDE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672E2249" w14:textId="77777777" w:rsidR="00CF267D" w:rsidRDefault="00CF267D" w:rsidP="00CF267D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6FE64506" w14:textId="77777777" w:rsidR="00B15130" w:rsidRPr="00BB4139" w:rsidRDefault="00B15130" w:rsidP="006C7CE5">
      <w:pPr>
        <w:pStyle w:val="03-26"/>
        <w:rPr>
          <w:rFonts w:ascii="標楷體" w:hAnsi="標楷體"/>
          <w:sz w:val="28"/>
          <w:szCs w:val="28"/>
        </w:rPr>
      </w:pPr>
    </w:p>
    <w:p w14:paraId="6FF2F6B4" w14:textId="77777777" w:rsidR="0039552C" w:rsidRPr="005E738D" w:rsidRDefault="0062509A" w:rsidP="0039552C">
      <w:pPr>
        <w:pStyle w:val="00-1"/>
        <w:spacing w:before="0" w:after="0"/>
        <w:jc w:val="left"/>
        <w:outlineLvl w:val="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</w:rPr>
        <w:br w:type="page"/>
      </w:r>
      <w:bookmarkStart w:id="33" w:name="_Toc403743504"/>
      <w:bookmarkStart w:id="34" w:name="_Toc413246325"/>
      <w:r w:rsidR="0039552C" w:rsidRPr="005E738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5.2節 </w:t>
      </w:r>
      <w:bookmarkEnd w:id="33"/>
      <w:r w:rsidR="0039552C" w:rsidRPr="005E738D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多項式的</w:t>
      </w:r>
      <w:r w:rsidR="00252380" w:rsidRPr="005E738D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四則</w:t>
      </w:r>
      <w:r w:rsidR="0039552C" w:rsidRPr="005E738D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運算</w:t>
      </w:r>
      <w:bookmarkEnd w:id="34"/>
    </w:p>
    <w:p w14:paraId="56EF5D96" w14:textId="77777777" w:rsidR="00252380" w:rsidRPr="005E738D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5.1節中我們已經瞭解了多項式的基本觀念，本節將繼續介紹多項式與多項式之間的四則運算。</w:t>
      </w:r>
    </w:p>
    <w:p w14:paraId="37E6299F" w14:textId="77777777" w:rsidR="00DB6F83" w:rsidRPr="005E738D" w:rsidRDefault="00DB6F83" w:rsidP="00252380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</w:p>
    <w:p w14:paraId="13D78258" w14:textId="77777777" w:rsidR="00252380" w:rsidRPr="005E738D" w:rsidRDefault="00252380" w:rsidP="00252380">
      <w:pPr>
        <w:spacing w:line="360" w:lineRule="auto"/>
        <w:ind w:left="0"/>
        <w:outlineLvl w:val="1"/>
        <w:rPr>
          <w:rFonts w:ascii="新細明體" w:eastAsia="新細明體" w:hAnsi="新細明體"/>
          <w:color w:val="000000"/>
          <w:sz w:val="28"/>
          <w:szCs w:val="28"/>
        </w:rPr>
      </w:pPr>
      <w:bookmarkStart w:id="35" w:name="_Toc413246326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5E738D">
          <w:rPr>
            <w:rFonts w:ascii="標楷體" w:hAnsi="標楷體" w:hint="eastAsia"/>
            <w:b/>
            <w:color w:val="000000"/>
            <w:sz w:val="36"/>
            <w:szCs w:val="36"/>
          </w:rPr>
          <w:t>5.2.1</w:t>
        </w:r>
      </w:smartTag>
      <w:r w:rsidRPr="005E738D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Pr="005E738D">
        <w:rPr>
          <w:rFonts w:ascii="標楷體" w:hAnsi="標楷體" w:hint="eastAsia"/>
          <w:b/>
          <w:color w:val="000000"/>
          <w:kern w:val="0"/>
          <w:sz w:val="36"/>
          <w:szCs w:val="36"/>
        </w:rPr>
        <w:t>多項式的加減法</w:t>
      </w:r>
      <w:r w:rsidR="005F1E45" w:rsidRPr="005E738D">
        <w:rPr>
          <w:rFonts w:ascii="標楷體" w:hAnsi="標楷體" w:hint="eastAsia"/>
          <w:b/>
          <w:color w:val="000000"/>
          <w:kern w:val="0"/>
          <w:sz w:val="36"/>
          <w:szCs w:val="36"/>
        </w:rPr>
        <w:t>運算</w:t>
      </w:r>
      <w:bookmarkEnd w:id="35"/>
    </w:p>
    <w:p w14:paraId="4DB02BAE" w14:textId="77777777" w:rsidR="005F1E45" w:rsidRPr="005E738D" w:rsidRDefault="005F1E45" w:rsidP="005F1E45">
      <w:pPr>
        <w:pStyle w:val="0214"/>
        <w:spacing w:before="0" w:after="0" w:line="560" w:lineRule="exact"/>
        <w:ind w:firstLineChars="200" w:firstLine="560"/>
        <w:rPr>
          <w:rFonts w:ascii="標楷體" w:eastAsia="標楷體" w:hAnsi="標楷體"/>
          <w:b/>
          <w:color w:val="000000"/>
          <w:sz w:val="32"/>
          <w:szCs w:val="32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瞭解多項式化簡方法後，我們就可以進行多項式之間的加減法運算。</w:t>
      </w:r>
    </w:p>
    <w:p w14:paraId="7A889783" w14:textId="77777777" w:rsidR="005F1E45" w:rsidRPr="005E738D" w:rsidRDefault="005F1E45" w:rsidP="005F1E45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多項式與多項式的加減法運算，計算方式與前面的併項類似，先將同類項放在一起，然後利用加法或減法運算將同類項合併。</w:t>
      </w:r>
    </w:p>
    <w:p w14:paraId="65296C9B" w14:textId="77777777" w:rsidR="005F1E45" w:rsidRPr="005E738D" w:rsidRDefault="005F1E45" w:rsidP="005F1E45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</w:p>
    <w:p w14:paraId="0138656E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例如：多項式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18F8B348">
          <v:shape id="圖片 186" o:spid="_x0000_i1209" type="#_x0000_t75" style="width:69pt;height:18.75pt;visibility:visible">
            <v:imagedata r:id="rId204" o:title=""/>
          </v:shape>
        </w:pict>
      </w:r>
      <w:r>
        <w:rPr>
          <w:rFonts w:ascii="新細明體" w:eastAsia="新細明體" w:hAnsi="新細明體" w:hint="eastAsia"/>
          <w:szCs w:val="28"/>
        </w:rPr>
        <w:t>與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180283A9">
          <v:shape id="圖片 187" o:spid="_x0000_i1210" type="#_x0000_t75" style="width:72.75pt;height:18.75pt;visibility:visible">
            <v:imagedata r:id="rId205" o:title=""/>
          </v:shape>
        </w:pict>
      </w:r>
      <w:r>
        <w:rPr>
          <w:rFonts w:ascii="新細明體" w:eastAsia="新細明體" w:hAnsi="新細明體" w:hint="eastAsia"/>
          <w:szCs w:val="28"/>
        </w:rPr>
        <w:t>相加，寫成算式為：</w:t>
      </w:r>
    </w:p>
    <w:p w14:paraId="6B97EEBF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381AE35">
          <v:shape id="圖片 188" o:spid="_x0000_i1211" type="#_x0000_t75" style="width:88.5pt;height:21pt;visibility:visible">
            <v:imagedata r:id="rId206" o:title=""/>
          </v:shape>
        </w:pic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104E97E">
          <v:shape id="圖片 189" o:spid="_x0000_i1212" type="#_x0000_t75" style="width:79.5pt;height:21pt;visibility:visible">
            <v:imagedata r:id="rId207" o:title=""/>
          </v:shape>
        </w:pict>
      </w:r>
    </w:p>
    <w:p w14:paraId="3EAF01A9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047E5022">
          <v:shape id="圖片 190" o:spid="_x0000_i1213" type="#_x0000_t75" style="width:138.75pt;height:18.75pt;visibility:visible">
            <v:imagedata r:id="rId208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(拆括號)</w:t>
      </w:r>
    </w:p>
    <w:p w14:paraId="5ADF818A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CD4D528">
          <v:shape id="圖片 191" o:spid="_x0000_i1214" type="#_x0000_t75" style="width:138.75pt;height:18.75pt;visibility:visible">
            <v:imagedata r:id="rId209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(整理同類項)</w:t>
      </w:r>
    </w:p>
    <w:p w14:paraId="4B798078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C025133">
          <v:shape id="圖片 192" o:spid="_x0000_i1215" type="#_x0000_t75" style="width:158.25pt;height:21pt;visibility:visible">
            <v:imagedata r:id="rId210" o:title=""/>
          </v:shape>
        </w:pict>
      </w:r>
    </w:p>
    <w:p w14:paraId="0F4266AB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4FF1DA22">
          <v:shape id="圖片 193" o:spid="_x0000_i1216" type="#_x0000_t75" style="width:69pt;height:18.75pt;visibility:visible">
            <v:imagedata r:id="rId211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1697741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4610B6E1" w14:textId="77777777" w:rsidR="00252380" w:rsidRDefault="00252380" w:rsidP="00252380">
      <w:pPr>
        <w:pStyle w:val="0214"/>
        <w:spacing w:before="0" w:after="0" w:line="560" w:lineRule="exact"/>
        <w:ind w:firstLineChars="250" w:firstLine="70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多項式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0C4A2492">
          <v:shape id="圖片 194" o:spid="_x0000_i1217" type="#_x0000_t75" style="width:69pt;height:18.75pt;visibility:visible">
            <v:imagedata r:id="rId204" o:title=""/>
          </v:shape>
        </w:pict>
      </w:r>
      <w:r>
        <w:rPr>
          <w:rFonts w:ascii="新細明體" w:eastAsia="新細明體" w:hAnsi="新細明體" w:hint="eastAsia"/>
          <w:szCs w:val="28"/>
        </w:rPr>
        <w:t>減去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13699CD4">
          <v:shape id="圖片 195" o:spid="_x0000_i1218" type="#_x0000_t75" style="width:72.75pt;height:18.75pt;visibility:visible">
            <v:imagedata r:id="rId205" o:title=""/>
          </v:shape>
        </w:pict>
      </w:r>
      <w:r>
        <w:rPr>
          <w:rFonts w:ascii="新細明體" w:eastAsia="新細明體" w:hAnsi="新細明體" w:hint="eastAsia"/>
          <w:szCs w:val="28"/>
        </w:rPr>
        <w:t>，寫成算式為：</w:t>
      </w:r>
    </w:p>
    <w:p w14:paraId="0A44AD69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5B235CC">
          <v:shape id="圖片 196" o:spid="_x0000_i1219" type="#_x0000_t75" style="width:87.75pt;height:21pt;visibility:visible">
            <v:imagedata r:id="rId212" o:title=""/>
          </v:shape>
        </w:pic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0C6C992">
          <v:shape id="圖片 197" o:spid="_x0000_i1220" type="#_x0000_t75" style="width:79.5pt;height:21pt;visibility:visible">
            <v:imagedata r:id="rId207" o:title=""/>
          </v:shape>
        </w:pict>
      </w:r>
    </w:p>
    <w:p w14:paraId="07BD41A8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552FC68C">
          <v:shape id="圖片 198" o:spid="_x0000_i1221" type="#_x0000_t75" style="width:138.75pt;height:18.75pt;visibility:visible">
            <v:imagedata r:id="rId213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(拆括號)</w:t>
      </w:r>
    </w:p>
    <w:p w14:paraId="028C7977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4E0C0E7">
          <v:shape id="圖片 199" o:spid="_x0000_i1222" type="#_x0000_t75" style="width:138.75pt;height:18.75pt;visibility:visible">
            <v:imagedata r:id="rId214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(整理同類項)</w:t>
      </w:r>
    </w:p>
    <w:p w14:paraId="621C7CE1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D5521CD">
          <v:shape id="圖片 200" o:spid="_x0000_i1223" type="#_x0000_t75" style="width:158.25pt;height:21pt;visibility:visible">
            <v:imagedata r:id="rId215" o:title=""/>
          </v:shape>
        </w:pict>
      </w:r>
    </w:p>
    <w:p w14:paraId="79EFBBD9" w14:textId="77777777" w:rsidR="00252380" w:rsidRPr="009A6DB8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5FEA50B">
          <v:shape id="圖片 201" o:spid="_x0000_i1224" type="#_x0000_t75" style="width:62.25pt;height:18.75pt;visibility:visible">
            <v:imagedata r:id="rId216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D066B30" w14:textId="77777777" w:rsidR="00252380" w:rsidRPr="009A6DB8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7A4B1E46" w14:textId="77777777" w:rsidR="00252380" w:rsidRPr="00467A0E" w:rsidRDefault="00252380" w:rsidP="00252380">
      <w:pPr>
        <w:spacing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467A0E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ED55DCA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4A7BD9AF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50E5C3B">
          <v:shape id="圖片 202" o:spid="_x0000_i1225" type="#_x0000_t75" style="width:165pt;height:21pt;visibility:visible">
            <v:imagedata r:id="rId21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0C5AFD79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2F516FC">
          <v:shape id="圖片 203" o:spid="_x0000_i1226" type="#_x0000_t75" style="width:165pt;height:21pt;visibility:visible">
            <v:imagedata r:id="rId218" o:title=""/>
          </v:shape>
        </w:pict>
      </w:r>
    </w:p>
    <w:p w14:paraId="19BAB7D7" w14:textId="77777777" w:rsidR="00252380" w:rsidRDefault="00252380" w:rsidP="00252380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2B2B8561" w14:textId="77777777" w:rsidR="00252380" w:rsidRDefault="00252380" w:rsidP="00252380">
      <w:pPr>
        <w:numPr>
          <w:ins w:id="36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F7F62F8">
          <v:shape id="圖片 204" o:spid="_x0000_i1227" type="#_x0000_t75" style="width:165pt;height:21pt;visibility:visible">
            <v:imagedata r:id="rId217" o:title=""/>
          </v:shape>
        </w:pict>
      </w:r>
    </w:p>
    <w:p w14:paraId="3FA89EA6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5047806">
          <v:shape id="圖片 205" o:spid="_x0000_i1228" type="#_x0000_t75" style="width:146.25pt;height:18.75pt;visibility:visible">
            <v:imagedata r:id="rId2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(拆括號)</w:t>
      </w:r>
    </w:p>
    <w:p w14:paraId="42DB19ED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77D43F0">
          <v:shape id="圖片 206" o:spid="_x0000_i1229" type="#_x0000_t75" style="width:146.25pt;height:18.75pt;visibility:visible">
            <v:imagedata r:id="rId22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6A7E67D8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BA42C25">
          <v:shape id="圖片 207" o:spid="_x0000_i1230" type="#_x0000_t75" style="width:153pt;height:21pt;visibility:visible">
            <v:imagedata r:id="rId22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E62C601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43E7F1A">
          <v:shape id="圖片 208" o:spid="_x0000_i1231" type="#_x0000_t75" style="width:69pt;height:18.75pt;visibility:visible">
            <v:imagedata r:id="rId22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E52C37D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48229C47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C9EE55C">
          <v:shape id="圖片 209" o:spid="_x0000_i1232" type="#_x0000_t75" style="width:165pt;height:21pt;visibility:visible">
            <v:imagedata r:id="rId218" o:title=""/>
          </v:shape>
        </w:pict>
      </w:r>
    </w:p>
    <w:p w14:paraId="72D23205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6D1B6E3">
          <v:shape id="圖片 210" o:spid="_x0000_i1233" type="#_x0000_t75" style="width:136.5pt;height:18.75pt;visibility:visible">
            <v:imagedata r:id="rId22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(拆括號)</w:t>
      </w:r>
    </w:p>
    <w:p w14:paraId="04D5EF0B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66212B6">
          <v:shape id="圖片 211" o:spid="_x0000_i1234" type="#_x0000_t75" style="width:136.5pt;height:18.75pt;visibility:visible">
            <v:imagedata r:id="rId22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1E402AFA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B748757">
          <v:shape id="圖片 212" o:spid="_x0000_i1235" type="#_x0000_t75" style="width:158.25pt;height:21pt;visibility:visible">
            <v:imagedata r:id="rId22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EBD7238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078E96C">
          <v:shape id="圖片 213" o:spid="_x0000_i1236" type="#_x0000_t75" style="width:63.75pt;height:18.75pt;visibility:visible">
            <v:imagedata r:id="rId22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4D38710" w14:textId="77777777" w:rsidR="00252380" w:rsidRDefault="00252380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1</w:t>
      </w:r>
    </w:p>
    <w:p w14:paraId="21F15DE9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43AC791A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99FC5C0">
          <v:shape id="圖片 214" o:spid="_x0000_i1237" type="#_x0000_t75" style="width:150.75pt;height:21pt;visibility:visible">
            <v:imagedata r:id="rId22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4AAEC2E5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17237B6">
          <v:shape id="圖片 215" o:spid="_x0000_i1238" type="#_x0000_t75" style="width:172.5pt;height:21pt;visibility:visible">
            <v:imagedata r:id="rId228" o:title=""/>
          </v:shape>
        </w:pict>
      </w:r>
    </w:p>
    <w:p w14:paraId="2D77ACF9" w14:textId="77777777" w:rsidR="00252380" w:rsidRPr="00562A03" w:rsidRDefault="00252380" w:rsidP="00252380">
      <w:pPr>
        <w:pStyle w:val="03-102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6333A7DE" w14:textId="77777777" w:rsidR="00252380" w:rsidRPr="00467A0E" w:rsidRDefault="00252380" w:rsidP="00252380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color w:val="000000"/>
          <w:sz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467A0E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4FBBE091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75A2EA3F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5CFF63D">
          <v:shape id="圖片 216" o:spid="_x0000_i1239" type="#_x0000_t75" style="width:159pt;height:21pt;visibility:visible">
            <v:imagedata r:id="rId22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06016F59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6267A0B">
          <v:shape id="圖片 217" o:spid="_x0000_i1240" type="#_x0000_t75" style="width:163.5pt;height:21pt;visibility:visible">
            <v:imagedata r:id="rId230" o:title=""/>
          </v:shape>
        </w:pict>
      </w:r>
    </w:p>
    <w:p w14:paraId="00195193" w14:textId="77777777" w:rsidR="00252380" w:rsidRDefault="00252380" w:rsidP="00252380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65B1645" w14:textId="77777777" w:rsidR="00252380" w:rsidRDefault="00252380" w:rsidP="00252380">
      <w:pPr>
        <w:numPr>
          <w:ins w:id="37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D24E9D0">
          <v:shape id="圖片 218" o:spid="_x0000_i1241" type="#_x0000_t75" style="width:159pt;height:21pt;visibility:visible">
            <v:imagedata r:id="rId231" o:title=""/>
          </v:shape>
        </w:pict>
      </w:r>
    </w:p>
    <w:p w14:paraId="4F7232CD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C2AA71B">
          <v:shape id="圖片 219" o:spid="_x0000_i1242" type="#_x0000_t75" style="width:139.5pt;height:18.75pt;visibility:visible">
            <v:imagedata r:id="rId23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(拆括號)</w:t>
      </w:r>
    </w:p>
    <w:p w14:paraId="6B13D2DD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B5988C8">
          <v:shape id="圖片 220" o:spid="_x0000_i1243" type="#_x0000_t75" style="width:139.5pt;height:18.75pt;visibility:visible">
            <v:imagedata r:id="rId23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728D53CE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4E12F8E">
          <v:shape id="圖片 221" o:spid="_x0000_i1244" type="#_x0000_t75" style="width:153pt;height:21pt;visibility:visible">
            <v:imagedata r:id="rId23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2D4F8DA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DEA3EB0">
          <v:shape id="圖片 222" o:spid="_x0000_i1245" type="#_x0000_t75" style="width:63.75pt;height:18.75pt;visibility:visible">
            <v:imagedata r:id="rId23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F5B9624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679BBFD6" w14:textId="77777777" w:rsidR="00252380" w:rsidRDefault="00252380" w:rsidP="00252380">
      <w:pPr>
        <w:numPr>
          <w:ins w:id="38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E73D98C">
          <v:shape id="圖片 223" o:spid="_x0000_i1246" type="#_x0000_t75" style="width:163.5pt;height:21pt;visibility:visible">
            <v:imagedata r:id="rId236" o:title=""/>
          </v:shape>
        </w:pict>
      </w:r>
    </w:p>
    <w:p w14:paraId="5D1B6FFF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D6DDA7A">
          <v:shape id="圖片 224" o:spid="_x0000_i1247" type="#_x0000_t75" style="width:145.5pt;height:18.75pt;visibility:visible">
            <v:imagedata r:id="rId23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(拆括號)</w:t>
      </w:r>
    </w:p>
    <w:p w14:paraId="00A48220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A6355A9">
          <v:shape id="圖片 225" o:spid="_x0000_i1248" type="#_x0000_t75" style="width:145.5pt;height:18.75pt;visibility:visible">
            <v:imagedata r:id="rId23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4220BC19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FD9F7FC">
          <v:shape id="圖片 226" o:spid="_x0000_i1249" type="#_x0000_t75" style="width:153pt;height:21pt;visibility:visible">
            <v:imagedata r:id="rId23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CDCE6F1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80B2BE1">
          <v:shape id="圖片 227" o:spid="_x0000_i1250" type="#_x0000_t75" style="width:68.25pt;height:18.75pt;visibility:visible">
            <v:imagedata r:id="rId24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194AB61" w14:textId="77777777" w:rsidR="00252380" w:rsidRDefault="00252380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2</w:t>
      </w:r>
    </w:p>
    <w:p w14:paraId="7F7F7D94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590192B2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F9F2C75">
          <v:shape id="圖片 228" o:spid="_x0000_i1251" type="#_x0000_t75" style="width:156pt;height:21pt;visibility:visible">
            <v:imagedata r:id="rId24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2C65A14A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879568D">
          <v:shape id="圖片 229" o:spid="_x0000_i1252" type="#_x0000_t75" style="width:169.5pt;height:21pt;visibility:visible">
            <v:imagedata r:id="rId242" o:title=""/>
          </v:shape>
        </w:pict>
      </w:r>
    </w:p>
    <w:p w14:paraId="51E95991" w14:textId="77777777" w:rsidR="00252380" w:rsidRDefault="00252380" w:rsidP="00252380">
      <w:pPr>
        <w:spacing w:before="0" w:after="0"/>
        <w:ind w:left="0"/>
        <w:rPr>
          <w:rFonts w:hAnsi="標楷體"/>
          <w:b/>
          <w:sz w:val="28"/>
          <w:szCs w:val="28"/>
        </w:rPr>
      </w:pPr>
    </w:p>
    <w:p w14:paraId="001DE6AC" w14:textId="77777777" w:rsidR="00252380" w:rsidRPr="00467A0E" w:rsidRDefault="00252380" w:rsidP="00252380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color w:val="000000"/>
          <w:sz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467A0E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627038B" w14:textId="77777777" w:rsidR="00252380" w:rsidRPr="00D95FB5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BB4139">
        <w:rPr>
          <w:rFonts w:ascii="標楷體" w:hAnsi="標楷體" w:hint="eastAsia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1FA3518">
          <v:shape id="圖片 230" o:spid="_x0000_i1253" type="#_x0000_t75" style="width:170.25pt;height:21pt;visibility:visible">
            <v:imagedata r:id="rId243" o:title=""/>
          </v:shape>
        </w:pict>
      </w:r>
      <w:r w:rsidRPr="00BB4139">
        <w:rPr>
          <w:rFonts w:ascii="標楷體" w:hAnsi="標楷體" w:hint="eastAsia"/>
          <w:sz w:val="28"/>
          <w:szCs w:val="28"/>
        </w:rPr>
        <w:t>，並將結果按降冪排列</w:t>
      </w:r>
      <w:r>
        <w:rPr>
          <w:rFonts w:ascii="標楷體" w:hAnsi="標楷體" w:hint="eastAsia"/>
          <w:sz w:val="28"/>
          <w:szCs w:val="28"/>
        </w:rPr>
        <w:t>。</w:t>
      </w:r>
    </w:p>
    <w:p w14:paraId="71BFA1AB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BB4139">
        <w:rPr>
          <w:rFonts w:ascii="標楷體" w:hAnsi="標楷體" w:hint="eastAsia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6D39357">
          <v:shape id="圖片 231" o:spid="_x0000_i1254" type="#_x0000_t75" style="width:171.75pt;height:21pt;visibility:visible">
            <v:imagedata r:id="rId244" o:title=""/>
          </v:shape>
        </w:pict>
      </w:r>
      <w:r w:rsidRPr="00BB4139">
        <w:rPr>
          <w:rFonts w:ascii="標楷體" w:hAnsi="標楷體" w:hint="eastAsia"/>
          <w:sz w:val="28"/>
          <w:szCs w:val="28"/>
        </w:rPr>
        <w:t>，並將結果按</w:t>
      </w:r>
      <w:r>
        <w:rPr>
          <w:rFonts w:ascii="標楷體" w:hAnsi="標楷體" w:hint="eastAsia"/>
          <w:sz w:val="28"/>
          <w:szCs w:val="28"/>
        </w:rPr>
        <w:t>升</w:t>
      </w:r>
      <w:r w:rsidRPr="00BB4139">
        <w:rPr>
          <w:rFonts w:ascii="標楷體" w:hAnsi="標楷體" w:hint="eastAsia"/>
          <w:sz w:val="28"/>
          <w:szCs w:val="28"/>
        </w:rPr>
        <w:t>冪排列</w:t>
      </w:r>
      <w:r>
        <w:rPr>
          <w:rFonts w:ascii="標楷體" w:hAnsi="標楷體" w:hint="eastAsia"/>
          <w:sz w:val="28"/>
          <w:szCs w:val="28"/>
        </w:rPr>
        <w:t>。</w:t>
      </w:r>
    </w:p>
    <w:p w14:paraId="5FAA11D7" w14:textId="77777777" w:rsidR="00252380" w:rsidRDefault="00252380" w:rsidP="00252380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1A7B46BD" w14:textId="77777777" w:rsidR="00252380" w:rsidRDefault="00252380" w:rsidP="00252380">
      <w:pPr>
        <w:numPr>
          <w:ins w:id="39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DC83E3B">
          <v:shape id="圖片 232" o:spid="_x0000_i1255" type="#_x0000_t75" style="width:170.25pt;height:21pt;visibility:visible">
            <v:imagedata r:id="rId245" o:title=""/>
          </v:shape>
        </w:pict>
      </w:r>
    </w:p>
    <w:p w14:paraId="06558E24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6083E2B">
          <v:shape id="圖片 233" o:spid="_x0000_i1256" type="#_x0000_t75" style="width:150pt;height:18.75pt;visibility:visible">
            <v:imagedata r:id="rId24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(拆括號)</w:t>
      </w:r>
    </w:p>
    <w:p w14:paraId="1B3AA783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545BE34">
          <v:shape id="圖片 234" o:spid="_x0000_i1257" type="#_x0000_t75" style="width:150pt;height:18.75pt;visibility:visible">
            <v:imagedata r:id="rId24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34391B6A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F9EAEC6">
          <v:shape id="圖片 235" o:spid="_x0000_i1258" type="#_x0000_t75" style="width:156pt;height:21pt;visibility:visible">
            <v:imagedata r:id="rId24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DDD8EA6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5A3D29F">
          <v:shape id="圖片 236" o:spid="_x0000_i1259" type="#_x0000_t75" style="width:99.75pt;height:18.75pt;visibility:visible">
            <v:imagedata r:id="rId24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7B62151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8D3FECB">
          <v:shape id="圖片 237" o:spid="_x0000_i1260" type="#_x0000_t75" style="width:101.25pt;height:18.75pt;visibility:visible">
            <v:imagedata r:id="rId25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(降冪排列)</w:t>
      </w:r>
    </w:p>
    <w:p w14:paraId="7128DDF0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47D74543" w14:textId="77777777" w:rsidR="00252380" w:rsidRDefault="00252380" w:rsidP="00252380">
      <w:pPr>
        <w:numPr>
          <w:ins w:id="40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E29434">
          <v:shape id="圖片 238" o:spid="_x0000_i1261" type="#_x0000_t75" style="width:171.75pt;height:21pt;visibility:visible">
            <v:imagedata r:id="rId251" o:title=""/>
          </v:shape>
        </w:pict>
      </w:r>
    </w:p>
    <w:p w14:paraId="2888E598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A5C5C4B">
          <v:shape id="圖片 239" o:spid="_x0000_i1262" type="#_x0000_t75" style="width:150pt;height:18.75pt;visibility:visible">
            <v:imagedata r:id="rId25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(拆括號)</w:t>
      </w:r>
    </w:p>
    <w:p w14:paraId="26DCD249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44D7514">
          <v:shape id="圖片 240" o:spid="_x0000_i1263" type="#_x0000_t75" style="width:150pt;height:18.75pt;visibility:visible">
            <v:imagedata r:id="rId25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007BFABD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A912CD9">
          <v:shape id="圖片 241" o:spid="_x0000_i1264" type="#_x0000_t75" style="width:153pt;height:21pt;visibility:visible">
            <v:imagedata r:id="rId25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F4ECB53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E725D98">
          <v:shape id="圖片 242" o:spid="_x0000_i1265" type="#_x0000_t75" style="width:108.75pt;height:18.75pt;visibility:visible">
            <v:imagedata r:id="rId25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CDAFE80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47D651D">
          <v:shape id="圖片 243" o:spid="_x0000_i1266" type="#_x0000_t75" style="width:108.75pt;height:18.75pt;visibility:visible">
            <v:imagedata r:id="rId2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(升冪排列)</w:t>
      </w:r>
    </w:p>
    <w:p w14:paraId="7862678D" w14:textId="77777777" w:rsidR="00252380" w:rsidRDefault="00252380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3</w:t>
      </w:r>
    </w:p>
    <w:p w14:paraId="722B75CB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0852EA68" w14:textId="77777777" w:rsidR="00252380" w:rsidRPr="00D95FB5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BB4139">
        <w:rPr>
          <w:rFonts w:ascii="標楷體" w:hAnsi="標楷體" w:hint="eastAsia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99CDBA7">
          <v:shape id="圖片 244" o:spid="_x0000_i1267" type="#_x0000_t75" style="width:158.25pt;height:21pt;visibility:visible">
            <v:imagedata r:id="rId257" o:title=""/>
          </v:shape>
        </w:pict>
      </w:r>
      <w:r w:rsidRPr="00BB4139">
        <w:rPr>
          <w:rFonts w:ascii="標楷體" w:hAnsi="標楷體" w:hint="eastAsia"/>
          <w:sz w:val="28"/>
          <w:szCs w:val="28"/>
        </w:rPr>
        <w:t>，並將結果按降冪排列</w:t>
      </w:r>
      <w:r>
        <w:rPr>
          <w:rFonts w:ascii="標楷體" w:hAnsi="標楷體" w:hint="eastAsia"/>
          <w:sz w:val="28"/>
          <w:szCs w:val="28"/>
        </w:rPr>
        <w:t>。</w:t>
      </w:r>
    </w:p>
    <w:p w14:paraId="6FF73C6B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BB4139">
        <w:rPr>
          <w:rFonts w:ascii="標楷體" w:hAnsi="標楷體" w:hint="eastAsia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1A398DF">
          <v:shape id="圖片 245" o:spid="_x0000_i1268" type="#_x0000_t75" style="width:132.75pt;height:21pt;visibility:visible">
            <v:imagedata r:id="rId258" o:title=""/>
          </v:shape>
        </w:pict>
      </w:r>
      <w:r w:rsidRPr="00BB4139">
        <w:rPr>
          <w:rFonts w:ascii="標楷體" w:hAnsi="標楷體" w:hint="eastAsia"/>
          <w:sz w:val="28"/>
          <w:szCs w:val="28"/>
        </w:rPr>
        <w:t>，並將結果按</w:t>
      </w:r>
      <w:r>
        <w:rPr>
          <w:rFonts w:ascii="標楷體" w:hAnsi="標楷體" w:hint="eastAsia"/>
          <w:sz w:val="28"/>
          <w:szCs w:val="28"/>
        </w:rPr>
        <w:t>升</w:t>
      </w:r>
      <w:r w:rsidRPr="00BB4139">
        <w:rPr>
          <w:rFonts w:ascii="標楷體" w:hAnsi="標楷體" w:hint="eastAsia"/>
          <w:sz w:val="28"/>
          <w:szCs w:val="28"/>
        </w:rPr>
        <w:t>冪排列</w:t>
      </w:r>
      <w:r>
        <w:rPr>
          <w:rFonts w:ascii="標楷體" w:hAnsi="標楷體" w:hint="eastAsia"/>
          <w:sz w:val="28"/>
          <w:szCs w:val="28"/>
        </w:rPr>
        <w:t>。</w:t>
      </w:r>
    </w:p>
    <w:p w14:paraId="7AD5CE40" w14:textId="77777777" w:rsidR="00252380" w:rsidRPr="008B319D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77567757" w14:textId="77777777" w:rsidR="00252380" w:rsidRDefault="00252380" w:rsidP="00252380">
      <w:pPr>
        <w:pStyle w:val="03-102"/>
        <w:spacing w:line="400" w:lineRule="exact"/>
        <w:ind w:left="1" w:firstLine="0"/>
        <w:rPr>
          <w:rFonts w:ascii="標楷體" w:eastAsia="標楷體" w:hAnsi="標楷體"/>
          <w:b/>
          <w:color w:val="000000"/>
          <w:sz w:val="28"/>
        </w:rPr>
      </w:pPr>
    </w:p>
    <w:p w14:paraId="4B2D3BD1" w14:textId="77777777" w:rsidR="00252380" w:rsidRDefault="00252380" w:rsidP="00252380">
      <w:pPr>
        <w:pStyle w:val="03-102"/>
        <w:spacing w:line="400" w:lineRule="exact"/>
        <w:ind w:left="1" w:firstLine="0"/>
        <w:rPr>
          <w:rFonts w:ascii="標楷體" w:eastAsia="標楷體" w:hAnsi="標楷體"/>
          <w:b/>
          <w:color w:val="000000"/>
          <w:sz w:val="28"/>
        </w:rPr>
      </w:pPr>
    </w:p>
    <w:p w14:paraId="215C9A78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多項式的加減運算，除了前述的橫式運算外，也可以進行直式運算。</w:t>
      </w:r>
    </w:p>
    <w:p w14:paraId="789EA364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78EF1D33" w14:textId="77777777" w:rsidR="00252380" w:rsidRPr="0058530E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58530E">
        <w:rPr>
          <w:rFonts w:ascii="新細明體" w:eastAsia="新細明體" w:hAnsi="新細明體" w:hint="eastAsia"/>
          <w:szCs w:val="28"/>
        </w:rPr>
        <w:t>以例題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58530E">
          <w:rPr>
            <w:rFonts w:ascii="新細明體" w:eastAsia="新細明體" w:hAnsi="新細明體" w:hint="eastAsia"/>
            <w:szCs w:val="28"/>
          </w:rPr>
          <w:t>5.1.2</w:t>
        </w:r>
      </w:smartTag>
      <w:r w:rsidRPr="0058530E">
        <w:rPr>
          <w:rFonts w:ascii="新細明體" w:eastAsia="新細明體" w:hAnsi="新細明體" w:hint="eastAsia"/>
          <w:szCs w:val="28"/>
        </w:rPr>
        <w:t>-3</w:t>
      </w:r>
      <w:r>
        <w:rPr>
          <w:rFonts w:ascii="新細明體" w:eastAsia="新細明體" w:hAnsi="新細明體" w:hint="eastAsia"/>
          <w:szCs w:val="28"/>
        </w:rPr>
        <w:t>(1)</w:t>
      </w:r>
      <w:r w:rsidRPr="0058530E">
        <w:rPr>
          <w:rFonts w:ascii="新細明體" w:eastAsia="新細明體" w:hAnsi="新細明體" w:hint="eastAsia"/>
          <w:szCs w:val="28"/>
        </w:rPr>
        <w:t>為例</w:t>
      </w:r>
      <w:r>
        <w:rPr>
          <w:rFonts w:ascii="新細明體" w:eastAsia="新細明體" w:hAnsi="新細明體" w:hint="eastAsia"/>
          <w:szCs w:val="28"/>
        </w:rPr>
        <w:t>，</w:t>
      </w:r>
      <w:r w:rsidRPr="0058530E">
        <w:rPr>
          <w:rFonts w:ascii="新細明體" w:eastAsia="新細明體" w:hAnsi="新細明體" w:hint="eastAsia"/>
          <w:szCs w:val="28"/>
        </w:rPr>
        <w:t>計算</w:t>
      </w:r>
      <w:r w:rsidR="006A26B7" w:rsidRPr="006A26B7">
        <w:rPr>
          <w:rFonts w:ascii="標楷體" w:eastAsia="標楷體" w:hAnsi="標楷體"/>
          <w:noProof/>
          <w:position w:val="-10"/>
          <w:szCs w:val="28"/>
        </w:rPr>
        <w:pict w14:anchorId="4C2C5896">
          <v:shape id="圖片 246" o:spid="_x0000_i1269" type="#_x0000_t75" style="width:165pt;height:21pt;visibility:visible">
            <v:imagedata r:id="rId217" o:title=""/>
          </v:shape>
        </w:pict>
      </w:r>
    </w:p>
    <w:p w14:paraId="084020B2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8530E">
        <w:rPr>
          <w:rFonts w:ascii="新細明體" w:eastAsia="新細明體" w:hAnsi="新細明體" w:hint="eastAsia"/>
          <w:color w:val="000000"/>
          <w:szCs w:val="28"/>
        </w:rPr>
        <w:tab/>
        <w:t>寫成直式算式</w:t>
      </w:r>
      <w:r>
        <w:rPr>
          <w:rFonts w:ascii="新細明體" w:eastAsia="新細明體" w:hAnsi="新細明體" w:hint="eastAsia"/>
          <w:color w:val="000000"/>
          <w:szCs w:val="28"/>
        </w:rPr>
        <w:t>：</w:t>
      </w:r>
      <w:r>
        <w:rPr>
          <w:rFonts w:ascii="新細明體" w:eastAsia="新細明體" w:hAnsi="新細明體" w:hint="eastAsia"/>
          <w:color w:val="000000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252380" w:rsidRPr="00A67FF2" w14:paraId="0394FCC7" w14:textId="77777777" w:rsidTr="00A07F69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33072F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A76A99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5C4F4776">
                <v:shape id="圖片 247" o:spid="_x0000_i1270" type="#_x0000_t75" style="width:22.5pt;height:18.75pt;visibility:visible">
                  <v:imagedata r:id="rId259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B11EDD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87552F4">
                <v:shape id="圖片 248" o:spid="_x0000_i1271" type="#_x0000_t75" style="width:27pt;height:16.5pt;visibility:visible">
                  <v:imagedata r:id="rId260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F9CF5D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7FC59B7">
                <v:shape id="圖片 249" o:spid="_x0000_i1272" type="#_x0000_t75" style="width:21.75pt;height:15pt;visibility:visible">
                  <v:imagedata r:id="rId261" o:title=""/>
                </v:shape>
              </w:pict>
            </w:r>
          </w:p>
        </w:tc>
      </w:tr>
      <w:tr w:rsidR="00252380" w:rsidRPr="00A67FF2" w14:paraId="7D5BDAF0" w14:textId="77777777" w:rsidTr="00A07F69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B2178B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＋）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3DDA48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70AC415">
                <v:shape id="圖片 250" o:spid="_x0000_i1273" type="#_x0000_t75" style="width:22.5pt;height:18.75pt;visibility:visible">
                  <v:imagedata r:id="rId262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EBCB22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311242E">
                <v:shape id="圖片 251" o:spid="_x0000_i1274" type="#_x0000_t75" style="width:28.5pt;height:16.5pt;visibility:visible">
                  <v:imagedata r:id="rId263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DC9C0F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3A5EEA6">
                <v:shape id="圖片 252" o:spid="_x0000_i1275" type="#_x0000_t75" style="width:21.75pt;height:16.5pt;visibility:visible">
                  <v:imagedata r:id="rId264" o:title=""/>
                </v:shape>
              </w:pict>
            </w:r>
          </w:p>
        </w:tc>
      </w:tr>
      <w:tr w:rsidR="00252380" w:rsidRPr="00A67FF2" w14:paraId="713DCAAD" w14:textId="77777777" w:rsidTr="00A07F69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B342E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3DA074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FC12C66">
                <v:shape id="圖片 253" o:spid="_x0000_i1276" type="#_x0000_t75" style="width:22.5pt;height:18.75pt;visibility:visible">
                  <v:imagedata r:id="rId265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415084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0D11395">
                <v:shape id="圖片 254" o:spid="_x0000_i1277" type="#_x0000_t75" style="width:28.5pt;height:16.5pt;visibility:visible">
                  <v:imagedata r:id="rId266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BAB1A5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FE8FC65">
                <v:shape id="圖片 255" o:spid="_x0000_i1278" type="#_x0000_t75" style="width:20.25pt;height:16.5pt;visibility:visible">
                  <v:imagedata r:id="rId267" o:title=""/>
                </v:shape>
              </w:pict>
            </w:r>
          </w:p>
        </w:tc>
      </w:tr>
    </w:tbl>
    <w:p w14:paraId="6A95307A" w14:textId="77777777" w:rsidR="00252380" w:rsidRPr="0058530E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58530E">
        <w:rPr>
          <w:rFonts w:ascii="新細明體" w:eastAsia="新細明體" w:hAnsi="新細明體" w:hint="eastAsia"/>
          <w:color w:val="000000"/>
          <w:szCs w:val="28"/>
        </w:rPr>
        <w:t>得到答案為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8276A2E">
          <v:shape id="圖片 256" o:spid="_x0000_i1279" type="#_x0000_t75" style="width:69pt;height:18.75pt;visibility:visible">
            <v:imagedata r:id="rId268" o:title=""/>
          </v:shape>
        </w:pict>
      </w:r>
    </w:p>
    <w:p w14:paraId="7871AC3B" w14:textId="77777777" w:rsidR="00252380" w:rsidRPr="0058530E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3BE95390" w14:textId="77777777" w:rsidR="00252380" w:rsidRPr="0058530E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8530E">
        <w:rPr>
          <w:rFonts w:ascii="新細明體" w:eastAsia="新細明體" w:hAnsi="新細明體" w:hint="eastAsia"/>
          <w:szCs w:val="28"/>
        </w:rPr>
        <w:t>再以例題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58530E">
          <w:rPr>
            <w:rFonts w:ascii="新細明體" w:eastAsia="新細明體" w:hAnsi="新細明體" w:hint="eastAsia"/>
            <w:szCs w:val="28"/>
          </w:rPr>
          <w:t>5.1.2</w:t>
        </w:r>
      </w:smartTag>
      <w:r w:rsidRPr="0058530E">
        <w:rPr>
          <w:rFonts w:ascii="新細明體" w:eastAsia="新細明體" w:hAnsi="新細明體" w:hint="eastAsia"/>
          <w:szCs w:val="28"/>
        </w:rPr>
        <w:t>-</w:t>
      </w:r>
      <w:r>
        <w:rPr>
          <w:rFonts w:ascii="新細明體" w:eastAsia="新細明體" w:hAnsi="新細明體" w:hint="eastAsia"/>
          <w:szCs w:val="28"/>
        </w:rPr>
        <w:t>4(2)</w:t>
      </w:r>
      <w:r w:rsidRPr="0058530E">
        <w:rPr>
          <w:rFonts w:ascii="新細明體" w:eastAsia="新細明體" w:hAnsi="新細明體" w:hint="eastAsia"/>
          <w:szCs w:val="28"/>
        </w:rPr>
        <w:t>為例</w:t>
      </w:r>
      <w:r>
        <w:rPr>
          <w:rFonts w:ascii="新細明體" w:eastAsia="新細明體" w:hAnsi="新細明體" w:hint="eastAsia"/>
          <w:szCs w:val="28"/>
        </w:rPr>
        <w:t>，</w:t>
      </w:r>
      <w:r w:rsidRPr="0058530E">
        <w:rPr>
          <w:rFonts w:ascii="新細明體" w:eastAsia="新細明體" w:hAnsi="新細明體" w:hint="eastAsia"/>
          <w:szCs w:val="28"/>
        </w:rPr>
        <w:t>計算</w:t>
      </w:r>
      <w:r w:rsidR="006A26B7" w:rsidRPr="006A26B7">
        <w:rPr>
          <w:rFonts w:ascii="標楷體" w:eastAsia="標楷體" w:hAnsi="標楷體"/>
          <w:noProof/>
          <w:position w:val="-10"/>
          <w:szCs w:val="28"/>
        </w:rPr>
        <w:pict w14:anchorId="1B216F75">
          <v:shape id="圖片 257" o:spid="_x0000_i1280" type="#_x0000_t75" style="width:163.5pt;height:21pt;visibility:visible">
            <v:imagedata r:id="rId230" o:title=""/>
          </v:shape>
        </w:pict>
      </w:r>
    </w:p>
    <w:p w14:paraId="0137862C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8530E">
        <w:rPr>
          <w:rFonts w:ascii="新細明體" w:eastAsia="新細明體" w:hAnsi="新細明體" w:hint="eastAsia"/>
          <w:color w:val="000000"/>
          <w:szCs w:val="28"/>
        </w:rPr>
        <w:tab/>
        <w:t>寫成直式算式</w:t>
      </w:r>
      <w:r>
        <w:rPr>
          <w:rFonts w:ascii="新細明體" w:eastAsia="新細明體" w:hAnsi="新細明體" w:hint="eastAsia"/>
          <w:color w:val="000000"/>
          <w:szCs w:val="28"/>
        </w:rPr>
        <w:t>：</w:t>
      </w:r>
      <w:r>
        <w:rPr>
          <w:rFonts w:ascii="新細明體" w:eastAsia="新細明體" w:hAnsi="新細明體" w:hint="eastAsia"/>
          <w:color w:val="000000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252380" w:rsidRPr="00A67FF2" w14:paraId="6F0CB217" w14:textId="77777777" w:rsidTr="00A07F69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22E4B4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ACB95D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CBDA202">
                <v:shape id="圖片 258" o:spid="_x0000_i1281" type="#_x0000_t75" style="width:22.5pt;height:18.75pt;visibility:visible">
                  <v:imagedata r:id="rId269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00045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1FD2402">
                <v:shape id="圖片 259" o:spid="_x0000_i1282" type="#_x0000_t75" style="width:27pt;height:16.5pt;visibility:visible">
                  <v:imagedata r:id="rId270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274EF4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75B2F2E">
                <v:shape id="圖片 260" o:spid="_x0000_i1283" type="#_x0000_t75" style="width:20.25pt;height:16.5pt;visibility:visible">
                  <v:imagedata r:id="rId271" o:title=""/>
                </v:shape>
              </w:pict>
            </w:r>
          </w:p>
        </w:tc>
      </w:tr>
      <w:tr w:rsidR="00252380" w:rsidRPr="00A67FF2" w14:paraId="5204ED3E" w14:textId="77777777" w:rsidTr="00A07F69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19192F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－）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E81197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02DB201">
                <v:shape id="圖片 261" o:spid="_x0000_i1284" type="#_x0000_t75" style="width:22.5pt;height:18.75pt;visibility:visible">
                  <v:imagedata r:id="rId272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F7AED0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412B658">
                <v:shape id="圖片 262" o:spid="_x0000_i1285" type="#_x0000_t75" style="width:28.5pt;height:16.5pt;visibility:visible">
                  <v:imagedata r:id="rId263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FA3D0D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CEA09AF">
                <v:shape id="圖片 263" o:spid="_x0000_i1286" type="#_x0000_t75" style="width:20.25pt;height:15pt;visibility:visible">
                  <v:imagedata r:id="rId273" o:title=""/>
                </v:shape>
              </w:pict>
            </w:r>
          </w:p>
        </w:tc>
      </w:tr>
      <w:tr w:rsidR="00252380" w:rsidRPr="00A67FF2" w14:paraId="03D208B5" w14:textId="77777777" w:rsidTr="00A07F69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0E5557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ECC113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98275DC">
                <v:shape id="圖片 264" o:spid="_x0000_i1287" type="#_x0000_t75" style="width:22.5pt;height:18.75pt;visibility:visible">
                  <v:imagedata r:id="rId274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B7C0E9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5CF0595A">
                <v:shape id="圖片 265" o:spid="_x0000_i1288" type="#_x0000_t75" style="width:21.75pt;height:12.75pt;visibility:visible">
                  <v:imagedata r:id="rId275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70574E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BA0C922">
                <v:shape id="圖片 266" o:spid="_x0000_i1289" type="#_x0000_t75" style="width:26.25pt;height:16.5pt;visibility:visible">
                  <v:imagedata r:id="rId276" o:title=""/>
                </v:shape>
              </w:pict>
            </w:r>
          </w:p>
        </w:tc>
      </w:tr>
    </w:tbl>
    <w:p w14:paraId="2BA4B22A" w14:textId="77777777" w:rsidR="00252380" w:rsidRPr="00824526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824526">
        <w:rPr>
          <w:rFonts w:ascii="新細明體" w:eastAsia="新細明體" w:hAnsi="新細明體" w:hint="eastAsia"/>
          <w:color w:val="000000"/>
          <w:szCs w:val="28"/>
        </w:rPr>
        <w:t>得到答案為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3250E55C">
          <v:shape id="圖片 267" o:spid="_x0000_i1290" type="#_x0000_t75" style="width:68.25pt;height:18.75pt;visibility:visible">
            <v:imagedata r:id="rId240" o:title=""/>
          </v:shape>
        </w:pict>
      </w:r>
    </w:p>
    <w:p w14:paraId="6853C7C0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7123106D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注意直式算式需要將同類項對齊，</w:t>
      </w:r>
      <w:r w:rsidRPr="00824526">
        <w:rPr>
          <w:rFonts w:ascii="新細明體" w:eastAsia="新細明體" w:hAnsi="新細明體" w:hint="eastAsia"/>
          <w:szCs w:val="28"/>
        </w:rPr>
        <w:t>若是</w:t>
      </w:r>
      <w:r>
        <w:rPr>
          <w:rFonts w:ascii="新細明體" w:eastAsia="新細明體" w:hAnsi="新細明體" w:hint="eastAsia"/>
          <w:szCs w:val="28"/>
        </w:rPr>
        <w:t>式子有缺項，則將該位置補上零。</w:t>
      </w:r>
    </w:p>
    <w:p w14:paraId="693A1337" w14:textId="77777777" w:rsidR="00252380" w:rsidRDefault="00252380" w:rsidP="00252380">
      <w:pPr>
        <w:pStyle w:val="0214"/>
        <w:spacing w:before="0" w:after="0" w:line="560" w:lineRule="exact"/>
        <w:rPr>
          <w:rFonts w:ascii="標楷體" w:eastAsia="標楷體" w:hAnsi="標楷體"/>
          <w:szCs w:val="28"/>
        </w:rPr>
      </w:pPr>
      <w:r w:rsidRPr="0058530E">
        <w:rPr>
          <w:rFonts w:ascii="新細明體" w:eastAsia="新細明體" w:hAnsi="新細明體" w:hint="eastAsia"/>
          <w:szCs w:val="28"/>
        </w:rPr>
        <w:t>計算</w:t>
      </w:r>
      <w:r w:rsidR="006A26B7" w:rsidRPr="006A26B7">
        <w:rPr>
          <w:rFonts w:ascii="標楷體" w:eastAsia="標楷體" w:hAnsi="標楷體"/>
          <w:noProof/>
          <w:position w:val="-10"/>
          <w:szCs w:val="28"/>
        </w:rPr>
        <w:pict w14:anchorId="647BC340">
          <v:shape id="圖片 268" o:spid="_x0000_i1291" type="#_x0000_t75" style="width:163.5pt;height:21pt;visibility:visible">
            <v:imagedata r:id="rId277" o:title=""/>
          </v:shape>
        </w:pict>
      </w:r>
    </w:p>
    <w:p w14:paraId="74001B4A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8530E">
        <w:rPr>
          <w:rFonts w:ascii="新細明體" w:eastAsia="新細明體" w:hAnsi="新細明體" w:hint="eastAsia"/>
          <w:color w:val="000000"/>
          <w:szCs w:val="28"/>
        </w:rPr>
        <w:tab/>
        <w:t>寫成直式算式</w:t>
      </w:r>
      <w:r>
        <w:rPr>
          <w:rFonts w:ascii="新細明體" w:eastAsia="新細明體" w:hAnsi="新細明體" w:hint="eastAsia"/>
          <w:color w:val="000000"/>
          <w:szCs w:val="28"/>
        </w:rPr>
        <w:t>：</w:t>
      </w:r>
      <w:r>
        <w:rPr>
          <w:rFonts w:ascii="新細明體" w:eastAsia="新細明體" w:hAnsi="新細明體" w:hint="eastAsia"/>
          <w:color w:val="000000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252380" w:rsidRPr="00A67FF2" w14:paraId="7A06742F" w14:textId="77777777" w:rsidTr="00A07F69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3DED1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27D85C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AFE5D5E">
                <v:shape id="圖片 269" o:spid="_x0000_i1292" type="#_x0000_t75" style="width:21.75pt;height:18.75pt;visibility:visible">
                  <v:imagedata r:id="rId278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A4127E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B50C74D">
                <v:shape id="圖片 270" o:spid="_x0000_i1293" type="#_x0000_t75" style="width:33pt;height:18.75pt;visibility:visible">
                  <v:imagedata r:id="rId279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665A24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4FA9B08">
                <v:shape id="圖片 271" o:spid="_x0000_i1294" type="#_x0000_t75" style="width:28.5pt;height:16.5pt;visibility:visible">
                  <v:imagedata r:id="rId280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9D0646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D1A5561">
                <v:shape id="圖片 272" o:spid="_x0000_i1295" type="#_x0000_t75" style="width:21.75pt;height:15pt;visibility:visible">
                  <v:imagedata r:id="rId281" o:title=""/>
                </v:shape>
              </w:pict>
            </w:r>
          </w:p>
        </w:tc>
      </w:tr>
      <w:tr w:rsidR="00252380" w:rsidRPr="00A67FF2" w14:paraId="0A608761" w14:textId="77777777" w:rsidTr="00A07F69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A41739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＋）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1BD222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590F75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64A2B0D">
                <v:shape id="圖片 273" o:spid="_x0000_i1296" type="#_x0000_t75" style="width:22.5pt;height:18.75pt;visibility:visible">
                  <v:imagedata r:id="rId282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B2E2AF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6627022">
                <v:shape id="圖片 274" o:spid="_x0000_i1297" type="#_x0000_t75" style="width:27pt;height:16.5pt;visibility:visible">
                  <v:imagedata r:id="rId283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AF0BB2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9749D19">
                <v:shape id="圖片 275" o:spid="_x0000_i1298" type="#_x0000_t75" style="width:20.25pt;height:15pt;visibility:visible">
                  <v:imagedata r:id="rId284" o:title=""/>
                </v:shape>
              </w:pict>
            </w:r>
          </w:p>
        </w:tc>
      </w:tr>
      <w:tr w:rsidR="00252380" w:rsidRPr="00A67FF2" w14:paraId="48C4A5B4" w14:textId="77777777" w:rsidTr="00A07F69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36544E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4CF36D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9BB8C43">
                <v:shape id="圖片 276" o:spid="_x0000_i1299" type="#_x0000_t75" style="width:21.75pt;height:18.75pt;visibility:visible">
                  <v:imagedata r:id="rId285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237430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B00F1C8">
                <v:shape id="圖片 277" o:spid="_x0000_i1300" type="#_x0000_t75" style="width:33pt;height:18.75pt;visibility:visible">
                  <v:imagedata r:id="rId286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2D3C3E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5E4860D8">
                <v:shape id="圖片 278" o:spid="_x0000_i1301" type="#_x0000_t75" style="width:27pt;height:16.5pt;visibility:visible">
                  <v:imagedata r:id="rId287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CD217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9B81A7C">
                <v:shape id="圖片 279" o:spid="_x0000_i1302" type="#_x0000_t75" style="width:21.75pt;height:15pt;visibility:visible">
                  <v:imagedata r:id="rId288" o:title=""/>
                </v:shape>
              </w:pict>
            </w:r>
          </w:p>
        </w:tc>
      </w:tr>
    </w:tbl>
    <w:p w14:paraId="3B15D337" w14:textId="77777777" w:rsidR="00252380" w:rsidRPr="00824526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 w:rsidRPr="00824526">
        <w:rPr>
          <w:rFonts w:ascii="新細明體" w:eastAsia="新細明體" w:hAnsi="新細明體" w:hint="eastAsia"/>
          <w:color w:val="000000"/>
          <w:szCs w:val="28"/>
        </w:rPr>
        <w:t>得到答案為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46DCBC9F">
          <v:shape id="圖片 280" o:spid="_x0000_i1303" type="#_x0000_t75" style="width:101.25pt;height:18.75pt;visibility:visible">
            <v:imagedata r:id="rId289" o:title=""/>
          </v:shape>
        </w:pict>
      </w:r>
    </w:p>
    <w:p w14:paraId="4F54C33D" w14:textId="77777777" w:rsidR="00252380" w:rsidRPr="00824526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01D2E856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為了讓計算更簡便，我們在項次對齊後，可以省略x的次方項，只留下各項的係數。</w:t>
      </w:r>
    </w:p>
    <w:p w14:paraId="1327D14F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這種方法稱為</w:t>
      </w:r>
      <w:r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分離係數法</w:t>
      </w:r>
      <w:r>
        <w:rPr>
          <w:rFonts w:ascii="新細明體" w:eastAsia="新細明體" w:hAnsi="新細明體" w:hint="eastAsia"/>
          <w:szCs w:val="28"/>
        </w:rPr>
        <w:t>。</w:t>
      </w:r>
    </w:p>
    <w:p w14:paraId="799581AA" w14:textId="77777777" w:rsidR="00252380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以前題</w:t>
      </w:r>
      <w:r w:rsidR="006A26B7" w:rsidRPr="006A26B7">
        <w:rPr>
          <w:rFonts w:ascii="標楷體" w:eastAsia="標楷體" w:hAnsi="標楷體"/>
          <w:noProof/>
          <w:position w:val="-10"/>
          <w:szCs w:val="28"/>
        </w:rPr>
        <w:pict w14:anchorId="1D3CF4BC">
          <v:shape id="圖片 281" o:spid="_x0000_i1304" type="#_x0000_t75" style="width:163.5pt;height:21pt;visibility:visible">
            <v:imagedata r:id="rId277" o:title=""/>
          </v:shape>
        </w:pict>
      </w:r>
      <w:r w:rsidRPr="00027377">
        <w:rPr>
          <w:rFonts w:ascii="新細明體" w:eastAsia="新細明體" w:hAnsi="新細明體" w:hint="eastAsia"/>
          <w:szCs w:val="28"/>
        </w:rPr>
        <w:t>為例</w:t>
      </w:r>
      <w:r>
        <w:rPr>
          <w:rFonts w:ascii="新細明體" w:eastAsia="新細明體" w:hAnsi="新細明體" w:hint="eastAsia"/>
          <w:szCs w:val="28"/>
        </w:rPr>
        <w:t>，計算可省略如下：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F1E45" w:rsidRPr="00A67FF2" w14:paraId="6E89B51C" w14:textId="77777777" w:rsidTr="00A0444F"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C4FEA" w14:textId="77777777" w:rsidR="005F1E45" w:rsidRPr="00A67FF2" w:rsidRDefault="005F1E4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B2B945" w14:textId="77777777" w:rsidR="005F1E4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6858306">
                <v:shape id="圖片 282" o:spid="_x0000_i1305" type="#_x0000_t75" style="width:18.75pt;height:22.5pt;visibility:visible">
                  <v:imagedata r:id="rId290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7A703E" w14:textId="77777777" w:rsidR="005F1E4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B0055E6">
                <v:shape id="圖片 283" o:spid="_x0000_i1306" type="#_x0000_t75" style="width:20.25pt;height:22.5pt;visibility:visible">
                  <v:imagedata r:id="rId291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30F51B" w14:textId="77777777" w:rsidR="005F1E4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6EC0E6E">
                <v:shape id="圖片 284" o:spid="_x0000_i1307" type="#_x0000_t75" style="width:13.5pt;height:15pt;visibility:visible">
                  <v:imagedata r:id="rId292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37ECF2" w14:textId="77777777" w:rsidR="005F1E4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8F25C70">
                <v:shape id="圖片 285" o:spid="_x0000_i1308" type="#_x0000_t75" style="width:10.5pt;height:18pt;visibility:visible">
                  <v:imagedata r:id="rId293" o:title=""/>
                </v:shape>
              </w:pict>
            </w:r>
          </w:p>
        </w:tc>
      </w:tr>
      <w:tr w:rsidR="00252380" w:rsidRPr="00A67FF2" w14:paraId="5178E7EF" w14:textId="77777777" w:rsidTr="00A07F69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F5F207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52BDF2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4D123A9">
                <v:shape id="圖片 286" o:spid="_x0000_i1309" type="#_x0000_t75" style="width:10.5pt;height:16.5pt;visibility:visible">
                  <v:imagedata r:id="rId294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4DF116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651BE3F">
                <v:shape id="圖片 287" o:spid="_x0000_i1310" type="#_x0000_t75" style="width:20.25pt;height:16.5pt;visibility:visible">
                  <v:imagedata r:id="rId295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26C2B7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8FC4509">
                <v:shape id="圖片 288" o:spid="_x0000_i1311" type="#_x0000_t75" style="width:21.75pt;height:15pt;visibility:visible">
                  <v:imagedata r:id="rId296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08CBA3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0F1556C">
                <v:shape id="圖片 289" o:spid="_x0000_i1312" type="#_x0000_t75" style="width:21.75pt;height:15pt;visibility:visible">
                  <v:imagedata r:id="rId281" o:title=""/>
                </v:shape>
              </w:pict>
            </w:r>
          </w:p>
        </w:tc>
      </w:tr>
      <w:tr w:rsidR="00252380" w:rsidRPr="00A67FF2" w14:paraId="7C432163" w14:textId="77777777" w:rsidTr="00A07F69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668CC0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＋）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325BD2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F9585C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566BA1F">
                <v:shape id="圖片 290" o:spid="_x0000_i1313" type="#_x0000_t75" style="width:11.25pt;height:16.5pt;visibility:visible">
                  <v:imagedata r:id="rId297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BFAFCC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0FEFF59">
                <v:shape id="圖片 291" o:spid="_x0000_i1314" type="#_x0000_t75" style="width:20.25pt;height:16.5pt;visibility:visible">
                  <v:imagedata r:id="rId29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C7C7A7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196AE3C">
                <v:shape id="圖片 292" o:spid="_x0000_i1315" type="#_x0000_t75" style="width:20.25pt;height:15pt;visibility:visible">
                  <v:imagedata r:id="rId284" o:title=""/>
                </v:shape>
              </w:pict>
            </w:r>
          </w:p>
        </w:tc>
      </w:tr>
      <w:tr w:rsidR="00252380" w:rsidRPr="00A67FF2" w14:paraId="32F84A54" w14:textId="77777777" w:rsidTr="00A07F69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4DD5C" w14:textId="77777777" w:rsidR="00252380" w:rsidRPr="00A67FF2" w:rsidRDefault="00252380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8CD8C7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CA6F06A">
                <v:shape id="圖片 293" o:spid="_x0000_i1316" type="#_x0000_t75" style="width:10.5pt;height:16.5pt;visibility:visible">
                  <v:imagedata r:id="rId299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6539A2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B61EA54">
                <v:shape id="圖片 294" o:spid="_x0000_i1317" type="#_x0000_t75" style="width:21.75pt;height:16.5pt;visibility:visible">
                  <v:imagedata r:id="rId300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60F8E8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6674780">
                <v:shape id="圖片 295" o:spid="_x0000_i1318" type="#_x0000_t75" style="width:20.25pt;height:16.5pt;visibility:visible">
                  <v:imagedata r:id="rId301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39BC44" w14:textId="77777777" w:rsidR="00252380" w:rsidRPr="00A67FF2" w:rsidRDefault="006A26B7" w:rsidP="00A07F69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32EA8B5">
                <v:shape id="圖片 296" o:spid="_x0000_i1319" type="#_x0000_t75" style="width:21.75pt;height:15pt;visibility:visible">
                  <v:imagedata r:id="rId288" o:title=""/>
                </v:shape>
              </w:pict>
            </w:r>
          </w:p>
        </w:tc>
      </w:tr>
    </w:tbl>
    <w:p w14:paraId="7A48593F" w14:textId="77777777" w:rsidR="00252380" w:rsidRPr="00824526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再將</w:t>
      </w:r>
      <w:r w:rsidRPr="007A580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的次方項補上，一樣可</w:t>
      </w:r>
      <w:r w:rsidRPr="00824526">
        <w:rPr>
          <w:rFonts w:ascii="新細明體" w:eastAsia="新細明體" w:hAnsi="新細明體" w:hint="eastAsia"/>
          <w:color w:val="000000"/>
          <w:szCs w:val="28"/>
        </w:rPr>
        <w:t>得到答案為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000AEBDE">
          <v:shape id="圖片 297" o:spid="_x0000_i1320" type="#_x0000_t75" style="width:101.25pt;height:18.75pt;visibility:visible">
            <v:imagedata r:id="rId289" o:title=""/>
          </v:shape>
        </w:pict>
      </w:r>
    </w:p>
    <w:p w14:paraId="4494B2D5" w14:textId="77777777" w:rsidR="00252380" w:rsidRPr="00027377" w:rsidRDefault="00252380" w:rsidP="00252380">
      <w:pPr>
        <w:pStyle w:val="0214"/>
        <w:spacing w:before="0" w:after="0" w:line="560" w:lineRule="exact"/>
        <w:rPr>
          <w:rFonts w:ascii="新細明體" w:eastAsia="新細明體" w:hAnsi="新細明體"/>
          <w:szCs w:val="28"/>
        </w:rPr>
      </w:pPr>
    </w:p>
    <w:p w14:paraId="179D736B" w14:textId="77777777" w:rsidR="00252380" w:rsidRPr="00467A0E" w:rsidRDefault="00252380" w:rsidP="00252380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467A0E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0E6181C7" w14:textId="77777777" w:rsidR="00252380" w:rsidRPr="00BB4139" w:rsidRDefault="00252380" w:rsidP="00252380">
      <w:pPr>
        <w:pStyle w:val="03-102"/>
        <w:spacing w:line="400" w:lineRule="exact"/>
        <w:ind w:left="1" w:firstLine="0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利用分離係數法</w:t>
      </w:r>
      <w:r w:rsidRPr="00BB4139">
        <w:rPr>
          <w:rFonts w:ascii="標楷體" w:eastAsia="標楷體" w:hAnsi="標楷體" w:hint="eastAsia"/>
          <w:color w:val="000000"/>
          <w:sz w:val="28"/>
        </w:rPr>
        <w:t>計算下列各式:</w:t>
      </w:r>
    </w:p>
    <w:p w14:paraId="4DBC61B8" w14:textId="77777777" w:rsidR="00252380" w:rsidRPr="00D95FB5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E075B65">
          <v:shape id="圖片 298" o:spid="_x0000_i1321" type="#_x0000_t75" style="width:183pt;height:21pt;visibility:visible">
            <v:imagedata r:id="rId302" o:title=""/>
          </v:shape>
        </w:pict>
      </w:r>
    </w:p>
    <w:p w14:paraId="4EFDB30C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B4A10ED">
          <v:shape id="圖片 299" o:spid="_x0000_i1322" type="#_x0000_t75" style="width:156.75pt;height:21pt;visibility:visible">
            <v:imagedata r:id="rId303" o:title=""/>
          </v:shape>
        </w:pict>
      </w:r>
    </w:p>
    <w:p w14:paraId="75CAC014" w14:textId="77777777" w:rsidR="00252380" w:rsidRDefault="00252380" w:rsidP="00252380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E37AE9B" w14:textId="77777777" w:rsidR="00252380" w:rsidRDefault="00252380" w:rsidP="00252380">
      <w:pPr>
        <w:numPr>
          <w:ins w:id="41" w:author="Unknown" w:date="2014-05-02T16:30:00Z"/>
        </w:num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A5805" w:rsidRPr="00A67FF2" w14:paraId="4E5EB565" w14:textId="77777777" w:rsidTr="001D4765">
        <w:tc>
          <w:tcPr>
            <w:tcW w:w="1701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326D84" w14:textId="77777777" w:rsidR="007A5805" w:rsidRPr="00A67FF2" w:rsidRDefault="007A5805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A02882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3783668">
                <v:shape id="圖片 300" o:spid="_x0000_i1323" type="#_x0000_t75" style="width:20.25pt;height:22.5pt;visibility:visible">
                  <v:imagedata r:id="rId291" o:title=""/>
                </v:shape>
              </w:pict>
            </w:r>
          </w:p>
        </w:tc>
        <w:tc>
          <w:tcPr>
            <w:tcW w:w="1701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3EEEF9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55CBF33F">
                <v:shape id="圖片 301" o:spid="_x0000_i1324" type="#_x0000_t75" style="width:13.5pt;height:15pt;visibility:visible">
                  <v:imagedata r:id="rId292" o:title=""/>
                </v:shape>
              </w:pict>
            </w:r>
          </w:p>
        </w:tc>
        <w:tc>
          <w:tcPr>
            <w:tcW w:w="1701" w:type="dxa"/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62A7F1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C3F8BF6">
                <v:shape id="圖片 302" o:spid="_x0000_i1325" type="#_x0000_t75" style="width:10.5pt;height:18pt;visibility:visible">
                  <v:imagedata r:id="rId293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D18817" w14:textId="77777777" w:rsidR="007A5805" w:rsidRPr="00A67FF2" w:rsidRDefault="007A5805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6CC4238B" w14:textId="77777777" w:rsidTr="00A07F69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61B1C5" w14:textId="77777777" w:rsidR="007A5805" w:rsidRPr="00A67FF2" w:rsidRDefault="007A5805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ED9063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CE90832">
                <v:shape id="圖片 303" o:spid="_x0000_i1326" type="#_x0000_t75" style="width:10.5pt;height:16.5pt;visibility:visible">
                  <v:imagedata r:id="rId304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C8D3D2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2EC7056">
                <v:shape id="圖片 304" o:spid="_x0000_i1327" type="#_x0000_t75" style="width:26.25pt;height:16.5pt;visibility:visible">
                  <v:imagedata r:id="rId305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72FF6B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39E449F">
                <v:shape id="圖片 305" o:spid="_x0000_i1328" type="#_x0000_t75" style="width:26.25pt;height:15pt;visibility:visible">
                  <v:imagedata r:id="rId306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BDADE0" w14:textId="77777777" w:rsidR="007A5805" w:rsidRPr="00A67FF2" w:rsidRDefault="007A5805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74EAACE1" w14:textId="77777777" w:rsidTr="00A07F69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47C0A" w14:textId="77777777" w:rsidR="007A5805" w:rsidRPr="00A67FF2" w:rsidRDefault="007A5805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＋）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675EE1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9BB5623">
                <v:shape id="圖片 306" o:spid="_x0000_i1329" type="#_x0000_t75" style="width:20.25pt;height:16.5pt;visibility:visible">
                  <v:imagedata r:id="rId307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AFB002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2E45667">
                <v:shape id="圖片 307" o:spid="_x0000_i1330" type="#_x0000_t75" style="width:21.75pt;height:15pt;visibility:visible">
                  <v:imagedata r:id="rId30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002780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CD39784">
                <v:shape id="圖片 308" o:spid="_x0000_i1331" type="#_x0000_t75" style="width:20.25pt;height:15pt;visibility:visible">
                  <v:imagedata r:id="rId309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F82D32" w14:textId="77777777" w:rsidR="007A5805" w:rsidRPr="00A67FF2" w:rsidRDefault="007A5805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1D3FB038" w14:textId="77777777" w:rsidTr="00A07F69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F72C25" w14:textId="77777777" w:rsidR="007A5805" w:rsidRPr="00A67FF2" w:rsidRDefault="007A5805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6583BF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C688497">
                <v:shape id="圖片 309" o:spid="_x0000_i1332" type="#_x0000_t75" style="width:11.25pt;height:15pt;visibility:visible">
                  <v:imagedata r:id="rId310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7C1D57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0B33C0C">
                <v:shape id="圖片 310" o:spid="_x0000_i1333" type="#_x0000_t75" style="width:26.25pt;height:16.5pt;visibility:visible">
                  <v:imagedata r:id="rId311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7E5C1C" w14:textId="77777777" w:rsidR="007A5805" w:rsidRPr="00A67FF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7134BC3">
                <v:shape id="圖片 311" o:spid="_x0000_i1334" type="#_x0000_t75" style="width:26.25pt;height:15pt;visibility:visible">
                  <v:imagedata r:id="rId312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A07F47" w14:textId="77777777" w:rsidR="007A5805" w:rsidRPr="00A67FF2" w:rsidRDefault="007A5805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</w:tbl>
    <w:p w14:paraId="2F581DB3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答案為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A4E428B">
          <v:shape id="圖片 312" o:spid="_x0000_i1335" type="#_x0000_t75" style="width:81pt;height:18.75pt;visibility:visible">
            <v:imagedata r:id="rId313" o:title=""/>
          </v:shape>
        </w:pict>
      </w:r>
    </w:p>
    <w:p w14:paraId="62782F32" w14:textId="77777777" w:rsidR="00252380" w:rsidRDefault="007A5805" w:rsidP="00252380">
      <w:pPr>
        <w:numPr>
          <w:ins w:id="42" w:author="Unknown" w:date="2014-05-02T16:30:00Z"/>
        </w:num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color w:val="000000"/>
          <w:sz w:val="28"/>
          <w:szCs w:val="28"/>
        </w:rPr>
        <w:br w:type="page"/>
      </w:r>
      <w:r w:rsidR="00252380">
        <w:rPr>
          <w:rFonts w:ascii="標楷體" w:hAnsi="標楷體" w:hint="eastAsia"/>
          <w:color w:val="000000"/>
          <w:sz w:val="28"/>
          <w:szCs w:val="28"/>
        </w:rPr>
        <w:t>(2)</w:t>
      </w:r>
      <w:r w:rsidR="00252380">
        <w:rPr>
          <w:rFonts w:ascii="標楷體" w:hAnsi="標楷體" w:hint="eastAsia"/>
          <w:color w:val="000000"/>
          <w:sz w:val="28"/>
          <w:szCs w:val="28"/>
        </w:rPr>
        <w:tab/>
      </w:r>
      <w:r w:rsidR="00252380">
        <w:rPr>
          <w:rFonts w:ascii="標楷體" w:hAnsi="標楷體" w:hint="eastAsia"/>
          <w:color w:val="000000"/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A5805" w:rsidRPr="00A67FF2" w14:paraId="0F73DD2F" w14:textId="77777777" w:rsidTr="00A0444F"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B782D5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22EDEA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75BAC03">
                <v:shape id="圖片 313" o:spid="_x0000_i1336" type="#_x0000_t75" style="width:18.75pt;height:22.5pt;visibility:visible">
                  <v:imagedata r:id="rId290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0DD6E4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2E29693">
                <v:shape id="圖片 314" o:spid="_x0000_i1337" type="#_x0000_t75" style="width:20.25pt;height:22.5pt;visibility:visible">
                  <v:imagedata r:id="rId291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F9BB1A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9B77B0B">
                <v:shape id="圖片 315" o:spid="_x0000_i1338" type="#_x0000_t75" style="width:13.5pt;height:15pt;visibility:visible">
                  <v:imagedata r:id="rId292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8B98DB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EF80F36">
                <v:shape id="圖片 316" o:spid="_x0000_i1339" type="#_x0000_t75" style="width:10.5pt;height:18pt;visibility:visible">
                  <v:imagedata r:id="rId293" o:title=""/>
                </v:shape>
              </w:pict>
            </w:r>
          </w:p>
        </w:tc>
      </w:tr>
      <w:tr w:rsidR="00252380" w:rsidRPr="00C326E2" w14:paraId="5009DAAF" w14:textId="77777777" w:rsidTr="00A07F69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8FC75" w14:textId="77777777" w:rsidR="00252380" w:rsidRPr="00C326E2" w:rsidRDefault="00252380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FA1108" w14:textId="77777777" w:rsidR="00252380" w:rsidRPr="00C326E2" w:rsidRDefault="00252380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6C5BE9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D6C8FFE">
                <v:shape id="圖片 317" o:spid="_x0000_i1340" type="#_x0000_t75" style="width:11.25pt;height:16.5pt;visibility:visible">
                  <v:imagedata r:id="rId314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0EEB29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8DCC30A">
                <v:shape id="圖片 318" o:spid="_x0000_i1341" type="#_x0000_t75" style="width:18pt;height:15pt;visibility:visible">
                  <v:imagedata r:id="rId315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6064DB" w14:textId="77777777" w:rsidR="00252380" w:rsidRPr="00C326E2" w:rsidRDefault="006A26B7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8332036">
                <v:shape id="圖片 319" o:spid="_x0000_i1342" type="#_x0000_t75" style="width:20.25pt;height:15pt;visibility:visible">
                  <v:imagedata r:id="rId316" o:title=""/>
                </v:shape>
              </w:pict>
            </w:r>
          </w:p>
        </w:tc>
      </w:tr>
      <w:tr w:rsidR="00252380" w:rsidRPr="00C326E2" w14:paraId="7E960D85" w14:textId="77777777" w:rsidTr="00A07F69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173D19" w14:textId="77777777" w:rsidR="00252380" w:rsidRPr="00C326E2" w:rsidRDefault="00252380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>
              <w:rPr>
                <w:rFonts w:ascii="新細明體" w:eastAsia="新細明體" w:hAnsi="新細明體" w:hint="eastAsia"/>
                <w:color w:val="000000"/>
                <w:szCs w:val="28"/>
              </w:rPr>
              <w:t>－</w:t>
            </w:r>
            <w:r w:rsidRPr="00C326E2">
              <w:rPr>
                <w:rFonts w:ascii="新細明體" w:eastAsia="新細明體" w:hAnsi="新細明體" w:hint="eastAsia"/>
                <w:color w:val="000000"/>
                <w:szCs w:val="28"/>
              </w:rPr>
              <w:t>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8FB38A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C679FB2">
                <v:shape id="圖片 320" o:spid="_x0000_i1343" type="#_x0000_t75" style="width:10.5pt;height:16.5pt;visibility:visible">
                  <v:imagedata r:id="rId317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E7653D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E662E9A">
                <v:shape id="圖片 321" o:spid="_x0000_i1344" type="#_x0000_t75" style="width:20.25pt;height:16.5pt;visibility:visible">
                  <v:imagedata r:id="rId31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23A029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116B9F7">
                <v:shape id="圖片 322" o:spid="_x0000_i1345" type="#_x0000_t75" style="width:20.25pt;height:16.5pt;visibility:visible">
                  <v:imagedata r:id="rId319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C43E47" w14:textId="77777777" w:rsidR="00252380" w:rsidRPr="00C326E2" w:rsidRDefault="006A26B7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FE9017C">
                <v:shape id="圖片 323" o:spid="_x0000_i1346" type="#_x0000_t75" style="width:21.75pt;height:15pt;visibility:visible">
                  <v:imagedata r:id="rId320" o:title=""/>
                </v:shape>
              </w:pict>
            </w:r>
          </w:p>
        </w:tc>
      </w:tr>
      <w:tr w:rsidR="00252380" w:rsidRPr="00C326E2" w14:paraId="6A8BC631" w14:textId="77777777" w:rsidTr="00A07F69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919E73" w14:textId="77777777" w:rsidR="00252380" w:rsidRPr="00C326E2" w:rsidRDefault="00252380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789ACA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8EADA33">
                <v:shape id="圖片 324" o:spid="_x0000_i1347" type="#_x0000_t75" style="width:20.25pt;height:16.5pt;visibility:visible">
                  <v:imagedata r:id="rId321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D6F845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4C19C70">
                <v:shape id="圖片 325" o:spid="_x0000_i1348" type="#_x0000_t75" style="width:20.25pt;height:16.5pt;visibility:visible">
                  <v:imagedata r:id="rId322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FF5473" w14:textId="77777777" w:rsidR="00252380" w:rsidRPr="00C326E2" w:rsidRDefault="006A26B7" w:rsidP="00A07F69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329B3A39">
                <v:shape id="圖片 326" o:spid="_x0000_i1349" type="#_x0000_t75" style="width:20.25pt;height:15pt;visibility:visible">
                  <v:imagedata r:id="rId323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576A0A" w14:textId="77777777" w:rsidR="00252380" w:rsidRPr="00C326E2" w:rsidRDefault="006A26B7" w:rsidP="00A07F69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81565C4">
                <v:shape id="圖片 327" o:spid="_x0000_i1350" type="#_x0000_t75" style="width:20.25pt;height:16.5pt;visibility:visible">
                  <v:imagedata r:id="rId324" o:title=""/>
                </v:shape>
              </w:pict>
            </w:r>
          </w:p>
        </w:tc>
      </w:tr>
    </w:tbl>
    <w:p w14:paraId="0F3F275C" w14:textId="77777777" w:rsidR="00252380" w:rsidRDefault="00252380" w:rsidP="00252380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答案為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7EDC780">
          <v:shape id="圖片 328" o:spid="_x0000_i1351" type="#_x0000_t75" style="width:110.25pt;height:18.75pt;visibility:visible">
            <v:imagedata r:id="rId325" o:title=""/>
          </v:shape>
        </w:pict>
      </w:r>
    </w:p>
    <w:p w14:paraId="04D5BAEF" w14:textId="77777777" w:rsidR="006C0F66" w:rsidRDefault="006C0F66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16711361" w14:textId="77777777" w:rsidR="00252380" w:rsidRDefault="00252380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2</w:t>
        </w:r>
        <w:r>
          <w:rPr>
            <w:rFonts w:hint="eastAsia"/>
            <w:b/>
            <w:sz w:val="28"/>
            <w:szCs w:val="28"/>
          </w:rPr>
          <w:t>.</w:t>
        </w:r>
        <w:r w:rsidR="00DB6F83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DB6F83">
        <w:rPr>
          <w:rFonts w:hint="eastAsia"/>
          <w:b/>
          <w:sz w:val="28"/>
          <w:szCs w:val="28"/>
        </w:rPr>
        <w:t>4</w:t>
      </w:r>
    </w:p>
    <w:p w14:paraId="0B013EB1" w14:textId="77777777" w:rsidR="00252380" w:rsidRPr="00BB4139" w:rsidRDefault="00252380" w:rsidP="00252380">
      <w:pPr>
        <w:pStyle w:val="03-102"/>
        <w:spacing w:line="400" w:lineRule="exact"/>
        <w:ind w:left="1" w:firstLine="0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利用分離係數法</w:t>
      </w:r>
      <w:r w:rsidRPr="00BB4139">
        <w:rPr>
          <w:rFonts w:ascii="標楷體" w:eastAsia="標楷體" w:hAnsi="標楷體" w:hint="eastAsia"/>
          <w:color w:val="000000"/>
          <w:sz w:val="28"/>
        </w:rPr>
        <w:t>計算下列各式:</w:t>
      </w:r>
    </w:p>
    <w:p w14:paraId="49CEC698" w14:textId="77777777" w:rsidR="00252380" w:rsidRPr="00D95FB5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80B554A">
          <v:shape id="圖片 329" o:spid="_x0000_i1352" type="#_x0000_t75" style="width:161.25pt;height:21pt;visibility:visible">
            <v:imagedata r:id="rId326" o:title=""/>
          </v:shape>
        </w:pict>
      </w:r>
    </w:p>
    <w:p w14:paraId="1CA59B33" w14:textId="77777777" w:rsidR="00252380" w:rsidRDefault="00252380" w:rsidP="006C0F66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Cs w:val="28"/>
        </w:rPr>
        <w:pict w14:anchorId="25D3BEEB">
          <v:shape id="圖片 330" o:spid="_x0000_i1353" type="#_x0000_t75" style="width:138.75pt;height:21pt;visibility:visible">
            <v:imagedata r:id="rId327" o:title=""/>
          </v:shape>
        </w:pict>
      </w:r>
    </w:p>
    <w:p w14:paraId="183FAF2C" w14:textId="77777777" w:rsidR="00215BCC" w:rsidRPr="00215BCC" w:rsidRDefault="00215BCC" w:rsidP="0039552C">
      <w:pPr>
        <w:pStyle w:val="0214"/>
        <w:rPr>
          <w:rFonts w:ascii="新細明體" w:eastAsia="新細明體" w:hAnsi="新細明體"/>
          <w:kern w:val="0"/>
        </w:rPr>
      </w:pPr>
    </w:p>
    <w:p w14:paraId="5E2FF4F0" w14:textId="77777777" w:rsidR="007323F8" w:rsidRDefault="00215BCC" w:rsidP="0039552C">
      <w:pPr>
        <w:spacing w:line="360" w:lineRule="auto"/>
        <w:ind w:left="0"/>
        <w:outlineLvl w:val="1"/>
        <w:rPr>
          <w:rFonts w:ascii="標楷體" w:hAnsi="標楷體"/>
          <w:b/>
          <w:color w:val="000000"/>
          <w:sz w:val="36"/>
          <w:szCs w:val="36"/>
        </w:rPr>
      </w:pPr>
      <w:bookmarkStart w:id="43" w:name="_Toc403743505"/>
      <w:r>
        <w:rPr>
          <w:rFonts w:ascii="標楷體" w:hAnsi="標楷體" w:hint="eastAsia"/>
          <w:b/>
          <w:color w:val="000000"/>
          <w:sz w:val="36"/>
          <w:szCs w:val="36"/>
        </w:rPr>
        <w:tab/>
      </w:r>
    </w:p>
    <w:p w14:paraId="70D47FBD" w14:textId="77777777" w:rsidR="00666DEB" w:rsidRPr="007323F8" w:rsidRDefault="00252380" w:rsidP="00D94068">
      <w:pPr>
        <w:spacing w:line="360" w:lineRule="auto"/>
        <w:ind w:left="0"/>
        <w:outlineLvl w:val="1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44" w:name="_Toc413246327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.2.</w:t>
        </w:r>
        <w:r>
          <w:rPr>
            <w:rFonts w:ascii="標楷體" w:hAnsi="標楷體" w:hint="eastAsia"/>
            <w:b/>
            <w:color w:val="000000"/>
            <w:sz w:val="36"/>
            <w:szCs w:val="36"/>
          </w:rPr>
          <w:t>2</w:t>
        </w:r>
      </w:smartTag>
      <w:r w:rsidR="0039552C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bookmarkEnd w:id="43"/>
      <w:r w:rsidR="0039552C">
        <w:rPr>
          <w:rFonts w:ascii="標楷體" w:hAnsi="標楷體" w:hint="eastAsia"/>
          <w:b/>
          <w:kern w:val="0"/>
          <w:sz w:val="36"/>
          <w:szCs w:val="36"/>
        </w:rPr>
        <w:t>多項式的乘法</w:t>
      </w:r>
      <w:r w:rsidR="007A5805">
        <w:rPr>
          <w:rFonts w:ascii="標楷體" w:hAnsi="標楷體" w:hint="eastAsia"/>
          <w:b/>
          <w:kern w:val="0"/>
          <w:sz w:val="36"/>
          <w:szCs w:val="36"/>
        </w:rPr>
        <w:t>運算</w:t>
      </w:r>
      <w:bookmarkEnd w:id="44"/>
    </w:p>
    <w:p w14:paraId="23356CB9" w14:textId="77777777" w:rsidR="007A5805" w:rsidRDefault="007A5805" w:rsidP="007A5805">
      <w:pPr>
        <w:pStyle w:val="0214"/>
        <w:rPr>
          <w:rFonts w:ascii="新細明體" w:eastAsia="新細明體" w:hAnsi="新細明體"/>
          <w:szCs w:val="28"/>
        </w:rPr>
      </w:pPr>
      <w:r w:rsidRPr="007323F8">
        <w:rPr>
          <w:rFonts w:ascii="新細明體" w:eastAsia="新細明體" w:hAnsi="新細明體" w:hint="eastAsia"/>
          <w:szCs w:val="28"/>
        </w:rPr>
        <w:t>經過上一節介紹多項式加減法運算後，本節將繼續介紹多項式的乘除</w:t>
      </w:r>
      <w:r>
        <w:rPr>
          <w:rFonts w:ascii="新細明體" w:eastAsia="新細明體" w:hAnsi="新細明體" w:hint="eastAsia"/>
          <w:szCs w:val="28"/>
        </w:rPr>
        <w:t>法</w:t>
      </w:r>
      <w:r w:rsidRPr="007323F8">
        <w:rPr>
          <w:rFonts w:ascii="新細明體" w:eastAsia="新細明體" w:hAnsi="新細明體" w:hint="eastAsia"/>
          <w:szCs w:val="28"/>
        </w:rPr>
        <w:t>運算。</w:t>
      </w:r>
    </w:p>
    <w:p w14:paraId="5398C0CF" w14:textId="77777777" w:rsidR="007A5805" w:rsidRDefault="007A5805" w:rsidP="007A580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在多項式乘除法運算中我們會運用到下列幾個指數運算：</w:t>
      </w:r>
    </w:p>
    <w:p w14:paraId="2629A99B" w14:textId="77777777" w:rsidR="007A5805" w:rsidRDefault="007A5805" w:rsidP="007A5805">
      <w:pPr>
        <w:pStyle w:val="0214"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標楷體" w:eastAsia="標楷體" w:hAnsi="標楷體"/>
          <w:noProof/>
          <w:position w:val="-6"/>
          <w:szCs w:val="28"/>
        </w:rPr>
        <w:pict w14:anchorId="474FF857">
          <v:shape id="圖片 331" o:spid="_x0000_i1354" type="#_x0000_t75" style="width:81.75pt;height:18.75pt;visibility:visible">
            <v:imagedata r:id="rId328" o:title=""/>
          </v:shape>
        </w:pict>
      </w:r>
    </w:p>
    <w:p w14:paraId="275C6212" w14:textId="77777777" w:rsidR="007A5805" w:rsidRDefault="007A5805" w:rsidP="007A5805">
      <w:pPr>
        <w:pStyle w:val="0214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 w:rsidR="006A26B7" w:rsidRPr="006A26B7">
        <w:rPr>
          <w:rFonts w:ascii="標楷體" w:eastAsia="標楷體" w:hAnsi="標楷體"/>
          <w:noProof/>
          <w:position w:val="-6"/>
          <w:szCs w:val="28"/>
        </w:rPr>
        <w:pict w14:anchorId="61F6F992">
          <v:shape id="圖片 332" o:spid="_x0000_i1355" type="#_x0000_t75" style="width:81.75pt;height:18.75pt;visibility:visible">
            <v:imagedata r:id="rId329" o:title=""/>
          </v:shape>
        </w:pict>
      </w:r>
    </w:p>
    <w:p w14:paraId="1E2B2050" w14:textId="77777777" w:rsidR="007A5805" w:rsidRPr="00215BCC" w:rsidRDefault="007A5805" w:rsidP="007A5805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標楷體" w:eastAsia="標楷體" w:hAnsi="標楷體" w:hint="eastAsia"/>
          <w:szCs w:val="28"/>
        </w:rPr>
        <w:tab/>
      </w:r>
      <w:r w:rsidR="006A26B7" w:rsidRPr="006A26B7">
        <w:rPr>
          <w:rFonts w:ascii="標楷體" w:eastAsia="標楷體" w:hAnsi="標楷體"/>
          <w:noProof/>
          <w:position w:val="-10"/>
          <w:szCs w:val="28"/>
        </w:rPr>
        <w:pict w14:anchorId="5AD13951">
          <v:shape id="圖片 333" o:spid="_x0000_i1356" type="#_x0000_t75" style="width:66.75pt;height:21pt;visibility:visible">
            <v:imagedata r:id="rId330" o:title=""/>
          </v:shape>
        </w:pict>
      </w:r>
    </w:p>
    <w:p w14:paraId="77835362" w14:textId="77777777" w:rsidR="00252380" w:rsidRDefault="00252380" w:rsidP="00FB706B">
      <w:pPr>
        <w:pStyle w:val="05-115p"/>
        <w:rPr>
          <w:rFonts w:ascii="新細明體" w:eastAsia="新細明體" w:hAnsi="新細明體"/>
          <w:sz w:val="28"/>
          <w:szCs w:val="28"/>
        </w:rPr>
      </w:pPr>
    </w:p>
    <w:p w14:paraId="0422CAE5" w14:textId="77777777" w:rsidR="00666DEB" w:rsidRPr="007323F8" w:rsidRDefault="00252380" w:rsidP="00FB706B">
      <w:pPr>
        <w:pStyle w:val="05-115p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首先</w:t>
      </w:r>
      <w:r w:rsidR="00666DEB" w:rsidRPr="007323F8">
        <w:rPr>
          <w:rFonts w:ascii="新細明體" w:eastAsia="新細明體" w:hAnsi="新細明體" w:hint="eastAsia"/>
          <w:sz w:val="28"/>
          <w:szCs w:val="28"/>
        </w:rPr>
        <w:t>單項式的相乘</w:t>
      </w:r>
      <w:r w:rsidR="00D94068">
        <w:rPr>
          <w:rFonts w:ascii="新細明體" w:eastAsia="新細明體" w:hAnsi="新細明體" w:hint="eastAsia"/>
          <w:sz w:val="28"/>
          <w:szCs w:val="28"/>
        </w:rPr>
        <w:t>開始介紹</w:t>
      </w:r>
      <w:r>
        <w:rPr>
          <w:rFonts w:ascii="新細明體" w:eastAsia="新細明體" w:hAnsi="新細明體" w:hint="eastAsia"/>
          <w:szCs w:val="28"/>
        </w:rPr>
        <w:t>。</w:t>
      </w:r>
    </w:p>
    <w:p w14:paraId="45CE6312" w14:textId="77777777" w:rsidR="00D94068" w:rsidRDefault="00666DEB" w:rsidP="00A90DCD">
      <w:pPr>
        <w:pStyle w:val="0214"/>
        <w:rPr>
          <w:rFonts w:ascii="新細明體" w:eastAsia="新細明體" w:hAnsi="新細明體"/>
          <w:szCs w:val="28"/>
        </w:rPr>
      </w:pPr>
      <w:r w:rsidRPr="007323F8">
        <w:rPr>
          <w:rFonts w:ascii="新細明體" w:eastAsia="新細明體" w:hAnsi="新細明體" w:hint="eastAsia"/>
          <w:szCs w:val="28"/>
        </w:rPr>
        <w:t>針對兩個單項式的相乘，我們會將係數與文字符號都進行相乘，然後把係數寫在前面</w:t>
      </w:r>
      <w:r w:rsidR="00D94068">
        <w:rPr>
          <w:rFonts w:ascii="新細明體" w:eastAsia="新細明體" w:hAnsi="新細明體" w:hint="eastAsia"/>
          <w:szCs w:val="28"/>
        </w:rPr>
        <w:t>。</w:t>
      </w:r>
      <w:r w:rsidRPr="007323F8">
        <w:rPr>
          <w:rFonts w:ascii="新細明體" w:eastAsia="新細明體" w:hAnsi="新細明體" w:hint="eastAsia"/>
          <w:szCs w:val="28"/>
        </w:rPr>
        <w:t>例如</w:t>
      </w:r>
      <w:r w:rsidR="00D94068">
        <w:rPr>
          <w:rFonts w:ascii="新細明體" w:eastAsia="新細明體" w:hAnsi="新細明體" w:hint="eastAsia"/>
          <w:szCs w:val="28"/>
        </w:rPr>
        <w:t>：</w:t>
      </w:r>
    </w:p>
    <w:p w14:paraId="19BB8601" w14:textId="77777777" w:rsidR="00D94068" w:rsidRPr="007323F8" w:rsidRDefault="006A26B7" w:rsidP="00D94068">
      <w:pPr>
        <w:pStyle w:val="0214"/>
        <w:ind w:firstLine="480"/>
        <w:rPr>
          <w:rFonts w:ascii="新細明體" w:eastAsia="新細明體" w:hAnsi="新細明體"/>
          <w:szCs w:val="28"/>
        </w:rPr>
      </w:pPr>
      <w:r w:rsidRPr="006A26B7">
        <w:rPr>
          <w:rFonts w:ascii="標楷體" w:eastAsia="標楷體" w:hAnsi="標楷體"/>
          <w:noProof/>
          <w:position w:val="-6"/>
          <w:szCs w:val="28"/>
        </w:rPr>
        <w:pict w14:anchorId="2790CC1E">
          <v:shape id="圖片 334" o:spid="_x0000_i1357" type="#_x0000_t75" style="width:71.25pt;height:18.75pt;visibility:visible">
            <v:imagedata r:id="rId331" o:title=""/>
          </v:shape>
        </w:pict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Pr="006A26B7">
        <w:rPr>
          <w:rFonts w:ascii="標楷體" w:eastAsia="標楷體" w:hAnsi="標楷體"/>
          <w:noProof/>
          <w:position w:val="-6"/>
          <w:szCs w:val="28"/>
        </w:rPr>
        <w:pict w14:anchorId="78F35FC1">
          <v:shape id="圖片 335" o:spid="_x0000_i1358" type="#_x0000_t75" style="width:66pt;height:16.5pt;visibility:visible">
            <v:imagedata r:id="rId332" o:title=""/>
          </v:shape>
        </w:pict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Pr="006A26B7">
        <w:rPr>
          <w:rFonts w:ascii="標楷體" w:eastAsia="標楷體" w:hAnsi="標楷體"/>
          <w:noProof/>
          <w:position w:val="-6"/>
          <w:szCs w:val="28"/>
        </w:rPr>
        <w:pict w14:anchorId="2BAD6C8B">
          <v:shape id="圖片 336" o:spid="_x0000_i1359" type="#_x0000_t75" style="width:83.25pt;height:18.75pt;visibility:visible">
            <v:imagedata r:id="rId333" o:title=""/>
          </v:shape>
        </w:pict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  <w:r w:rsidR="00D94068">
        <w:rPr>
          <w:rFonts w:ascii="標楷體" w:eastAsia="標楷體" w:hAnsi="標楷體" w:hint="eastAsia"/>
          <w:szCs w:val="28"/>
        </w:rPr>
        <w:tab/>
      </w:r>
    </w:p>
    <w:p w14:paraId="4A108D62" w14:textId="77777777" w:rsidR="00D94068" w:rsidRDefault="00D94068" w:rsidP="00D94068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780CCB34" w14:textId="77777777" w:rsidR="00D94068" w:rsidRPr="00467A0E" w:rsidRDefault="00D94068" w:rsidP="00D94068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DDC8B98" w14:textId="77777777" w:rsidR="00D94068" w:rsidRDefault="00D94068" w:rsidP="00D94068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30E409E1" w14:textId="77777777" w:rsidR="00D94068" w:rsidRDefault="00D94068" w:rsidP="00D9406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729ED09">
          <v:shape id="圖片 337" o:spid="_x0000_i1360" type="#_x0000_t75" style="width:30.75pt;height:16.5pt;visibility:visible">
            <v:imagedata r:id="rId33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E773242">
          <v:shape id="圖片 338" o:spid="_x0000_i1361" type="#_x0000_t75" style="width:48.75pt;height:18.75pt;visibility:visible">
            <v:imagedata r:id="rId33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DCFEC77">
          <v:shape id="圖片 339" o:spid="_x0000_i1362" type="#_x0000_t75" style="width:38.25pt;height:16.5pt;visibility:visible">
            <v:imagedata r:id="rId33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CAF4694">
          <v:shape id="圖片 340" o:spid="_x0000_i1363" type="#_x0000_t75" style="width:48.75pt;height:18.75pt;visibility:visible">
            <v:imagedata r:id="rId337" o:title=""/>
          </v:shape>
        </w:pict>
      </w:r>
    </w:p>
    <w:p w14:paraId="375BD767" w14:textId="77777777" w:rsidR="00D94068" w:rsidRDefault="00D94068" w:rsidP="00D9406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B338230">
          <v:shape id="圖片 341" o:spid="_x0000_i1364" type="#_x0000_t75" style="width:33pt;height:21pt;visibility:visible">
            <v:imagedata r:id="rId33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E95C59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2167742">
          <v:shape id="圖片 342" o:spid="_x0000_i1365" type="#_x0000_t75" style="width:50.25pt;height:18.75pt;visibility:visible">
            <v:imagedata r:id="rId33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E95C59">
        <w:rPr>
          <w:rFonts w:ascii="標楷體" w:hAnsi="標楷體" w:hint="eastAsia"/>
          <w:sz w:val="28"/>
          <w:szCs w:val="28"/>
        </w:rPr>
        <w:t>7</w:t>
      </w:r>
      <w:r>
        <w:rPr>
          <w:rFonts w:ascii="標楷體" w:hAnsi="標楷體" w:hint="eastAsia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2E9D05B">
          <v:shape id="圖片 343" o:spid="_x0000_i1366" type="#_x0000_t75" style="width:44.25pt;height:18.75pt;visibility:visible">
            <v:imagedata r:id="rId34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9635C03" w14:textId="77777777" w:rsidR="00D94068" w:rsidRDefault="00D94068" w:rsidP="00D94068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3CDD7E0" w14:textId="77777777" w:rsidR="00E95C59" w:rsidRDefault="00D94068" w:rsidP="00D94068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EEB016F">
          <v:shape id="圖片 344" o:spid="_x0000_i1367" type="#_x0000_t75" style="width:57.75pt;height:16.5pt;visibility:visible">
            <v:imagedata r:id="rId341" o:title=""/>
          </v:shape>
        </w:pict>
      </w:r>
      <w:r w:rsidR="00E95C59">
        <w:rPr>
          <w:rFonts w:ascii="標楷體" w:hAnsi="標楷體" w:hint="eastAsia"/>
          <w:sz w:val="28"/>
          <w:szCs w:val="28"/>
        </w:rPr>
        <w:tab/>
      </w:r>
      <w:r w:rsidR="00E95C59">
        <w:rPr>
          <w:rFonts w:ascii="標楷體" w:hAnsi="標楷體" w:hint="eastAsia"/>
          <w:sz w:val="28"/>
          <w:szCs w:val="28"/>
        </w:rPr>
        <w:tab/>
      </w:r>
      <w:r w:rsidR="00E95C59">
        <w:rPr>
          <w:rFonts w:ascii="標楷體" w:hAnsi="標楷體" w:hint="eastAsia"/>
          <w:sz w:val="28"/>
          <w:szCs w:val="28"/>
        </w:rPr>
        <w:tab/>
      </w:r>
      <w:r w:rsidR="00E95C59">
        <w:rPr>
          <w:rFonts w:ascii="標楷體" w:hAnsi="標楷體" w:hint="eastAsia"/>
          <w:sz w:val="28"/>
          <w:szCs w:val="28"/>
        </w:rPr>
        <w:tab/>
      </w:r>
      <w:r w:rsidR="00E95C59">
        <w:rPr>
          <w:rFonts w:ascii="標楷體" w:hAnsi="標楷體" w:hint="eastAsia"/>
          <w:sz w:val="28"/>
          <w:szCs w:val="28"/>
        </w:rPr>
        <w:tab/>
      </w:r>
      <w:r w:rsidR="00E95C59">
        <w:rPr>
          <w:rFonts w:ascii="標楷體" w:hAnsi="標楷體" w:hint="eastAsia"/>
          <w:sz w:val="28"/>
          <w:szCs w:val="28"/>
        </w:rPr>
        <w:tab/>
        <w:t>(2)</w:t>
      </w:r>
      <w:r w:rsidR="00E95C59">
        <w:rPr>
          <w:rFonts w:ascii="標楷體" w:hAnsi="標楷體" w:hint="eastAsia"/>
          <w:sz w:val="28"/>
          <w:szCs w:val="28"/>
        </w:rPr>
        <w:tab/>
      </w:r>
      <w:r w:rsidR="00E95C59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8A2F005">
          <v:shape id="圖片 345" o:spid="_x0000_i1368" type="#_x0000_t75" style="width:90.75pt;height:18.75pt;visibility:visible">
            <v:imagedata r:id="rId342" o:title=""/>
          </v:shape>
        </w:pict>
      </w:r>
    </w:p>
    <w:p w14:paraId="1ADF7EB9" w14:textId="77777777" w:rsidR="00E95C59" w:rsidRDefault="00E95C59" w:rsidP="00D94068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DDEAA7D">
          <v:shape id="圖片 346" o:spid="_x0000_i1369" type="#_x0000_t75" style="width:78pt;height:18.75pt;visibility:visible">
            <v:imagedata r:id="rId34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23F3981">
          <v:shape id="圖片 347" o:spid="_x0000_i1370" type="#_x0000_t75" style="width:88.5pt;height:21pt;visibility:visible">
            <v:imagedata r:id="rId344" o:title=""/>
          </v:shape>
        </w:pict>
      </w:r>
    </w:p>
    <w:p w14:paraId="0B0D4A97" w14:textId="77777777" w:rsidR="00E95C59" w:rsidRDefault="00E95C59" w:rsidP="00D94068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E8DD744">
          <v:shape id="圖片 348" o:spid="_x0000_i1371" type="#_x0000_t75" style="width:114.75pt;height:21pt;visibility:visible">
            <v:imagedata r:id="rId34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(6)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2881787">
          <v:shape id="圖片 349" o:spid="_x0000_i1372" type="#_x0000_t75" style="width:88.5pt;height:18.75pt;visibility:visible">
            <v:imagedata r:id="rId346" o:title=""/>
          </v:shape>
        </w:pict>
      </w:r>
    </w:p>
    <w:p w14:paraId="17F32BFE" w14:textId="77777777" w:rsidR="00E95C59" w:rsidRDefault="00E95C59" w:rsidP="00D94068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(7)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C0F66" w:rsidRPr="006C0F66">
        <w:rPr>
          <w:rFonts w:ascii="標楷體" w:hAnsi="標楷體"/>
          <w:position w:val="-6"/>
          <w:sz w:val="28"/>
          <w:szCs w:val="28"/>
        </w:rPr>
        <w:object w:dxaOrig="1380" w:dyaOrig="320" w14:anchorId="19FB8F5B">
          <v:shape id="_x0000_i1373" type="#_x0000_t75" style="width:86.25pt;height:19.5pt" o:ole="">
            <v:imagedata r:id="rId347" o:title=""/>
          </v:shape>
          <o:OLEObject Type="Embed" ProgID="Equation.3" ShapeID="_x0000_i1373" DrawAspect="Content" ObjectID="_1789818544" r:id="rId348"/>
        </w:object>
      </w:r>
    </w:p>
    <w:p w14:paraId="66EB7E65" w14:textId="77777777" w:rsidR="00215BCC" w:rsidRDefault="0062509A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215BCC"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215BCC">
          <w:rPr>
            <w:rFonts w:hint="eastAsia"/>
            <w:b/>
            <w:sz w:val="28"/>
            <w:szCs w:val="28"/>
          </w:rPr>
          <w:t>5</w:t>
        </w:r>
        <w:r w:rsidR="00215BCC" w:rsidRPr="00D51FE4">
          <w:rPr>
            <w:b/>
            <w:sz w:val="28"/>
            <w:szCs w:val="28"/>
          </w:rPr>
          <w:t>.</w:t>
        </w:r>
        <w:r w:rsidR="00215BCC"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="00215BCC" w:rsidRPr="00D51FE4">
        <w:rPr>
          <w:b/>
          <w:sz w:val="28"/>
          <w:szCs w:val="28"/>
        </w:rPr>
        <w:t>-</w:t>
      </w:r>
      <w:r w:rsidR="00215BCC">
        <w:rPr>
          <w:rFonts w:hint="eastAsia"/>
          <w:b/>
          <w:sz w:val="28"/>
          <w:szCs w:val="28"/>
        </w:rPr>
        <w:t>1</w:t>
      </w:r>
    </w:p>
    <w:p w14:paraId="735CE1B3" w14:textId="77777777" w:rsidR="00215BCC" w:rsidRDefault="00215BCC" w:rsidP="00215BCC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4D4B7747" w14:textId="77777777" w:rsidR="00215BCC" w:rsidRDefault="00215BCC" w:rsidP="00215B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F642D6" w:rsidRPr="006C0F66">
        <w:rPr>
          <w:rFonts w:ascii="標楷體" w:hAnsi="標楷體"/>
          <w:position w:val="-6"/>
          <w:sz w:val="28"/>
          <w:szCs w:val="28"/>
        </w:rPr>
        <w:object w:dxaOrig="560" w:dyaOrig="279" w14:anchorId="62B74C74">
          <v:shape id="_x0000_i1374" type="#_x0000_t75" style="width:35.25pt;height:17.25pt" o:ole="">
            <v:imagedata r:id="rId349" o:title=""/>
          </v:shape>
          <o:OLEObject Type="Embed" ProgID="Equation.3" ShapeID="_x0000_i1374" DrawAspect="Content" ObjectID="_1789818545" r:id="rId35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F642D6" w:rsidRPr="00F642D6">
        <w:rPr>
          <w:rFonts w:ascii="標楷體" w:hAnsi="標楷體"/>
          <w:position w:val="-10"/>
          <w:sz w:val="28"/>
          <w:szCs w:val="28"/>
        </w:rPr>
        <w:object w:dxaOrig="859" w:dyaOrig="320" w14:anchorId="2CFCF966">
          <v:shape id="_x0000_i1375" type="#_x0000_t75" style="width:54pt;height:19.5pt" o:ole="">
            <v:imagedata r:id="rId351" o:title=""/>
          </v:shape>
          <o:OLEObject Type="Embed" ProgID="Equation.3" ShapeID="_x0000_i1375" DrawAspect="Content" ObjectID="_1789818546" r:id="rId35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 w:rsidR="00F642D6" w:rsidRPr="006C0F66">
        <w:rPr>
          <w:rFonts w:ascii="標楷體" w:hAnsi="標楷體"/>
          <w:position w:val="-6"/>
          <w:sz w:val="28"/>
          <w:szCs w:val="28"/>
        </w:rPr>
        <w:object w:dxaOrig="560" w:dyaOrig="279" w14:anchorId="7FF8902C">
          <v:shape id="_x0000_i1376" type="#_x0000_t75" style="width:35.25pt;height:17.25pt" o:ole="">
            <v:imagedata r:id="rId353" o:title=""/>
          </v:shape>
          <o:OLEObject Type="Embed" ProgID="Equation.3" ShapeID="_x0000_i1376" DrawAspect="Content" ObjectID="_1789818547" r:id="rId354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F642D6" w:rsidRPr="00F642D6">
        <w:rPr>
          <w:rFonts w:ascii="標楷體" w:hAnsi="標楷體"/>
          <w:position w:val="-10"/>
          <w:sz w:val="28"/>
          <w:szCs w:val="28"/>
        </w:rPr>
        <w:object w:dxaOrig="760" w:dyaOrig="320" w14:anchorId="7DBFEB2E">
          <v:shape id="_x0000_i1377" type="#_x0000_t75" style="width:47.25pt;height:19.5pt" o:ole="">
            <v:imagedata r:id="rId355" o:title=""/>
          </v:shape>
          <o:OLEObject Type="Embed" ProgID="Equation.3" ShapeID="_x0000_i1377" DrawAspect="Content" ObjectID="_1789818548" r:id="rId356"/>
        </w:object>
      </w:r>
    </w:p>
    <w:p w14:paraId="632BC452" w14:textId="77777777" w:rsidR="00215BCC" w:rsidRDefault="00215BCC" w:rsidP="00215B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 w:rsidR="00F642D6" w:rsidRPr="00F642D6">
        <w:rPr>
          <w:rFonts w:ascii="標楷體" w:hAnsi="標楷體"/>
          <w:position w:val="-10"/>
          <w:sz w:val="28"/>
          <w:szCs w:val="28"/>
        </w:rPr>
        <w:object w:dxaOrig="580" w:dyaOrig="360" w14:anchorId="46AE4603">
          <v:shape id="_x0000_i1378" type="#_x0000_t75" style="width:36.75pt;height:21.75pt" o:ole="">
            <v:imagedata r:id="rId357" o:title=""/>
          </v:shape>
          <o:OLEObject Type="Embed" ProgID="Equation.3" ShapeID="_x0000_i1378" DrawAspect="Content" ObjectID="_1789818549" r:id="rId358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(6)</w:t>
      </w:r>
      <w:r w:rsidR="00F642D6" w:rsidRPr="006C0F66">
        <w:rPr>
          <w:rFonts w:ascii="標楷體" w:hAnsi="標楷體"/>
          <w:position w:val="-6"/>
          <w:sz w:val="28"/>
          <w:szCs w:val="28"/>
        </w:rPr>
        <w:object w:dxaOrig="880" w:dyaOrig="320" w14:anchorId="26C0B623">
          <v:shape id="_x0000_i1379" type="#_x0000_t75" style="width:54.75pt;height:19.5pt" o:ole="">
            <v:imagedata r:id="rId359" o:title=""/>
          </v:shape>
          <o:OLEObject Type="Embed" ProgID="Equation.3" ShapeID="_x0000_i1379" DrawAspect="Content" ObjectID="_1789818550" r:id="rId36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(7)</w:t>
      </w:r>
      <w:r w:rsidR="00F642D6" w:rsidRPr="006C0F66">
        <w:rPr>
          <w:rFonts w:ascii="標楷體" w:hAnsi="標楷體"/>
          <w:position w:val="-6"/>
          <w:sz w:val="28"/>
          <w:szCs w:val="28"/>
        </w:rPr>
        <w:object w:dxaOrig="820" w:dyaOrig="320" w14:anchorId="4A181669">
          <v:shape id="_x0000_i1380" type="#_x0000_t75" style="width:51.75pt;height:19.5pt" o:ole="">
            <v:imagedata r:id="rId361" o:title=""/>
          </v:shape>
          <o:OLEObject Type="Embed" ProgID="Equation.3" ShapeID="_x0000_i1380" DrawAspect="Content" ObjectID="_1789818551" r:id="rId36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1175C5A" w14:textId="77777777" w:rsidR="00A12F35" w:rsidRDefault="00A12F35" w:rsidP="00A12F35">
      <w:pPr>
        <w:pStyle w:val="05-115p"/>
        <w:rPr>
          <w:rFonts w:ascii="新細明體" w:eastAsia="新細明體" w:hAnsi="新細明體"/>
          <w:sz w:val="28"/>
          <w:szCs w:val="28"/>
        </w:rPr>
      </w:pPr>
    </w:p>
    <w:p w14:paraId="183EA504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364D4666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4D927685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06D9A064" w14:textId="77777777" w:rsidR="00310E80" w:rsidRDefault="00A12F35" w:rsidP="007A5805">
      <w:pPr>
        <w:pStyle w:val="05-115p"/>
        <w:spacing w:line="560" w:lineRule="exact"/>
        <w:ind w:firstLine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瞭解了單項式</w:t>
      </w:r>
      <w:r w:rsidRPr="00310E80">
        <w:rPr>
          <w:rFonts w:ascii="新細明體" w:eastAsia="新細明體" w:hAnsi="新細明體" w:hint="eastAsia"/>
          <w:sz w:val="28"/>
          <w:szCs w:val="28"/>
        </w:rPr>
        <w:t>的乘法後，讓我們來看多項式的乘法</w:t>
      </w:r>
      <w:r w:rsidR="007A5805">
        <w:rPr>
          <w:rFonts w:ascii="新細明體" w:eastAsia="新細明體" w:hAnsi="新細明體" w:hint="eastAsia"/>
          <w:sz w:val="28"/>
          <w:szCs w:val="28"/>
        </w:rPr>
        <w:t>，</w:t>
      </w:r>
      <w:r w:rsidR="00310E80" w:rsidRPr="00310E80">
        <w:rPr>
          <w:rFonts w:ascii="新細明體" w:eastAsia="新細明體" w:hAnsi="新細明體" w:hint="eastAsia"/>
          <w:sz w:val="28"/>
          <w:szCs w:val="28"/>
        </w:rPr>
        <w:t>如果我們想計算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9208EBE">
          <v:shape id="圖片 358" o:spid="_x0000_i1381" type="#_x0000_t75" style="width:90pt;height:18.75pt;visibility:visible">
            <v:imagedata r:id="rId363" o:title=""/>
          </v:shape>
        </w:pict>
      </w:r>
      <w:r w:rsidR="00310E80" w:rsidRPr="00310E80">
        <w:rPr>
          <w:rFonts w:ascii="新細明體" w:eastAsia="新細明體" w:hAnsi="新細明體" w:hint="eastAsia"/>
          <w:sz w:val="28"/>
          <w:szCs w:val="28"/>
        </w:rPr>
        <w:t>，</w:t>
      </w:r>
      <w:r w:rsidR="00310E80">
        <w:rPr>
          <w:rFonts w:ascii="新細明體" w:eastAsia="新細明體" w:hAnsi="新細明體" w:hint="eastAsia"/>
          <w:sz w:val="28"/>
          <w:szCs w:val="28"/>
        </w:rPr>
        <w:t>應該怎麼做呢？</w:t>
      </w:r>
    </w:p>
    <w:p w14:paraId="65EAC829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我們可以先令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110C546">
          <v:shape id="圖片 359" o:spid="_x0000_i1382" type="#_x0000_t75" style="width:50.25pt;height:16.5pt;visibility:visible">
            <v:imagedata r:id="rId364" o:title=""/>
          </v:shape>
        </w:pict>
      </w:r>
    </w:p>
    <w:p w14:paraId="7B0DB0B2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那麼算式就會變成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B6CD563">
          <v:shape id="圖片 360" o:spid="_x0000_i1383" type="#_x0000_t75" style="width:66pt;height:18.75pt;visibility:visible">
            <v:imagedata r:id="rId365" o:title=""/>
          </v:shape>
        </w:pict>
      </w:r>
    </w:p>
    <w:p w14:paraId="57409AC4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9431154">
          <v:shape id="圖片 361" o:spid="_x0000_i1384" type="#_x0000_t75" style="width:75.75pt;height:16.5pt;visibility:visible">
            <v:imagedata r:id="rId36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(利用分配律)</w:t>
      </w:r>
    </w:p>
    <w:p w14:paraId="647E4604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CFC9F9B">
          <v:shape id="圖片 362" o:spid="_x0000_i1385" type="#_x0000_t75" style="width:123pt;height:18.75pt;visibility:visible">
            <v:imagedata r:id="rId36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  <w:t>(將</w:t>
      </w:r>
      <w:r w:rsidRPr="00310E80">
        <w:rPr>
          <w:rFonts w:ascii="Times New Roman" w:eastAsia="新細明體"/>
          <w:i/>
          <w:sz w:val="28"/>
          <w:szCs w:val="28"/>
        </w:rPr>
        <w:t>A</w:t>
      </w:r>
      <w:r w:rsidRPr="00310E80">
        <w:rPr>
          <w:rFonts w:ascii="新細明體" w:eastAsia="新細明體" w:hAnsi="新細明體" w:hint="eastAsia"/>
          <w:sz w:val="28"/>
          <w:szCs w:val="28"/>
        </w:rPr>
        <w:t>換回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283B9DA">
          <v:shape id="圖片 363" o:spid="_x0000_i1386" type="#_x0000_t75" style="width:28.5pt;height:16.5pt;visibility:visible">
            <v:imagedata r:id="rId368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)</w:t>
      </w:r>
    </w:p>
    <w:p w14:paraId="5B50E81C" w14:textId="77777777" w:rsidR="00310E80" w:rsidRDefault="00310E80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27DB10C">
          <v:shape id="圖片 364" o:spid="_x0000_i1387" type="#_x0000_t75" style="width:94.5pt;height:18.75pt;visibility:visible">
            <v:imagedata r:id="rId36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DC2987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(化簡)</w:t>
      </w:r>
    </w:p>
    <w:p w14:paraId="49E56026" w14:textId="77777777" w:rsidR="002C3A24" w:rsidRDefault="002C3A24" w:rsidP="00310E80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AFDCC76">
          <v:shape id="圖片 365" o:spid="_x0000_i1388" type="#_x0000_t75" style="width:69pt;height:18.75pt;visibility:visible">
            <v:imagedata r:id="rId370" o:title=""/>
          </v:shape>
        </w:pict>
      </w:r>
      <w:r w:rsidR="00DC2987">
        <w:rPr>
          <w:rFonts w:ascii="新細明體" w:eastAsia="新細明體" w:hAnsi="新細明體" w:hint="eastAsia"/>
          <w:sz w:val="28"/>
          <w:szCs w:val="28"/>
        </w:rPr>
        <w:tab/>
      </w:r>
      <w:r w:rsidR="00DC2987">
        <w:rPr>
          <w:rFonts w:ascii="新細明體" w:eastAsia="新細明體" w:hAnsi="新細明體" w:hint="eastAsia"/>
          <w:sz w:val="28"/>
          <w:szCs w:val="28"/>
        </w:rPr>
        <w:tab/>
      </w:r>
      <w:r w:rsidR="00DC2987">
        <w:rPr>
          <w:rFonts w:ascii="新細明體" w:eastAsia="新細明體" w:hAnsi="新細明體" w:hint="eastAsia"/>
          <w:sz w:val="28"/>
          <w:szCs w:val="28"/>
        </w:rPr>
        <w:tab/>
      </w:r>
      <w:r w:rsidR="00DC2987">
        <w:rPr>
          <w:rFonts w:ascii="新細明體" w:eastAsia="新細明體" w:hAnsi="新細明體" w:hint="eastAsia"/>
          <w:sz w:val="28"/>
          <w:szCs w:val="28"/>
        </w:rPr>
        <w:tab/>
        <w:t>(同類項合併)</w:t>
      </w:r>
    </w:p>
    <w:p w14:paraId="7FA673CF" w14:textId="77777777" w:rsidR="00310E80" w:rsidRPr="00310E80" w:rsidRDefault="00310E80" w:rsidP="00EA67C5">
      <w:pPr>
        <w:pStyle w:val="05-115p"/>
        <w:spacing w:line="560" w:lineRule="exact"/>
        <w:ind w:firstLine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於是我們就得到了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599A011">
          <v:shape id="圖片 366" o:spid="_x0000_i1389" type="#_x0000_t75" style="width:90pt;height:18.75pt;visibility:visible">
            <v:imagedata r:id="rId363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19E4D71">
          <v:shape id="圖片 367" o:spid="_x0000_i1390" type="#_x0000_t75" style="width:69pt;height:18.75pt;visibility:visible">
            <v:imagedata r:id="rId371" o:title=""/>
          </v:shape>
        </w:pict>
      </w:r>
    </w:p>
    <w:p w14:paraId="2FB5BC85" w14:textId="77777777" w:rsidR="00DC2987" w:rsidRDefault="00EA67C5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我們也可以不用</w:t>
      </w:r>
      <w:r w:rsidRPr="00EA67C5">
        <w:rPr>
          <w:rFonts w:ascii="Times New Roman" w:eastAsia="新細明體"/>
          <w:i/>
          <w:sz w:val="28"/>
          <w:szCs w:val="28"/>
        </w:rPr>
        <w:t>A</w:t>
      </w:r>
      <w:r>
        <w:rPr>
          <w:rFonts w:ascii="新細明體" w:eastAsia="新細明體" w:hAnsi="新細明體" w:hint="eastAsia"/>
          <w:sz w:val="28"/>
          <w:szCs w:val="28"/>
        </w:rPr>
        <w:t>來代換多項式：</w:t>
      </w:r>
    </w:p>
    <w:p w14:paraId="6A0DF894" w14:textId="77777777" w:rsidR="00EA67C5" w:rsidRDefault="00EA67C5" w:rsidP="00EA67C5">
      <w:pPr>
        <w:pStyle w:val="05-115p"/>
        <w:spacing w:line="560" w:lineRule="exact"/>
        <w:ind w:firstLineChars="50" w:firstLine="14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10DDAC4">
          <v:shape id="圖片 368" o:spid="_x0000_i1391" type="#_x0000_t75" style="width:90pt;height:18.75pt;visibility:visible">
            <v:imagedata r:id="rId363" o:title=""/>
          </v:shape>
        </w:pict>
      </w:r>
    </w:p>
    <w:p w14:paraId="350643CC" w14:textId="77777777" w:rsidR="00EA67C5" w:rsidRDefault="00EA67C5" w:rsidP="00EA67C5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B8E6EA3">
          <v:shape id="圖片 369" o:spid="_x0000_i1392" type="#_x0000_t75" style="width:125.25pt;height:18.75pt;visibility:visible">
            <v:imagedata r:id="rId372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  <w:t>(利用分配律)</w:t>
      </w:r>
    </w:p>
    <w:p w14:paraId="4C63B084" w14:textId="77777777" w:rsidR="00EA67C5" w:rsidRDefault="00EA67C5" w:rsidP="00EA67C5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2375076">
          <v:shape id="圖片 370" o:spid="_x0000_i1393" type="#_x0000_t75" style="width:94.5pt;height:18.75pt;visibility:visible">
            <v:imagedata r:id="rId36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(化簡)</w:t>
      </w:r>
    </w:p>
    <w:p w14:paraId="277795C4" w14:textId="77777777" w:rsidR="00EA67C5" w:rsidRDefault="00EA67C5" w:rsidP="00EA67C5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F16926A">
          <v:shape id="圖片 371" o:spid="_x0000_i1394" type="#_x0000_t75" style="width:69pt;height:18.75pt;visibility:visible">
            <v:imagedata r:id="rId370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(同類項合併)</w:t>
      </w:r>
    </w:p>
    <w:p w14:paraId="31B94391" w14:textId="77777777" w:rsidR="00EA67C5" w:rsidRPr="00467A0E" w:rsidRDefault="00EA67C5" w:rsidP="00EA67C5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B61D078" w14:textId="77777777" w:rsidR="00EA67C5" w:rsidRDefault="00EA67C5" w:rsidP="00EA67C5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6287474F" w14:textId="77777777" w:rsidR="007F5582" w:rsidRDefault="00EA67C5" w:rsidP="00EA67C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FFBB44B">
          <v:shape id="圖片 372" o:spid="_x0000_i1395" type="#_x0000_t75" style="width:71.25pt;height:18.75pt;visibility:visible">
            <v:imagedata r:id="rId37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7F5582">
        <w:rPr>
          <w:rFonts w:ascii="標楷體" w:hAnsi="標楷體" w:hint="eastAsia"/>
          <w:sz w:val="28"/>
          <w:szCs w:val="28"/>
        </w:rPr>
        <w:tab/>
      </w:r>
      <w:r w:rsidR="007F5582">
        <w:rPr>
          <w:rFonts w:ascii="標楷體" w:hAnsi="標楷體" w:hint="eastAsia"/>
          <w:sz w:val="28"/>
          <w:szCs w:val="28"/>
        </w:rPr>
        <w:tab/>
      </w:r>
      <w:r w:rsidR="007F5582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640552C">
          <v:shape id="圖片 373" o:spid="_x0000_i1396" type="#_x0000_t75" style="width:81.75pt;height:18.75pt;visibility:visible">
            <v:imagedata r:id="rId37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AC798FB" w14:textId="77777777" w:rsidR="00EA67C5" w:rsidRDefault="00EA67C5" w:rsidP="00EA67C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D104E1B">
          <v:shape id="圖片 374" o:spid="_x0000_i1397" type="#_x0000_t75" style="width:79.5pt;height:18.75pt;visibility:visible">
            <v:imagedata r:id="rId37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7F5582">
        <w:rPr>
          <w:rFonts w:ascii="標楷體" w:hAnsi="標楷體" w:hint="eastAsia"/>
          <w:sz w:val="28"/>
          <w:szCs w:val="28"/>
        </w:rPr>
        <w:tab/>
      </w:r>
      <w:r w:rsidR="007F5582">
        <w:rPr>
          <w:rFonts w:ascii="標楷體" w:hAnsi="標楷體" w:hint="eastAsia"/>
          <w:sz w:val="28"/>
          <w:szCs w:val="28"/>
        </w:rPr>
        <w:tab/>
      </w:r>
      <w:r w:rsidR="007F5582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5912278">
          <v:shape id="圖片 375" o:spid="_x0000_i1398" type="#_x0000_t75" style="width:78.75pt;height:18.75pt;visibility:visible">
            <v:imagedata r:id="rId376" o:title=""/>
          </v:shape>
        </w:pict>
      </w:r>
    </w:p>
    <w:p w14:paraId="5644DBFB" w14:textId="77777777" w:rsidR="00EA67C5" w:rsidRDefault="00EA67C5" w:rsidP="00EA67C5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0" w:type="auto"/>
        <w:tblInd w:w="478" w:type="dxa"/>
        <w:tblLook w:val="04A0" w:firstRow="1" w:lastRow="0" w:firstColumn="1" w:lastColumn="0" w:noHBand="0" w:noVBand="1"/>
      </w:tblPr>
      <w:tblGrid>
        <w:gridCol w:w="572"/>
        <w:gridCol w:w="425"/>
        <w:gridCol w:w="3402"/>
        <w:gridCol w:w="567"/>
        <w:gridCol w:w="425"/>
        <w:gridCol w:w="4711"/>
      </w:tblGrid>
      <w:tr w:rsidR="00841739" w:rsidRPr="00493463" w14:paraId="77541F85" w14:textId="77777777" w:rsidTr="00493463">
        <w:tc>
          <w:tcPr>
            <w:tcW w:w="5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B7FD55" w14:textId="77777777" w:rsidR="007F5582" w:rsidRPr="00493463" w:rsidRDefault="007F5582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7E74DA" w14:textId="77777777" w:rsidR="007F5582" w:rsidRPr="00493463" w:rsidRDefault="007F5582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155BA44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0D7B246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DDEECA9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40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2A094D" w14:textId="77777777" w:rsidR="007F5582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0BE44C6F">
                <v:shape id="圖片 376" o:spid="_x0000_i1399" type="#_x0000_t75" style="width:71.25pt;height:18.75pt;visibility:visible">
                  <v:imagedata r:id="rId373" o:title=""/>
                </v:shape>
              </w:pict>
            </w:r>
          </w:p>
          <w:p w14:paraId="03B3BD1F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5054F4F2">
                <v:shape id="圖片 377" o:spid="_x0000_i1400" type="#_x0000_t75" style="width:119.25pt;height:18.75pt;visibility:visible">
                  <v:imagedata r:id="rId377" o:title=""/>
                </v:shape>
              </w:pict>
            </w:r>
          </w:p>
          <w:p w14:paraId="216B0230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6645D1B6">
                <v:shape id="圖片 378" o:spid="_x0000_i1401" type="#_x0000_t75" style="width:80.25pt;height:18.75pt;visibility:visible">
                  <v:imagedata r:id="rId378" o:title=""/>
                </v:shape>
              </w:pict>
            </w:r>
          </w:p>
          <w:p w14:paraId="213FC08F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F8B1F3E">
                <v:shape id="圖片 379" o:spid="_x0000_i1402" type="#_x0000_t75" style="width:62.25pt;height:18.75pt;visibility:visible">
                  <v:imagedata r:id="rId379" o:title=""/>
                </v:shape>
              </w:pic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CAEE9D" w14:textId="77777777" w:rsidR="007F5582" w:rsidRPr="00493463" w:rsidRDefault="007F5582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30CD81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C48D136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08EEE7E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6602493" w14:textId="77777777" w:rsidR="007F5582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71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67FC35" w14:textId="77777777" w:rsidR="007F5582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373A451F">
                <v:shape id="圖片 380" o:spid="_x0000_i1403" type="#_x0000_t75" style="width:81.75pt;height:18.75pt;visibility:visible">
                  <v:imagedata r:id="rId380" o:title=""/>
                </v:shape>
              </w:pict>
            </w:r>
          </w:p>
          <w:p w14:paraId="3D43712B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517A878F">
                <v:shape id="圖片 381" o:spid="_x0000_i1404" type="#_x0000_t75" style="width:134.25pt;height:18.75pt;visibility:visible">
                  <v:imagedata r:id="rId381" o:title=""/>
                </v:shape>
              </w:pict>
            </w:r>
          </w:p>
          <w:p w14:paraId="5F595875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64AF55DC">
                <v:shape id="圖片 382" o:spid="_x0000_i1405" type="#_x0000_t75" style="width:95.25pt;height:18.75pt;visibility:visible">
                  <v:imagedata r:id="rId382" o:title=""/>
                </v:shape>
              </w:pict>
            </w:r>
          </w:p>
          <w:p w14:paraId="01A3788B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357DBBC1">
                <v:shape id="圖片 383" o:spid="_x0000_i1406" type="#_x0000_t75" style="width:69pt;height:18.75pt;visibility:visible">
                  <v:imagedata r:id="rId383" o:title=""/>
                </v:shape>
              </w:pict>
            </w:r>
          </w:p>
        </w:tc>
      </w:tr>
      <w:tr w:rsidR="00841739" w:rsidRPr="00493463" w14:paraId="5D0F585E" w14:textId="77777777" w:rsidTr="00493463">
        <w:tc>
          <w:tcPr>
            <w:tcW w:w="5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4A25E7" w14:textId="77777777" w:rsidR="007F5582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sz w:val="28"/>
                <w:szCs w:val="28"/>
              </w:rPr>
              <w:t>(3)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9D0C93" w14:textId="77777777" w:rsidR="007F5582" w:rsidRPr="00493463" w:rsidRDefault="007F5582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57F82E68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7191ECD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9BF8234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40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F2D5AA" w14:textId="77777777" w:rsidR="007F5582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3398A4FE">
                <v:shape id="圖片 384" o:spid="_x0000_i1407" type="#_x0000_t75" style="width:79.5pt;height:18.75pt;visibility:visible">
                  <v:imagedata r:id="rId375" o:title=""/>
                </v:shape>
              </w:pict>
            </w:r>
          </w:p>
          <w:p w14:paraId="48FBAD41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01FE81DD">
                <v:shape id="圖片 385" o:spid="_x0000_i1408" type="#_x0000_t75" style="width:126.75pt;height:18.75pt;visibility:visible">
                  <v:imagedata r:id="rId384" o:title=""/>
                </v:shape>
              </w:pict>
            </w:r>
          </w:p>
          <w:p w14:paraId="7A326FED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BC8A9BE">
                <v:shape id="圖片 386" o:spid="_x0000_i1409" type="#_x0000_t75" style="width:94.5pt;height:18.75pt;visibility:visible">
                  <v:imagedata r:id="rId385" o:title=""/>
                </v:shape>
              </w:pict>
            </w:r>
          </w:p>
          <w:p w14:paraId="7BFCC4B7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7C24A92D">
                <v:shape id="圖片 387" o:spid="_x0000_i1410" type="#_x0000_t75" style="width:75pt;height:18.75pt;visibility:visible">
                  <v:imagedata r:id="rId386" o:title=""/>
                </v:shape>
              </w:pic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396CB" w14:textId="77777777" w:rsidR="007F5582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sz w:val="28"/>
                <w:szCs w:val="28"/>
              </w:rPr>
              <w:t>(4)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8CBC65" w14:textId="77777777" w:rsidR="007F5582" w:rsidRPr="00493463" w:rsidRDefault="007F5582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7242F95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2422624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EBE2A11" w14:textId="77777777" w:rsidR="00817CB7" w:rsidRPr="00493463" w:rsidRDefault="00817C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71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6092BD" w14:textId="77777777" w:rsidR="007F5582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257B1B4F">
                <v:shape id="圖片 388" o:spid="_x0000_i1411" type="#_x0000_t75" style="width:78.75pt;height:18.75pt;visibility:visible">
                  <v:imagedata r:id="rId376" o:title=""/>
                </v:shape>
              </w:pict>
            </w:r>
          </w:p>
          <w:p w14:paraId="13EA17DB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7ED37831">
                <v:shape id="圖片 389" o:spid="_x0000_i1412" type="#_x0000_t75" style="width:128.25pt;height:18.75pt;visibility:visible">
                  <v:imagedata r:id="rId387" o:title=""/>
                </v:shape>
              </w:pict>
            </w:r>
          </w:p>
          <w:p w14:paraId="16A1F312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1B6EF7B">
                <v:shape id="圖片 390" o:spid="_x0000_i1413" type="#_x0000_t75" style="width:93pt;height:18.75pt;visibility:visible">
                  <v:imagedata r:id="rId388" o:title=""/>
                </v:shape>
              </w:pict>
            </w:r>
          </w:p>
          <w:p w14:paraId="5DF6B875" w14:textId="77777777" w:rsidR="00817CB7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320E08F1">
                <v:shape id="圖片 391" o:spid="_x0000_i1414" type="#_x0000_t75" style="width:73.5pt;height:18.75pt;visibility:visible">
                  <v:imagedata r:id="rId389" o:title=""/>
                </v:shape>
              </w:pict>
            </w:r>
          </w:p>
        </w:tc>
      </w:tr>
    </w:tbl>
    <w:p w14:paraId="30BE07D5" w14:textId="77777777" w:rsidR="00841739" w:rsidRDefault="00841739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053F4F9F" w14:textId="77777777" w:rsidR="00841739" w:rsidRDefault="00841739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68DE470C" w14:textId="77777777" w:rsidR="00841739" w:rsidRDefault="00841739" w:rsidP="00841739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325891B8" w14:textId="77777777" w:rsidR="00841739" w:rsidRDefault="00841739" w:rsidP="008417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F79D56C">
          <v:shape id="圖片 392" o:spid="_x0000_i1415" type="#_x0000_t75" style="width:72.75pt;height:18.75pt;visibility:visible">
            <v:imagedata r:id="rId39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FFD8233">
          <v:shape id="圖片 393" o:spid="_x0000_i1416" type="#_x0000_t75" style="width:81pt;height:18.75pt;visibility:visible">
            <v:imagedata r:id="rId39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ADB0B13" w14:textId="77777777" w:rsidR="00841739" w:rsidRDefault="00841739" w:rsidP="008417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B78C2EF">
          <v:shape id="圖片 394" o:spid="_x0000_i1417" type="#_x0000_t75" style="width:80.25pt;height:18.75pt;visibility:visible">
            <v:imagedata r:id="rId39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2DB0D97">
          <v:shape id="圖片 395" o:spid="_x0000_i1418" type="#_x0000_t75" style="width:87.75pt;height:18.75pt;visibility:visible">
            <v:imagedata r:id="rId393" o:title=""/>
          </v:shape>
        </w:pict>
      </w:r>
    </w:p>
    <w:p w14:paraId="10449978" w14:textId="77777777" w:rsidR="007F5582" w:rsidRDefault="007F5582" w:rsidP="00EA67C5">
      <w:p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</w:p>
    <w:p w14:paraId="32C04199" w14:textId="77777777" w:rsidR="00841739" w:rsidRPr="00467A0E" w:rsidRDefault="00841739" w:rsidP="00841739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color w:val="000000"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4A15C7B" w14:textId="77777777" w:rsidR="00841739" w:rsidRDefault="00841739" w:rsidP="00841739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0D65A29E" w14:textId="77777777" w:rsidR="00841739" w:rsidRDefault="00841739" w:rsidP="008417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8A50744">
          <v:shape id="圖片 396" o:spid="_x0000_i1419" type="#_x0000_t75" style="width:71.25pt;height:18.75pt;visibility:visible">
            <v:imagedata r:id="rId39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E147207">
          <v:shape id="圖片 397" o:spid="_x0000_i1420" type="#_x0000_t75" style="width:88.5pt;height:18.75pt;visibility:visible">
            <v:imagedata r:id="rId39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F1C4944" w14:textId="77777777" w:rsidR="00841739" w:rsidRDefault="00841739" w:rsidP="008417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1675B78">
          <v:shape id="圖片 398" o:spid="_x0000_i1421" type="#_x0000_t75" style="width:88.5pt;height:18.75pt;visibility:visible">
            <v:imagedata r:id="rId39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52CFE23">
          <v:shape id="圖片 399" o:spid="_x0000_i1422" type="#_x0000_t75" style="width:86.25pt;height:18.75pt;visibility:visible">
            <v:imagedata r:id="rId397" o:title=""/>
          </v:shape>
        </w:pict>
      </w:r>
    </w:p>
    <w:p w14:paraId="4B335C37" w14:textId="77777777" w:rsidR="00841739" w:rsidRDefault="00841739" w:rsidP="00841739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0" w:type="auto"/>
        <w:tblInd w:w="478" w:type="dxa"/>
        <w:tblLook w:val="04A0" w:firstRow="1" w:lastRow="0" w:firstColumn="1" w:lastColumn="0" w:noHBand="0" w:noVBand="1"/>
      </w:tblPr>
      <w:tblGrid>
        <w:gridCol w:w="572"/>
        <w:gridCol w:w="425"/>
        <w:gridCol w:w="3402"/>
        <w:gridCol w:w="567"/>
        <w:gridCol w:w="425"/>
        <w:gridCol w:w="4711"/>
      </w:tblGrid>
      <w:tr w:rsidR="00841739" w:rsidRPr="00493463" w14:paraId="73A24F4B" w14:textId="77777777" w:rsidTr="00493463">
        <w:tc>
          <w:tcPr>
            <w:tcW w:w="5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6591C2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9588E8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6B2066C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6AD246B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B5AE5C6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40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2DD304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2A1E3BA4">
                <v:shape id="圖片 400" o:spid="_x0000_i1423" type="#_x0000_t75" style="width:71.25pt;height:18.75pt;visibility:visible">
                  <v:imagedata r:id="rId394" o:title=""/>
                </v:shape>
              </w:pict>
            </w:r>
          </w:p>
          <w:p w14:paraId="1E05247C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64E2BB86">
                <v:shape id="圖片 401" o:spid="_x0000_i1424" type="#_x0000_t75" style="width:117pt;height:18.75pt;visibility:visible">
                  <v:imagedata r:id="rId398" o:title=""/>
                </v:shape>
              </w:pict>
            </w:r>
          </w:p>
          <w:p w14:paraId="46556F54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6940DF51">
                <v:shape id="圖片 402" o:spid="_x0000_i1425" type="#_x0000_t75" style="width:79.5pt;height:18.75pt;visibility:visible">
                  <v:imagedata r:id="rId399" o:title=""/>
                </v:shape>
              </w:pict>
            </w:r>
          </w:p>
          <w:p w14:paraId="569CD1E4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78C405E2">
                <v:shape id="圖片 403" o:spid="_x0000_i1426" type="#_x0000_t75" style="width:62.25pt;height:18.75pt;visibility:visible">
                  <v:imagedata r:id="rId400" o:title=""/>
                </v:shape>
              </w:pic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CF2A4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655D1D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47B1EBB7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FAC9E94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C4C5819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71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DCAA19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132298AE">
                <v:shape id="圖片 404" o:spid="_x0000_i1427" type="#_x0000_t75" style="width:88.5pt;height:18.75pt;visibility:visible">
                  <v:imagedata r:id="rId401" o:title=""/>
                </v:shape>
              </w:pict>
            </w:r>
          </w:p>
          <w:p w14:paraId="77765406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3147FC24">
                <v:shape id="圖片 405" o:spid="_x0000_i1428" type="#_x0000_t75" style="width:150pt;height:18.75pt;visibility:visible">
                  <v:imagedata r:id="rId402" o:title=""/>
                </v:shape>
              </w:pict>
            </w:r>
          </w:p>
          <w:p w14:paraId="11826D4F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31A0BC02">
                <v:shape id="圖片 406" o:spid="_x0000_i1429" type="#_x0000_t75" style="width:114.75pt;height:18.75pt;visibility:visible">
                  <v:imagedata r:id="rId403" o:title=""/>
                </v:shape>
              </w:pict>
            </w:r>
          </w:p>
          <w:p w14:paraId="53A81E61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7E5964C6">
                <v:shape id="圖片 407" o:spid="_x0000_i1430" type="#_x0000_t75" style="width:90pt;height:18.75pt;visibility:visible">
                  <v:imagedata r:id="rId404" o:title=""/>
                </v:shape>
              </w:pict>
            </w:r>
          </w:p>
        </w:tc>
      </w:tr>
      <w:tr w:rsidR="00841739" w:rsidRPr="00493463" w14:paraId="706A3209" w14:textId="77777777" w:rsidTr="00493463">
        <w:tc>
          <w:tcPr>
            <w:tcW w:w="5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C8EB34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sz w:val="28"/>
                <w:szCs w:val="28"/>
              </w:rPr>
              <w:t>(3)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F40694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EAD29B2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425418A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4504DF5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40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CB8F8A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467C0E25">
                <v:shape id="圖片 408" o:spid="_x0000_i1431" type="#_x0000_t75" style="width:88.5pt;height:18.75pt;visibility:visible">
                  <v:imagedata r:id="rId405" o:title=""/>
                </v:shape>
              </w:pict>
            </w:r>
          </w:p>
          <w:p w14:paraId="474E6B50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203771FE">
                <v:shape id="圖片 409" o:spid="_x0000_i1432" type="#_x0000_t75" style="width:2in;height:18.75pt;visibility:visible">
                  <v:imagedata r:id="rId406" o:title=""/>
                </v:shape>
              </w:pict>
            </w:r>
          </w:p>
          <w:p w14:paraId="2677AF29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0A1CDADE">
                <v:shape id="圖片 410" o:spid="_x0000_i1433" type="#_x0000_t75" style="width:111pt;height:18.75pt;visibility:visible">
                  <v:imagedata r:id="rId407" o:title=""/>
                </v:shape>
              </w:pict>
            </w:r>
          </w:p>
          <w:p w14:paraId="58877C3A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00535F7">
                <v:shape id="圖片 411" o:spid="_x0000_i1434" type="#_x0000_t75" style="width:78pt;height:18.75pt;visibility:visible">
                  <v:imagedata r:id="rId408" o:title=""/>
                </v:shape>
              </w:pict>
            </w:r>
          </w:p>
        </w:tc>
        <w:tc>
          <w:tcPr>
            <w:tcW w:w="56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B5B015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sz w:val="28"/>
                <w:szCs w:val="28"/>
              </w:rPr>
              <w:t>(4)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310EDD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6140A14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9D37A48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106EDE8" w14:textId="77777777" w:rsidR="00841739" w:rsidRPr="00493463" w:rsidRDefault="00841739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71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E19748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32F40ADD">
                <v:shape id="圖片 412" o:spid="_x0000_i1435" type="#_x0000_t75" style="width:86.25pt;height:18.75pt;visibility:visible">
                  <v:imagedata r:id="rId409" o:title=""/>
                </v:shape>
              </w:pict>
            </w:r>
          </w:p>
          <w:p w14:paraId="467548E6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57519AB9">
                <v:shape id="圖片 413" o:spid="_x0000_i1436" type="#_x0000_t75" style="width:147.75pt;height:18.75pt;visibility:visible">
                  <v:imagedata r:id="rId410" o:title=""/>
                </v:shape>
              </w:pict>
            </w:r>
          </w:p>
          <w:p w14:paraId="1C7A772F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70A98E42">
                <v:shape id="圖片 414" o:spid="_x0000_i1437" type="#_x0000_t75" style="width:97.5pt;height:18.75pt;visibility:visible">
                  <v:imagedata r:id="rId411" o:title=""/>
                </v:shape>
              </w:pict>
            </w:r>
          </w:p>
          <w:p w14:paraId="213B0637" w14:textId="77777777" w:rsidR="00841739" w:rsidRPr="00493463" w:rsidRDefault="006A26B7" w:rsidP="00493463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33C37F20">
                <v:shape id="圖片 415" o:spid="_x0000_i1438" type="#_x0000_t75" style="width:78pt;height:18.75pt;visibility:visible">
                  <v:imagedata r:id="rId412" o:title=""/>
                </v:shape>
              </w:pict>
            </w:r>
          </w:p>
        </w:tc>
      </w:tr>
    </w:tbl>
    <w:p w14:paraId="350E7D1B" w14:textId="77777777" w:rsidR="00CE79D3" w:rsidRDefault="00CE79D3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07E235C6" w14:textId="77777777" w:rsidR="00CE79D3" w:rsidRDefault="00CE79D3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0C35B2EB" w14:textId="77777777" w:rsidR="00CE79D3" w:rsidRDefault="00CE79D3" w:rsidP="00CE79D3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031D8783" w14:textId="77777777" w:rsidR="00CE79D3" w:rsidRDefault="00CE79D3" w:rsidP="00CE79D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DF0BFEB">
          <v:shape id="圖片 416" o:spid="_x0000_i1439" type="#_x0000_t75" style="width:75pt;height:18.75pt;visibility:visible">
            <v:imagedata r:id="rId41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7FF9DA5">
          <v:shape id="圖片 417" o:spid="_x0000_i1440" type="#_x0000_t75" style="width:87.75pt;height:18.75pt;visibility:visible">
            <v:imagedata r:id="rId41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EE47187" w14:textId="77777777" w:rsidR="00CE79D3" w:rsidRDefault="00CE79D3" w:rsidP="00CE79D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44FA5C6">
          <v:shape id="圖片 418" o:spid="_x0000_i1441" type="#_x0000_t75" style="width:75pt;height:18.75pt;visibility:visible">
            <v:imagedata r:id="rId41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E9766CE">
          <v:shape id="圖片 419" o:spid="_x0000_i1442" type="#_x0000_t75" style="width:83.25pt;height:18.75pt;visibility:visible">
            <v:imagedata r:id="rId416" o:title=""/>
          </v:shape>
        </w:pict>
      </w:r>
    </w:p>
    <w:p w14:paraId="3CE3FFB8" w14:textId="77777777" w:rsidR="00841739" w:rsidRDefault="00841739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11D5FEC1" w14:textId="77777777" w:rsidR="001472B1" w:rsidRPr="00467A0E" w:rsidRDefault="00CE79D3" w:rsidP="001472B1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color w:val="000000"/>
          <w:sz w:val="28"/>
          <w:szCs w:val="28"/>
        </w:rPr>
        <w:br w:type="page"/>
      </w:r>
      <w:r w:rsidR="001472B1" w:rsidRPr="00467A0E">
        <w:rPr>
          <w:rFonts w:hAnsi="標楷體"/>
          <w:b/>
          <w:sz w:val="28"/>
          <w:szCs w:val="28"/>
        </w:rPr>
        <w:t>例題</w:t>
      </w:r>
      <w:r w:rsidR="001472B1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1472B1"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="001472B1" w:rsidRPr="00467A0E">
        <w:rPr>
          <w:b/>
          <w:sz w:val="28"/>
          <w:szCs w:val="28"/>
        </w:rPr>
        <w:t>-</w:t>
      </w:r>
      <w:r w:rsidR="00337AAD">
        <w:rPr>
          <w:rFonts w:hint="eastAsia"/>
          <w:b/>
          <w:sz w:val="28"/>
          <w:szCs w:val="28"/>
        </w:rPr>
        <w:t>4</w:t>
      </w:r>
      <w:r w:rsidR="001472B1" w:rsidRPr="00467A0E">
        <w:rPr>
          <w:rFonts w:hint="eastAsia"/>
          <w:b/>
          <w:sz w:val="28"/>
          <w:szCs w:val="28"/>
        </w:rPr>
        <w:t xml:space="preserve"> </w:t>
      </w:r>
    </w:p>
    <w:p w14:paraId="599ADB79" w14:textId="77777777" w:rsidR="001472B1" w:rsidRDefault="001472B1" w:rsidP="001472B1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24E294FD" w14:textId="77777777" w:rsidR="001472B1" w:rsidRDefault="001472B1" w:rsidP="001472B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14FF0C9">
          <v:shape id="圖片 420" o:spid="_x0000_i1443" type="#_x0000_t75" style="width:96.75pt;height:21pt;visibility:visible">
            <v:imagedata r:id="rId41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37A7432" w14:textId="77777777" w:rsidR="001472B1" w:rsidRDefault="001472B1" w:rsidP="001472B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2D523EA">
          <v:shape id="圖片 421" o:spid="_x0000_i1444" type="#_x0000_t75" style="width:187.5pt;height:18.75pt;visibility:visible">
            <v:imagedata r:id="rId41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BC8642D" w14:textId="77777777" w:rsidR="001472B1" w:rsidRDefault="001472B1" w:rsidP="001472B1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41B7ED29" w14:textId="77777777" w:rsidR="001472B1" w:rsidRDefault="001472B1" w:rsidP="001472B1">
      <w:pPr>
        <w:numPr>
          <w:ins w:id="45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5CF9A21">
          <v:shape id="圖片 422" o:spid="_x0000_i1445" type="#_x0000_t75" style="width:96.75pt;height:21pt;visibility:visible">
            <v:imagedata r:id="rId417" o:title=""/>
          </v:shape>
        </w:pict>
      </w:r>
    </w:p>
    <w:p w14:paraId="48121D6E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858C0D2">
          <v:shape id="圖片 423" o:spid="_x0000_i1446" type="#_x0000_t75" style="width:183pt;height:21pt;visibility:visible">
            <v:imagedata r:id="rId4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FEA3A83">
          <v:shape id="圖片 424" o:spid="_x0000_i1447" type="#_x0000_t75" style="width:154.5pt;height:18.75pt;visibility:visible">
            <v:imagedata r:id="rId420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79FFCF23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7D3A81A">
          <v:shape id="圖片 425" o:spid="_x0000_i1448" type="#_x0000_t75" style="width:123.75pt;height:18.75pt;visibility:visible">
            <v:imagedata r:id="rId42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65BA6B2C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DE4D8AA">
          <v:shape id="圖片 426" o:spid="_x0000_i1449" type="#_x0000_t75" style="width:33pt;height:18.75pt;visibility:visible">
            <v:imagedata r:id="rId42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3BAE61C2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2BE92319" w14:textId="77777777" w:rsidR="001472B1" w:rsidRDefault="001472B1" w:rsidP="001472B1">
      <w:pPr>
        <w:numPr>
          <w:ins w:id="46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F58EF2F">
          <v:shape id="圖片 427" o:spid="_x0000_i1450" type="#_x0000_t75" style="width:187.5pt;height:18.75pt;visibility:visible">
            <v:imagedata r:id="rId418" o:title=""/>
          </v:shape>
        </w:pict>
      </w:r>
    </w:p>
    <w:p w14:paraId="29F444D5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1DCE0FA">
          <v:shape id="圖片 428" o:spid="_x0000_i1451" type="#_x0000_t75" style="width:319.5pt;height:18.75pt;visibility:visible">
            <v:imagedata r:id="rId42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B01758D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1AF96E2">
          <v:shape id="圖片 429" o:spid="_x0000_i1452" type="#_x0000_t75" style="width:245.25pt;height:21pt;visibility:visible">
            <v:imagedata r:id="rId42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207515B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83C418E">
          <v:shape id="圖片 430" o:spid="_x0000_i1453" type="#_x0000_t75" style="width:219pt;height:18.75pt;visibility:visible">
            <v:imagedata r:id="rId42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DC8CD34" w14:textId="77777777" w:rsidR="00337AAD" w:rsidRDefault="00337AAD" w:rsidP="00337AAD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AABBC2E">
          <v:shape id="圖片 431" o:spid="_x0000_i1454" type="#_x0000_t75" style="width:221.25pt;height:18.75pt;visibility:visible">
            <v:imagedata r:id="rId42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(整理同類項)</w:t>
      </w:r>
    </w:p>
    <w:p w14:paraId="6B74FFC2" w14:textId="77777777" w:rsidR="00337AAD" w:rsidRDefault="00337AAD" w:rsidP="00337AAD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95EF127">
          <v:shape id="圖片 432" o:spid="_x0000_i1455" type="#_x0000_t75" style="width:220.5pt;height:21pt;visibility:visible">
            <v:imagedata r:id="rId42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2849457" w14:textId="77777777" w:rsidR="00337AAD" w:rsidRDefault="00337AAD" w:rsidP="00337AAD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A5620BC">
          <v:shape id="圖片 433" o:spid="_x0000_i1456" type="#_x0000_t75" style="width:81.75pt;height:18.75pt;visibility:visible">
            <v:imagedata r:id="rId42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33B7F95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0C9A56E5" w14:textId="77777777" w:rsidR="00337AAD" w:rsidRDefault="00337AAD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1804388E" w14:textId="77777777" w:rsidR="00337AAD" w:rsidRDefault="00337AAD" w:rsidP="00337AA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74FA5D40" w14:textId="77777777" w:rsidR="00337AAD" w:rsidRDefault="00337AAD" w:rsidP="00337AA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532B5A6">
          <v:shape id="圖片 434" o:spid="_x0000_i1457" type="#_x0000_t75" style="width:96.75pt;height:21pt;visibility:visible">
            <v:imagedata r:id="rId42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3D84CE5" w14:textId="77777777" w:rsidR="00337AAD" w:rsidRDefault="00337AAD" w:rsidP="00337AA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56F639F">
          <v:shape id="圖片 435" o:spid="_x0000_i1458" type="#_x0000_t75" style="width:168pt;height:18.75pt;visibility:visible">
            <v:imagedata r:id="rId43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C0AD5B7" w14:textId="77777777" w:rsidR="00337AAD" w:rsidRDefault="00337AAD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26B5B63B" w14:textId="77777777" w:rsidR="001472B1" w:rsidRDefault="001472B1" w:rsidP="001472B1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241CCCBA" w14:textId="77777777" w:rsidR="001472B1" w:rsidRDefault="001472B1" w:rsidP="001472B1">
      <w:pPr>
        <w:spacing w:before="0" w:after="0"/>
        <w:ind w:left="0"/>
        <w:rPr>
          <w:rFonts w:hAnsi="標楷體"/>
          <w:b/>
          <w:sz w:val="28"/>
          <w:szCs w:val="28"/>
        </w:rPr>
      </w:pPr>
    </w:p>
    <w:p w14:paraId="7FE6C67F" w14:textId="77777777" w:rsidR="005F137E" w:rsidRDefault="001E080F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/>
          <w:b/>
        </w:rPr>
        <w:br w:type="page"/>
      </w:r>
      <w:r w:rsidR="005F137E">
        <w:rPr>
          <w:rFonts w:ascii="新細明體" w:eastAsia="新細明體" w:hAnsi="新細明體" w:hint="eastAsia"/>
          <w:sz w:val="28"/>
          <w:szCs w:val="28"/>
        </w:rPr>
        <w:t>多項式的乘法，除了前述的橫式計算外，也可以使用直式計算。</w:t>
      </w:r>
    </w:p>
    <w:p w14:paraId="5359E88D" w14:textId="77777777" w:rsidR="005F137E" w:rsidRDefault="007E675B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例如我們要計</w:t>
      </w:r>
      <w:r w:rsidRPr="007E675B">
        <w:rPr>
          <w:rFonts w:ascii="新細明體" w:eastAsia="新細明體" w:hAnsi="新細明體" w:hint="eastAsia"/>
          <w:sz w:val="28"/>
          <w:szCs w:val="28"/>
        </w:rPr>
        <w:t>算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D4D74B9">
          <v:shape id="圖片 436" o:spid="_x0000_i1459" type="#_x0000_t75" style="width:71.25pt;height:18.75pt;visibility:visible">
            <v:imagedata r:id="rId394" o:title=""/>
          </v:shape>
        </w:pict>
      </w:r>
      <w:r w:rsidRPr="007E675B">
        <w:rPr>
          <w:rFonts w:ascii="新細明體" w:eastAsia="新細明體" w:hAnsi="新細明體" w:hint="eastAsia"/>
          <w:sz w:val="28"/>
          <w:szCs w:val="28"/>
        </w:rPr>
        <w:t>，直式計算可寫成：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F545D5" w:rsidRPr="00A67FF2" w14:paraId="76BB36FC" w14:textId="77777777" w:rsidTr="00A67694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3B5126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A4F62B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84C7E1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F83AC42">
                <v:shape id="圖片 437" o:spid="_x0000_i1460" type="#_x0000_t75" style="width:11.25pt;height:12.75pt;visibility:visible">
                  <v:imagedata r:id="rId431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F4F11C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9742BA8">
                <v:shape id="圖片 438" o:spid="_x0000_i1461" type="#_x0000_t75" style="width:20.25pt;height:16.5pt;visibility:visible">
                  <v:imagedata r:id="rId432" o:title=""/>
                </v:shape>
              </w:pict>
            </w:r>
          </w:p>
        </w:tc>
        <w:tc>
          <w:tcPr>
            <w:tcW w:w="1701" w:type="dxa"/>
          </w:tcPr>
          <w:p w14:paraId="1BD28814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F545D5" w:rsidRPr="00A67FF2" w14:paraId="5EB8D666" w14:textId="77777777" w:rsidTr="00F545D5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396BF1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>
              <w:rPr>
                <w:rFonts w:ascii="新細明體" w:eastAsia="新細明體" w:hAnsi="新細明體" w:hint="eastAsia"/>
                <w:color w:val="000000"/>
                <w:szCs w:val="28"/>
              </w:rPr>
              <w:t>×</w:t>
            </w: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EEC2E9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B82DA0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8BB910A">
                <v:shape id="圖片 439" o:spid="_x0000_i1462" type="#_x0000_t75" style="width:11.25pt;height:12.75pt;visibility:visible">
                  <v:imagedata r:id="rId433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BB29D2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EB811A4">
                <v:shape id="圖片 440" o:spid="_x0000_i1463" type="#_x0000_t75" style="width:18pt;height:15pt;visibility:visible">
                  <v:imagedata r:id="rId434" o:title=""/>
                </v:shape>
              </w:pict>
            </w:r>
          </w:p>
        </w:tc>
        <w:tc>
          <w:tcPr>
            <w:tcW w:w="1701" w:type="dxa"/>
          </w:tcPr>
          <w:p w14:paraId="3D4016D6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F545D5" w:rsidRPr="00A67FF2" w14:paraId="2EA01076" w14:textId="77777777" w:rsidTr="00F545D5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05EBE8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380FDB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C4FFAD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6896E5C">
                <v:shape id="圖片 441" o:spid="_x0000_i1464" type="#_x0000_t75" style="width:11.25pt;height:12.75pt;visibility:visible">
                  <v:imagedata r:id="rId435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9175C0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15B9897">
                <v:shape id="圖片 442" o:spid="_x0000_i1465" type="#_x0000_t75" style="width:20.25pt;height:16.5pt;visibility:visible">
                  <v:imagedata r:id="rId436" o:title=""/>
                </v:shape>
              </w:pict>
            </w:r>
          </w:p>
        </w:tc>
        <w:tc>
          <w:tcPr>
            <w:tcW w:w="1701" w:type="dxa"/>
          </w:tcPr>
          <w:p w14:paraId="7A5F21C9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10"/>
                <w:szCs w:val="28"/>
              </w:rPr>
              <w:pict w14:anchorId="51F9922D">
                <v:shape id="圖片 443" o:spid="_x0000_i1466" type="#_x0000_t75" style="width:53.25pt;height:18.75pt;visibility:visible">
                  <v:imagedata r:id="rId437" o:title=""/>
                </v:shape>
              </w:pict>
            </w:r>
          </w:p>
        </w:tc>
      </w:tr>
      <w:tr w:rsidR="00F545D5" w:rsidRPr="00A67FF2" w14:paraId="7B13C75F" w14:textId="77777777" w:rsidTr="00F545D5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A43CD5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BE9989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E69A076">
                <v:shape id="圖片 444" o:spid="_x0000_i1467" type="#_x0000_t75" style="width:15.75pt;height:18.75pt;visibility:visible">
                  <v:imagedata r:id="rId43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14F4AA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53DC015">
                <v:shape id="圖片 445" o:spid="_x0000_i1468" type="#_x0000_t75" style="width:27pt;height:16.5pt;visibility:visible">
                  <v:imagedata r:id="rId439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FAD3B6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</w:tcPr>
          <w:p w14:paraId="6A989833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10"/>
                <w:szCs w:val="28"/>
              </w:rPr>
              <w:pict w14:anchorId="0CFED128">
                <v:shape id="圖片 446" o:spid="_x0000_i1469" type="#_x0000_t75" style="width:55.5pt;height:18.75pt;visibility:visible">
                  <v:imagedata r:id="rId440" o:title=""/>
                </v:shape>
              </w:pict>
            </w:r>
          </w:p>
        </w:tc>
      </w:tr>
      <w:tr w:rsidR="00F545D5" w:rsidRPr="00A67FF2" w14:paraId="05C971DC" w14:textId="77777777" w:rsidTr="00F545D5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D48877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8407EF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6AA91BF">
                <v:shape id="圖片 447" o:spid="_x0000_i1470" type="#_x0000_t75" style="width:15.75pt;height:18.75pt;visibility:visible">
                  <v:imagedata r:id="rId441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313956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8A61849">
                <v:shape id="圖片 448" o:spid="_x0000_i1471" type="#_x0000_t75" style="width:28.5pt;height:16.5pt;visibility:visible">
                  <v:imagedata r:id="rId442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716618" w14:textId="77777777" w:rsidR="00F545D5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6FEA8CD">
                <v:shape id="圖片 449" o:spid="_x0000_i1472" type="#_x0000_t75" style="width:20.25pt;height:16.5pt;visibility:visible">
                  <v:imagedata r:id="rId443" o:title=""/>
                </v:shape>
              </w:pict>
            </w:r>
          </w:p>
        </w:tc>
        <w:tc>
          <w:tcPr>
            <w:tcW w:w="1701" w:type="dxa"/>
          </w:tcPr>
          <w:p w14:paraId="506675FE" w14:textId="77777777" w:rsidR="00F545D5" w:rsidRPr="00A67FF2" w:rsidRDefault="00F545D5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</w:tbl>
    <w:p w14:paraId="1C21BD92" w14:textId="77777777" w:rsidR="007E675B" w:rsidRPr="003C0341" w:rsidRDefault="003C0341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3C0341">
        <w:rPr>
          <w:rFonts w:ascii="新細明體" w:eastAsia="新細明體" w:hAnsi="新細明體" w:hint="eastAsia"/>
          <w:sz w:val="28"/>
          <w:szCs w:val="28"/>
        </w:rPr>
        <w:t>得到答案為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29E72C0">
          <v:shape id="圖片 450" o:spid="_x0000_i1473" type="#_x0000_t75" style="width:62.25pt;height:18.75pt;visibility:visible">
            <v:imagedata r:id="rId400" o:title=""/>
          </v:shape>
        </w:pict>
      </w:r>
    </w:p>
    <w:p w14:paraId="557249CD" w14:textId="77777777" w:rsidR="003C0341" w:rsidRDefault="003C0341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1C862D6B" w14:textId="77777777" w:rsidR="003C0341" w:rsidRDefault="003C0341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3C0341">
        <w:rPr>
          <w:rFonts w:ascii="新細明體" w:eastAsia="新細明體" w:hAnsi="新細明體" w:hint="eastAsia"/>
          <w:sz w:val="28"/>
          <w:szCs w:val="28"/>
        </w:rPr>
        <w:t>與</w:t>
      </w:r>
      <w:r>
        <w:rPr>
          <w:rFonts w:ascii="新細明體" w:eastAsia="新細明體" w:hAnsi="新細明體" w:hint="eastAsia"/>
          <w:sz w:val="28"/>
          <w:szCs w:val="28"/>
        </w:rPr>
        <w:t>直式加法相同，乘法也能用分離係數法計算：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A5805" w:rsidRPr="00A67FF2" w14:paraId="195B7C5E" w14:textId="77777777" w:rsidTr="00A0444F"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892395" w14:textId="77777777" w:rsidR="007A5805" w:rsidRPr="00665B37" w:rsidRDefault="007A5805" w:rsidP="00A0444F">
            <w:pPr>
              <w:pStyle w:val="0214"/>
              <w:spacing w:before="0" w:after="0" w:line="560" w:lineRule="exact"/>
              <w:jc w:val="lef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26F06F" w14:textId="77777777" w:rsidR="007A5805" w:rsidRPr="00A67FF2" w:rsidRDefault="006A26B7" w:rsidP="00A0444F">
            <w:pPr>
              <w:pStyle w:val="0214"/>
              <w:spacing w:before="0" w:after="0" w:line="560" w:lineRule="exact"/>
              <w:jc w:val="lef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color w:val="000000"/>
                <w:position w:val="-6"/>
                <w:szCs w:val="28"/>
              </w:rPr>
              <w:pict w14:anchorId="53A50504">
                <v:shape id="圖片 451" o:spid="_x0000_i1474" type="#_x0000_t75" style="width:24.75pt;height:28.5pt;visibility:visible">
                  <v:imagedata r:id="rId444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E29BFA" w14:textId="77777777" w:rsidR="007A5805" w:rsidRPr="00A67FF2" w:rsidRDefault="006A26B7" w:rsidP="00A0444F">
            <w:pPr>
              <w:pStyle w:val="0214"/>
              <w:spacing w:before="0" w:after="0" w:line="560" w:lineRule="exact"/>
              <w:jc w:val="lef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color w:val="000000"/>
                <w:position w:val="-6"/>
                <w:szCs w:val="28"/>
              </w:rPr>
              <w:pict w14:anchorId="7CBE5F6A">
                <v:shape id="圖片 452" o:spid="_x0000_i1475" type="#_x0000_t75" style="width:17.25pt;height:19.5pt;visibility:visible">
                  <v:imagedata r:id="rId445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86B4DE" w14:textId="77777777" w:rsidR="007A5805" w:rsidRPr="00A67FF2" w:rsidRDefault="006A26B7" w:rsidP="00A0444F">
            <w:pPr>
              <w:pStyle w:val="0214"/>
              <w:spacing w:before="0" w:after="0" w:line="560" w:lineRule="exact"/>
              <w:jc w:val="lef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color w:val="000000"/>
                <w:position w:val="-4"/>
                <w:szCs w:val="28"/>
              </w:rPr>
              <w:pict w14:anchorId="2E5F541A">
                <v:shape id="圖片 453" o:spid="_x0000_i1476" type="#_x0000_t75" style="width:14.25pt;height:23.25pt;visibility:visible">
                  <v:imagedata r:id="rId446" o:title=""/>
                </v:shape>
              </w:pict>
            </w:r>
          </w:p>
        </w:tc>
        <w:tc>
          <w:tcPr>
            <w:tcW w:w="1701" w:type="dxa"/>
            <w:shd w:val="clear" w:color="auto" w:fill="E6E6E6"/>
          </w:tcPr>
          <w:p w14:paraId="54D5639E" w14:textId="77777777" w:rsidR="007A5805" w:rsidRPr="00A67FF2" w:rsidRDefault="007A5805" w:rsidP="00A0444F">
            <w:pPr>
              <w:pStyle w:val="0214"/>
              <w:spacing w:before="0" w:after="0" w:line="560" w:lineRule="exact"/>
              <w:jc w:val="left"/>
              <w:rPr>
                <w:rFonts w:ascii="標楷體" w:eastAsia="標楷體" w:hAnsi="標楷體"/>
                <w:szCs w:val="28"/>
              </w:rPr>
            </w:pPr>
          </w:p>
        </w:tc>
      </w:tr>
      <w:tr w:rsidR="003C0341" w:rsidRPr="00A67FF2" w14:paraId="28FE2858" w14:textId="77777777" w:rsidTr="00A67694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BEDF10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805C80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6985B8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A2A472F">
                <v:shape id="圖片 454" o:spid="_x0000_i1477" type="#_x0000_t75" style="width:8.25pt;height:15pt;visibility:visible">
                  <v:imagedata r:id="rId447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3BE147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2F99277">
                <v:shape id="圖片 455" o:spid="_x0000_i1478" type="#_x0000_t75" style="width:20.25pt;height:16.5pt;visibility:visible">
                  <v:imagedata r:id="rId432" o:title=""/>
                </v:shape>
              </w:pict>
            </w:r>
          </w:p>
        </w:tc>
        <w:tc>
          <w:tcPr>
            <w:tcW w:w="1701" w:type="dxa"/>
          </w:tcPr>
          <w:p w14:paraId="403E16D1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3C0341" w:rsidRPr="00A67FF2" w14:paraId="5D248357" w14:textId="77777777" w:rsidTr="00A67694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5E7855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>
              <w:rPr>
                <w:rFonts w:ascii="新細明體" w:eastAsia="新細明體" w:hAnsi="新細明體" w:hint="eastAsia"/>
                <w:color w:val="000000"/>
                <w:szCs w:val="28"/>
              </w:rPr>
              <w:t>×</w:t>
            </w: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B2FD7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A73894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1B74C882">
                <v:shape id="圖片 456" o:spid="_x0000_i1479" type="#_x0000_t75" style="width:8.25pt;height:15pt;visibility:visible">
                  <v:imagedata r:id="rId44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3247C7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A3CDE91">
                <v:shape id="圖片 457" o:spid="_x0000_i1480" type="#_x0000_t75" style="width:18pt;height:15pt;visibility:visible">
                  <v:imagedata r:id="rId434" o:title=""/>
                </v:shape>
              </w:pict>
            </w:r>
          </w:p>
        </w:tc>
        <w:tc>
          <w:tcPr>
            <w:tcW w:w="1701" w:type="dxa"/>
          </w:tcPr>
          <w:p w14:paraId="3EF8781B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3C0341" w:rsidRPr="00A67FF2" w14:paraId="03E41912" w14:textId="77777777" w:rsidTr="00A67694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F9125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0031E7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872F40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3C335B7C">
                <v:shape id="圖片 458" o:spid="_x0000_i1481" type="#_x0000_t75" style="width:8.25pt;height:15pt;visibility:visible">
                  <v:imagedata r:id="rId449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2C9D43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94972B9">
                <v:shape id="圖片 459" o:spid="_x0000_i1482" type="#_x0000_t75" style="width:20.25pt;height:16.5pt;visibility:visible">
                  <v:imagedata r:id="rId436" o:title=""/>
                </v:shape>
              </w:pict>
            </w:r>
          </w:p>
        </w:tc>
        <w:tc>
          <w:tcPr>
            <w:tcW w:w="1701" w:type="dxa"/>
          </w:tcPr>
          <w:p w14:paraId="6F9A0CA5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3C0341" w:rsidRPr="00A67FF2" w14:paraId="2D460DB2" w14:textId="77777777" w:rsidTr="00A67694"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A27638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9E2267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31C2F268">
                <v:shape id="圖片 460" o:spid="_x0000_i1483" type="#_x0000_t75" style="width:8.25pt;height:15pt;visibility:visible">
                  <v:imagedata r:id="rId450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9A9E02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EDA5966">
                <v:shape id="圖片 461" o:spid="_x0000_i1484" type="#_x0000_t75" style="width:20.25pt;height:16.5pt;visibility:visible">
                  <v:imagedata r:id="rId451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CB5B3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</w:tcPr>
          <w:p w14:paraId="7EC38158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3C0341" w:rsidRPr="00A67FF2" w14:paraId="5F3078D7" w14:textId="77777777" w:rsidTr="00A67694"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8841E6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550565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39A45AD2">
                <v:shape id="圖片 462" o:spid="_x0000_i1485" type="#_x0000_t75" style="width:8.25pt;height:15pt;visibility:visible">
                  <v:imagedata r:id="rId452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BCE2CF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13D100A">
                <v:shape id="圖片 463" o:spid="_x0000_i1486" type="#_x0000_t75" style="width:20.25pt;height:15pt;visibility:visible">
                  <v:imagedata r:id="rId453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560759" w14:textId="77777777" w:rsidR="003C0341" w:rsidRPr="00A67FF2" w:rsidRDefault="006A26B7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E9D4319">
                <v:shape id="圖片 464" o:spid="_x0000_i1487" type="#_x0000_t75" style="width:20.25pt;height:16.5pt;visibility:visible">
                  <v:imagedata r:id="rId443" o:title=""/>
                </v:shape>
              </w:pict>
            </w:r>
          </w:p>
        </w:tc>
        <w:tc>
          <w:tcPr>
            <w:tcW w:w="1701" w:type="dxa"/>
          </w:tcPr>
          <w:p w14:paraId="3D64CD9B" w14:textId="77777777" w:rsidR="003C0341" w:rsidRPr="00A67FF2" w:rsidRDefault="003C0341" w:rsidP="00A67694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</w:tbl>
    <w:p w14:paraId="6198BF86" w14:textId="77777777" w:rsidR="003C0341" w:rsidRDefault="003C0341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3BF85557" w14:textId="77777777" w:rsidR="003C0341" w:rsidRPr="003C0341" w:rsidRDefault="003C0341" w:rsidP="005F137E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使用分離係數法時，務必注意同次</w:t>
      </w:r>
      <w:r w:rsidR="00D76E51">
        <w:rPr>
          <w:rFonts w:ascii="新細明體" w:eastAsia="新細明體" w:hAnsi="新細明體" w:hint="eastAsia"/>
          <w:sz w:val="28"/>
          <w:szCs w:val="28"/>
        </w:rPr>
        <w:t>項</w:t>
      </w:r>
      <w:r>
        <w:rPr>
          <w:rFonts w:ascii="新細明體" w:eastAsia="新細明體" w:hAnsi="新細明體" w:hint="eastAsia"/>
          <w:sz w:val="28"/>
          <w:szCs w:val="28"/>
        </w:rPr>
        <w:t>的對齊！</w:t>
      </w:r>
    </w:p>
    <w:p w14:paraId="40EEC665" w14:textId="77777777" w:rsidR="00A67694" w:rsidRPr="00467A0E" w:rsidRDefault="00A67694" w:rsidP="00A67694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32"/>
          <w:szCs w:val="32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33DD7BA" w14:textId="77777777" w:rsidR="00A67694" w:rsidRDefault="00FA1566" w:rsidP="00A67694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使用分離係數法</w:t>
      </w:r>
      <w:r w:rsidR="00A67694"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1689B58B" w14:textId="77777777" w:rsidR="00A67694" w:rsidRDefault="00A67694" w:rsidP="00A6769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223EC7A">
          <v:shape id="圖片 465" o:spid="_x0000_i1488" type="#_x0000_t75" style="width:86.25pt;height:18.75pt;visibility:visible">
            <v:imagedata r:id="rId45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C064719" w14:textId="77777777" w:rsidR="00A67694" w:rsidRDefault="00A67694" w:rsidP="00A6769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733C85B">
          <v:shape id="圖片 466" o:spid="_x0000_i1489" type="#_x0000_t75" style="width:113.25pt;height:21pt;visibility:visible">
            <v:imagedata r:id="rId45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7E26D5C" w14:textId="77777777" w:rsidR="00896E82" w:rsidRDefault="00896E82" w:rsidP="00A6769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89A2234">
          <v:shape id="圖片 467" o:spid="_x0000_i1490" type="#_x0000_t75" style="width:85.5pt;height:21pt;visibility:visible">
            <v:imagedata r:id="rId4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48A561D" w14:textId="77777777" w:rsidR="00A67694" w:rsidRDefault="00A67694" w:rsidP="00A67694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A165B64" w14:textId="77777777" w:rsidR="00FA1566" w:rsidRDefault="00FA1566" w:rsidP="00FA1566">
      <w:pPr>
        <w:spacing w:before="0" w:after="0" w:line="480" w:lineRule="exact"/>
        <w:ind w:leftChars="199" w:left="478"/>
        <w:rPr>
          <w:rFonts w:hAnsi="標楷體"/>
          <w:b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C1EF8E3">
          <v:shape id="圖片 468" o:spid="_x0000_i1491" type="#_x0000_t75" style="width:86.25pt;height:18.75pt;visibility:visible">
            <v:imagedata r:id="rId454" o:title="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A5805" w:rsidRPr="00A67FF2" w14:paraId="09CC2694" w14:textId="77777777" w:rsidTr="00A0444F">
        <w:trPr>
          <w:cantSplit/>
        </w:trPr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BD08C1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05D6DD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B3EE7B2">
                <v:shape id="圖片 469" o:spid="_x0000_i1492" type="#_x0000_t75" style="width:20.25pt;height:22.5pt;visibility:visible">
                  <v:imagedata r:id="rId291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10B4C6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74B5939">
                <v:shape id="圖片 470" o:spid="_x0000_i1493" type="#_x0000_t75" style="width:13.5pt;height:15pt;visibility:visible">
                  <v:imagedata r:id="rId292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F3FDA0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0AADD70">
                <v:shape id="圖片 471" o:spid="_x0000_i1494" type="#_x0000_t75" style="width:10.5pt;height:18pt;visibility:visible">
                  <v:imagedata r:id="rId293" o:title=""/>
                </v:shape>
              </w:pict>
            </w:r>
          </w:p>
        </w:tc>
        <w:tc>
          <w:tcPr>
            <w:tcW w:w="1701" w:type="dxa"/>
            <w:shd w:val="clear" w:color="auto" w:fill="E6E6E6"/>
          </w:tcPr>
          <w:p w14:paraId="0E55B9F8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4C55E1D1" w14:textId="77777777" w:rsidTr="00A0444F">
        <w:trPr>
          <w:cantSplit/>
        </w:trPr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F0BA2E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235C50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994E98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55FDE3BC">
                <v:shape id="圖片 472" o:spid="_x0000_i1495" type="#_x0000_t75" style="width:8.25pt;height:15pt;visibility:visible">
                  <v:imagedata r:id="rId447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68D56A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816792B">
                <v:shape id="圖片 473" o:spid="_x0000_i1496" type="#_x0000_t75" style="width:20.25pt;height:15pt;visibility:visible">
                  <v:imagedata r:id="rId457" o:title=""/>
                </v:shape>
              </w:pict>
            </w:r>
          </w:p>
        </w:tc>
        <w:tc>
          <w:tcPr>
            <w:tcW w:w="1701" w:type="dxa"/>
          </w:tcPr>
          <w:p w14:paraId="00D02631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1C00393F" w14:textId="77777777" w:rsidTr="00A0444F">
        <w:trPr>
          <w:cantSplit/>
        </w:trPr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C4FBBA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>
              <w:rPr>
                <w:rFonts w:ascii="新細明體" w:eastAsia="新細明體" w:hAnsi="新細明體" w:hint="eastAsia"/>
                <w:color w:val="000000"/>
                <w:szCs w:val="28"/>
              </w:rPr>
              <w:t>×</w:t>
            </w: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F9C39F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D27551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133203D">
                <v:shape id="圖片 474" o:spid="_x0000_i1497" type="#_x0000_t75" style="width:20.25pt;height:16.5pt;visibility:visible">
                  <v:imagedata r:id="rId45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EB7400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168B827">
                <v:shape id="圖片 475" o:spid="_x0000_i1498" type="#_x0000_t75" style="width:18pt;height:15pt;visibility:visible">
                  <v:imagedata r:id="rId434" o:title=""/>
                </v:shape>
              </w:pict>
            </w:r>
          </w:p>
        </w:tc>
        <w:tc>
          <w:tcPr>
            <w:tcW w:w="1701" w:type="dxa"/>
          </w:tcPr>
          <w:p w14:paraId="7FCDFA17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06E1FCC8" w14:textId="77777777" w:rsidTr="00A0444F">
        <w:trPr>
          <w:cantSplit/>
        </w:trPr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A0E726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D07EA9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7FBC6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96D6A8A">
                <v:shape id="圖片 476" o:spid="_x0000_i1499" type="#_x0000_t75" style="width:18pt;height:15pt;visibility:visible">
                  <v:imagedata r:id="rId459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A2C7CC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59CF6B7">
                <v:shape id="圖片 477" o:spid="_x0000_i1500" type="#_x0000_t75" style="width:20.25pt;height:15pt;visibility:visible">
                  <v:imagedata r:id="rId460" o:title=""/>
                </v:shape>
              </w:pict>
            </w:r>
          </w:p>
        </w:tc>
        <w:tc>
          <w:tcPr>
            <w:tcW w:w="1701" w:type="dxa"/>
          </w:tcPr>
          <w:p w14:paraId="2FD7DA64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6C8DACF7" w14:textId="77777777" w:rsidTr="00A0444F">
        <w:trPr>
          <w:cantSplit/>
        </w:trPr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AB3EF4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AD642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51B1B3DE">
                <v:shape id="圖片 478" o:spid="_x0000_i1501" type="#_x0000_t75" style="width:20.25pt;height:16.5pt;visibility:visible">
                  <v:imagedata r:id="rId461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1A5D9E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94E24AA">
                <v:shape id="圖片 479" o:spid="_x0000_i1502" type="#_x0000_t75" style="width:20.25pt;height:16.5pt;visibility:visible">
                  <v:imagedata r:id="rId462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8666B7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</w:tcPr>
          <w:p w14:paraId="361F5F09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2E491522" w14:textId="77777777" w:rsidTr="00A0444F">
        <w:trPr>
          <w:cantSplit/>
        </w:trPr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3171A0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E0BE33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5E15F81">
                <v:shape id="圖片 480" o:spid="_x0000_i1503" type="#_x0000_t75" style="width:20.25pt;height:16.5pt;visibility:visible">
                  <v:imagedata r:id="rId463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ED716A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219B839">
                <v:shape id="圖片 481" o:spid="_x0000_i1504" type="#_x0000_t75" style="width:21.75pt;height:16.5pt;visibility:visible">
                  <v:imagedata r:id="rId464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249C8B" w14:textId="77777777" w:rsidR="007A5805" w:rsidRPr="00A67FF2" w:rsidRDefault="006A26B7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FBD2CCF">
                <v:shape id="圖片 482" o:spid="_x0000_i1505" type="#_x0000_t75" style="width:20.25pt;height:15pt;visibility:visible">
                  <v:imagedata r:id="rId465" o:title=""/>
                </v:shape>
              </w:pict>
            </w:r>
          </w:p>
        </w:tc>
        <w:tc>
          <w:tcPr>
            <w:tcW w:w="1701" w:type="dxa"/>
          </w:tcPr>
          <w:p w14:paraId="50963A58" w14:textId="77777777" w:rsidR="007A5805" w:rsidRPr="00A67FF2" w:rsidRDefault="007A5805" w:rsidP="00A0444F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</w:tbl>
    <w:p w14:paraId="44BC755F" w14:textId="77777777" w:rsidR="00FA1566" w:rsidRDefault="00896E82" w:rsidP="00A67694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ab/>
      </w:r>
      <w:r>
        <w:rPr>
          <w:rFonts w:hAnsi="標楷體" w:hint="eastAsia"/>
          <w:b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6CF3B1">
          <v:shape id="圖片 483" o:spid="_x0000_i1506" type="#_x0000_t75" style="width:174pt;height:21pt;visibility:visible">
            <v:imagedata r:id="rId466" o:title=""/>
          </v:shape>
        </w:pict>
      </w:r>
    </w:p>
    <w:p w14:paraId="0CEF83F3" w14:textId="77777777" w:rsidR="00896E82" w:rsidRDefault="00896E82" w:rsidP="00A67694">
      <w:pPr>
        <w:spacing w:before="0" w:after="0"/>
        <w:ind w:left="0"/>
        <w:rPr>
          <w:rFonts w:hAnsi="標楷體"/>
          <w:b/>
          <w:sz w:val="28"/>
          <w:szCs w:val="28"/>
        </w:rPr>
      </w:pPr>
    </w:p>
    <w:p w14:paraId="5BA5AADC" w14:textId="77777777" w:rsidR="00A67694" w:rsidRDefault="00A67694" w:rsidP="00A67694">
      <w:pPr>
        <w:numPr>
          <w:ins w:id="47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</w:t>
      </w:r>
      <w:r w:rsidR="00896E82">
        <w:rPr>
          <w:rFonts w:ascii="標楷體" w:hAnsi="標楷體" w:hint="eastAsia"/>
          <w:color w:val="000000"/>
          <w:sz w:val="28"/>
          <w:szCs w:val="28"/>
        </w:rPr>
        <w:t>2</w:t>
      </w:r>
      <w:r>
        <w:rPr>
          <w:rFonts w:ascii="標楷體" w:hAnsi="標楷體" w:hint="eastAsia"/>
          <w:color w:val="000000"/>
          <w:sz w:val="28"/>
          <w:szCs w:val="28"/>
        </w:rPr>
        <w:t>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9CD95C2">
          <v:shape id="圖片 484" o:spid="_x0000_i1507" type="#_x0000_t75" style="width:113.25pt;height:21pt;visibility:visible">
            <v:imagedata r:id="rId455" o:title="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7A5805" w:rsidRPr="00A67FF2" w14:paraId="1D5B3DC2" w14:textId="77777777" w:rsidTr="00A0444F">
        <w:tc>
          <w:tcPr>
            <w:tcW w:w="1701" w:type="dxa"/>
            <w:shd w:val="clear" w:color="auto" w:fill="E6E6E6"/>
          </w:tcPr>
          <w:p w14:paraId="7D98B2DA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shd w:val="clear" w:color="auto" w:fill="E6E6E6"/>
          </w:tcPr>
          <w:p w14:paraId="66125BD7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EF6FFC0">
                <v:shape id="圖片 485" o:spid="_x0000_i1508" type="#_x0000_t75" style="width:18.75pt;height:22.5pt;visibility:visible">
                  <v:imagedata r:id="rId290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5A30AD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4BE6581">
                <v:shape id="圖片 486" o:spid="_x0000_i1509" type="#_x0000_t75" style="width:20.25pt;height:22.5pt;visibility:visible">
                  <v:imagedata r:id="rId291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0A5A6D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7748F055">
                <v:shape id="圖片 487" o:spid="_x0000_i1510" type="#_x0000_t75" style="width:13.5pt;height:15pt;visibility:visible">
                  <v:imagedata r:id="rId292" o:title=""/>
                </v:shape>
              </w:pict>
            </w:r>
          </w:p>
        </w:tc>
        <w:tc>
          <w:tcPr>
            <w:tcW w:w="1701" w:type="dxa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3BF1EB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438F15A">
                <v:shape id="圖片 488" o:spid="_x0000_i1511" type="#_x0000_t75" style="width:10.5pt;height:18pt;visibility:visible">
                  <v:imagedata r:id="rId293" o:title=""/>
                </v:shape>
              </w:pict>
            </w:r>
          </w:p>
        </w:tc>
        <w:tc>
          <w:tcPr>
            <w:tcW w:w="1701" w:type="dxa"/>
            <w:shd w:val="clear" w:color="auto" w:fill="E6E6E6"/>
          </w:tcPr>
          <w:p w14:paraId="02BCBAE9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1C8BDD3C" w14:textId="77777777" w:rsidTr="00A0444F">
        <w:tc>
          <w:tcPr>
            <w:tcW w:w="1701" w:type="dxa"/>
          </w:tcPr>
          <w:p w14:paraId="505D0F66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</w:tcPr>
          <w:p w14:paraId="1D249752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DE169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D2A99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578FE8EE">
                <v:shape id="圖片 489" o:spid="_x0000_i1512" type="#_x0000_t75" style="width:8.25pt;height:15pt;visibility:visible">
                  <v:imagedata r:id="rId447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6804EE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6E7C721">
                <v:shape id="圖片 490" o:spid="_x0000_i1513" type="#_x0000_t75" style="width:21.75pt;height:15pt;visibility:visible">
                  <v:imagedata r:id="rId467" o:title=""/>
                </v:shape>
              </w:pict>
            </w:r>
          </w:p>
        </w:tc>
        <w:tc>
          <w:tcPr>
            <w:tcW w:w="1701" w:type="dxa"/>
          </w:tcPr>
          <w:p w14:paraId="4891CDAA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3AA321E3" w14:textId="77777777" w:rsidTr="00A0444F">
        <w:tc>
          <w:tcPr>
            <w:tcW w:w="1701" w:type="dxa"/>
            <w:tcBorders>
              <w:bottom w:val="single" w:sz="4" w:space="0" w:color="auto"/>
            </w:tcBorders>
          </w:tcPr>
          <w:p w14:paraId="3CB2FE8B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>
              <w:rPr>
                <w:rFonts w:ascii="新細明體" w:eastAsia="新細明體" w:hAnsi="新細明體" w:hint="eastAsia"/>
                <w:color w:val="000000"/>
                <w:szCs w:val="28"/>
              </w:rPr>
              <w:t>×</w:t>
            </w: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）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9DBF9BB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084F9A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4CF2091">
                <v:shape id="圖片 491" o:spid="_x0000_i1514" type="#_x0000_t75" style="width:11.25pt;height:15pt;visibility:visible">
                  <v:imagedata r:id="rId468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E2AA87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592143E0">
                <v:shape id="圖片 492" o:spid="_x0000_i1515" type="#_x0000_t75" style="width:20.25pt;height:15pt;visibility:visible">
                  <v:imagedata r:id="rId469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B4BFE2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C35C31C">
                <v:shape id="圖片 493" o:spid="_x0000_i1516" type="#_x0000_t75" style="width:20.25pt;height:16.5pt;visibility:visible">
                  <v:imagedata r:id="rId470" o:title=""/>
                </v:shape>
              </w:pict>
            </w:r>
          </w:p>
        </w:tc>
        <w:tc>
          <w:tcPr>
            <w:tcW w:w="1701" w:type="dxa"/>
          </w:tcPr>
          <w:p w14:paraId="7F31F579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20CABB63" w14:textId="77777777" w:rsidTr="00A0444F">
        <w:tc>
          <w:tcPr>
            <w:tcW w:w="1701" w:type="dxa"/>
            <w:tcBorders>
              <w:top w:val="single" w:sz="4" w:space="0" w:color="auto"/>
            </w:tcBorders>
          </w:tcPr>
          <w:p w14:paraId="1F57CFEB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6D024AB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1B73BB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33D54F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58B0819">
                <v:shape id="圖片 494" o:spid="_x0000_i1517" type="#_x0000_t75" style="width:20.25pt;height:16.5pt;visibility:visible">
                  <v:imagedata r:id="rId471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8ADB4B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1C29BE6">
                <v:shape id="圖片 495" o:spid="_x0000_i1518" type="#_x0000_t75" style="width:20.25pt;height:16.5pt;visibility:visible">
                  <v:imagedata r:id="rId472" o:title=""/>
                </v:shape>
              </w:pict>
            </w:r>
          </w:p>
        </w:tc>
        <w:tc>
          <w:tcPr>
            <w:tcW w:w="1701" w:type="dxa"/>
          </w:tcPr>
          <w:p w14:paraId="470B8A70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512E26B9" w14:textId="77777777" w:rsidTr="00A0444F">
        <w:tc>
          <w:tcPr>
            <w:tcW w:w="1701" w:type="dxa"/>
          </w:tcPr>
          <w:p w14:paraId="1C839BF6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</w:tcPr>
          <w:p w14:paraId="0002DB6D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A89AC6" w14:textId="77777777" w:rsidR="007A5805" w:rsidRPr="00A67FF2" w:rsidRDefault="006A26B7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1E380D9">
                <v:shape id="圖片 496" o:spid="_x0000_i1519" type="#_x0000_t75" style="width:20.25pt;height:15pt;visibility:visible">
                  <v:imagedata r:id="rId473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465DEB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FD2EACF">
                <v:shape id="圖片 497" o:spid="_x0000_i1520" type="#_x0000_t75" style="width:20.25pt;height:15pt;visibility:visible">
                  <v:imagedata r:id="rId474" o:title=""/>
                </v:shape>
              </w:pict>
            </w:r>
          </w:p>
        </w:tc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DECB0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</w:tcPr>
          <w:p w14:paraId="6CBE0762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1FCDF9CF" w14:textId="77777777" w:rsidTr="00A0444F">
        <w:tc>
          <w:tcPr>
            <w:tcW w:w="1701" w:type="dxa"/>
            <w:tcBorders>
              <w:bottom w:val="single" w:sz="4" w:space="0" w:color="auto"/>
            </w:tcBorders>
          </w:tcPr>
          <w:p w14:paraId="7290653D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888D3CA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986E934">
                <v:shape id="圖片 498" o:spid="_x0000_i1521" type="#_x0000_t75" style="width:11.25pt;height:15pt;visibility:visible">
                  <v:imagedata r:id="rId475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31C553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7AD6034">
                <v:shape id="圖片 499" o:spid="_x0000_i1522" type="#_x0000_t75" style="width:21.75pt;height:15pt;visibility:visible">
                  <v:imagedata r:id="rId476" o:title="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6BCBEF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7B4DF0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</w:tcPr>
          <w:p w14:paraId="5369E048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7A5805" w:rsidRPr="00A67FF2" w14:paraId="7F3E54C7" w14:textId="77777777" w:rsidTr="007A5805">
        <w:trPr>
          <w:trHeight w:val="377"/>
        </w:trPr>
        <w:tc>
          <w:tcPr>
            <w:tcW w:w="1701" w:type="dxa"/>
            <w:tcBorders>
              <w:top w:val="single" w:sz="4" w:space="0" w:color="auto"/>
            </w:tcBorders>
          </w:tcPr>
          <w:p w14:paraId="3BF530E6" w14:textId="77777777" w:rsidR="007A5805" w:rsidRPr="00A67FF2" w:rsidRDefault="007A5805" w:rsidP="007A5805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861B1F5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5150B5CF">
                <v:shape id="圖片 500" o:spid="_x0000_i1523" type="#_x0000_t75" style="width:11.25pt;height:15pt;visibility:visible">
                  <v:imagedata r:id="rId477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F4EC01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05B970D">
                <v:shape id="圖片 501" o:spid="_x0000_i1524" type="#_x0000_t75" style="width:21.75pt;height:15pt;visibility:visible">
                  <v:imagedata r:id="rId478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0EC0B2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74BE80D2">
                <v:shape id="圖片 502" o:spid="_x0000_i1525" type="#_x0000_t75" style="width:18pt;height:15pt;visibility:visible">
                  <v:imagedata r:id="rId479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360CE" w14:textId="77777777" w:rsidR="007A5805" w:rsidRPr="00A67FF2" w:rsidRDefault="006A26B7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4B60F3D8">
                <v:shape id="圖片 503" o:spid="_x0000_i1526" type="#_x0000_t75" style="width:20.25pt;height:16.5pt;visibility:visible">
                  <v:imagedata r:id="rId480" o:title=""/>
                </v:shape>
              </w:pict>
            </w:r>
          </w:p>
        </w:tc>
        <w:tc>
          <w:tcPr>
            <w:tcW w:w="1701" w:type="dxa"/>
          </w:tcPr>
          <w:p w14:paraId="0EA58725" w14:textId="77777777" w:rsidR="007A5805" w:rsidRPr="00A67FF2" w:rsidRDefault="007A5805" w:rsidP="007A5805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</w:tbl>
    <w:p w14:paraId="15475B4B" w14:textId="77777777" w:rsidR="00896E82" w:rsidRDefault="00896E82" w:rsidP="00A67694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1779389">
          <v:shape id="圖片 504" o:spid="_x0000_i1527" type="#_x0000_t75" style="width:219pt;height:21pt;visibility:visible">
            <v:imagedata r:id="rId481" o:title=""/>
          </v:shape>
        </w:pict>
      </w:r>
    </w:p>
    <w:p w14:paraId="6D860F9B" w14:textId="77777777" w:rsidR="000C1B8E" w:rsidRDefault="00E27D75" w:rsidP="000C1B8E">
      <w:pPr>
        <w:numPr>
          <w:ins w:id="48" w:author="Unknown" w:date="2014-05-02T16:30:00Z"/>
        </w:num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color w:val="000000"/>
          <w:sz w:val="28"/>
          <w:szCs w:val="28"/>
        </w:rPr>
        <w:br w:type="page"/>
      </w:r>
      <w:r w:rsidR="000C1B8E">
        <w:rPr>
          <w:rFonts w:ascii="標楷體" w:hAnsi="標楷體" w:hint="eastAsia"/>
          <w:color w:val="000000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363E874">
          <v:shape id="圖片 505" o:spid="_x0000_i1528" type="#_x0000_t75" style="width:85.5pt;height:21pt;visibility:visible">
            <v:imagedata r:id="rId482" o:title=""/>
          </v:shape>
        </w:pict>
      </w:r>
      <w:r w:rsidR="000C1B8E">
        <w:rPr>
          <w:rFonts w:ascii="標楷體" w:hAnsi="標楷體" w:hint="eastAsia"/>
          <w:color w:val="000000"/>
          <w:sz w:val="28"/>
          <w:szCs w:val="28"/>
        </w:rPr>
        <w:tab/>
      </w:r>
      <w:r w:rsidR="000C1B8E">
        <w:rPr>
          <w:rFonts w:ascii="標楷體" w:hAnsi="標楷體" w:hint="eastAsia"/>
          <w:color w:val="000000"/>
          <w:sz w:val="28"/>
          <w:szCs w:val="28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"/>
        <w:gridCol w:w="1650"/>
        <w:gridCol w:w="51"/>
        <w:gridCol w:w="1650"/>
        <w:gridCol w:w="51"/>
        <w:gridCol w:w="1650"/>
        <w:gridCol w:w="51"/>
        <w:gridCol w:w="1650"/>
        <w:gridCol w:w="51"/>
        <w:gridCol w:w="1650"/>
        <w:gridCol w:w="51"/>
        <w:gridCol w:w="1650"/>
        <w:gridCol w:w="51"/>
      </w:tblGrid>
      <w:tr w:rsidR="007A5805" w:rsidRPr="00A67FF2" w14:paraId="6DBE5850" w14:textId="77777777" w:rsidTr="00A0444F">
        <w:trPr>
          <w:gridAfter w:val="1"/>
          <w:wAfter w:w="51" w:type="dxa"/>
        </w:trPr>
        <w:tc>
          <w:tcPr>
            <w:tcW w:w="1701" w:type="dxa"/>
            <w:gridSpan w:val="2"/>
            <w:shd w:val="clear" w:color="auto" w:fill="E6E6E6"/>
          </w:tcPr>
          <w:p w14:paraId="4B119276" w14:textId="77777777" w:rsidR="007A5805" w:rsidRPr="00A67FF2" w:rsidRDefault="007A5805" w:rsidP="00A0444F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E6E6E6"/>
          </w:tcPr>
          <w:p w14:paraId="7C2C9B18" w14:textId="77777777" w:rsidR="007A5805" w:rsidRPr="00A67FF2" w:rsidRDefault="006A26B7" w:rsidP="00A0444F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AD98361">
                <v:shape id="圖片 506" o:spid="_x0000_i1529" type="#_x0000_t75" style="width:18.75pt;height:22.5pt;visibility:visible">
                  <v:imagedata r:id="rId290" o:title=""/>
                </v:shape>
              </w:pict>
            </w:r>
          </w:p>
        </w:tc>
        <w:tc>
          <w:tcPr>
            <w:tcW w:w="1701" w:type="dxa"/>
            <w:gridSpan w:val="2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46ECF1" w14:textId="77777777" w:rsidR="007A5805" w:rsidRPr="00A67FF2" w:rsidRDefault="006A26B7" w:rsidP="00A0444F">
            <w:pPr>
              <w:pStyle w:val="0214"/>
              <w:spacing w:before="0" w:after="0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59206E4">
                <v:shape id="圖片 507" o:spid="_x0000_i1530" type="#_x0000_t75" style="width:20.25pt;height:22.5pt;visibility:visible">
                  <v:imagedata r:id="rId291" o:title=""/>
                </v:shape>
              </w:pict>
            </w:r>
          </w:p>
        </w:tc>
        <w:tc>
          <w:tcPr>
            <w:tcW w:w="1701" w:type="dxa"/>
            <w:gridSpan w:val="2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CB1E3" w14:textId="77777777" w:rsidR="007A5805" w:rsidRPr="00A67FF2" w:rsidRDefault="006A26B7" w:rsidP="00A0444F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E1F2CF9">
                <v:shape id="圖片 508" o:spid="_x0000_i1531" type="#_x0000_t75" style="width:13.5pt;height:15pt;visibility:visible">
                  <v:imagedata r:id="rId292" o:title=""/>
                </v:shape>
              </w:pict>
            </w:r>
          </w:p>
        </w:tc>
        <w:tc>
          <w:tcPr>
            <w:tcW w:w="1701" w:type="dxa"/>
            <w:gridSpan w:val="2"/>
            <w:shd w:val="clear" w:color="auto" w:fill="E6E6E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415796" w14:textId="77777777" w:rsidR="007A5805" w:rsidRPr="00A67FF2" w:rsidRDefault="006A26B7" w:rsidP="00A0444F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4D0D259F">
                <v:shape id="圖片 509" o:spid="_x0000_i1532" type="#_x0000_t75" style="width:10.5pt;height:18pt;visibility:visible">
                  <v:imagedata r:id="rId293" o:title=""/>
                </v:shape>
              </w:pict>
            </w:r>
          </w:p>
        </w:tc>
        <w:tc>
          <w:tcPr>
            <w:tcW w:w="1701" w:type="dxa"/>
            <w:gridSpan w:val="2"/>
            <w:shd w:val="clear" w:color="auto" w:fill="E6E6E6"/>
          </w:tcPr>
          <w:p w14:paraId="5BC9F4BA" w14:textId="77777777" w:rsidR="007A5805" w:rsidRPr="00A67FF2" w:rsidRDefault="007A5805" w:rsidP="00A0444F">
            <w:pPr>
              <w:pStyle w:val="0214"/>
              <w:spacing w:before="0" w:after="0"/>
              <w:rPr>
                <w:rFonts w:ascii="標楷體" w:eastAsia="標楷體" w:hAnsi="標楷體"/>
                <w:szCs w:val="28"/>
              </w:rPr>
            </w:pPr>
          </w:p>
        </w:tc>
      </w:tr>
      <w:tr w:rsidR="000C1B8E" w:rsidRPr="00A67FF2" w14:paraId="461C7577" w14:textId="77777777" w:rsidTr="00493463">
        <w:trPr>
          <w:gridBefore w:val="1"/>
          <w:wBefore w:w="51" w:type="dxa"/>
        </w:trPr>
        <w:tc>
          <w:tcPr>
            <w:tcW w:w="1701" w:type="dxa"/>
            <w:gridSpan w:val="2"/>
          </w:tcPr>
          <w:p w14:paraId="3A4EDF9C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7EE548E5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2A889B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0C692473">
                <v:shape id="圖片 510" o:spid="_x0000_i1533" type="#_x0000_t75" style="width:8.25pt;height:15pt;visibility:visible">
                  <v:imagedata r:id="rId447" o:title=""/>
                </v:shape>
              </w:pict>
            </w:r>
          </w:p>
        </w:tc>
        <w:tc>
          <w:tcPr>
            <w:tcW w:w="170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C76F43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38A80188">
                <v:shape id="圖片 511" o:spid="_x0000_i1534" type="#_x0000_t75" style="width:11.25pt;height:16.5pt;visibility:visible">
                  <v:imagedata r:id="rId483" o:title=""/>
                </v:shape>
              </w:pict>
            </w:r>
          </w:p>
        </w:tc>
        <w:tc>
          <w:tcPr>
            <w:tcW w:w="170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0425B9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04F8943">
                <v:shape id="圖片 512" o:spid="_x0000_i1535" type="#_x0000_t75" style="width:18pt;height:15pt;visibility:visible">
                  <v:imagedata r:id="rId484" o:title=""/>
                </v:shape>
              </w:pict>
            </w:r>
          </w:p>
        </w:tc>
        <w:tc>
          <w:tcPr>
            <w:tcW w:w="1701" w:type="dxa"/>
            <w:gridSpan w:val="2"/>
          </w:tcPr>
          <w:p w14:paraId="7B27EF83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0C1B8E" w:rsidRPr="00A67FF2" w14:paraId="6E5D7B5D" w14:textId="77777777" w:rsidTr="00493463">
        <w:trPr>
          <w:gridBefore w:val="1"/>
          <w:wBefore w:w="51" w:type="dxa"/>
        </w:trPr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4CD34041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>
              <w:rPr>
                <w:rFonts w:ascii="新細明體" w:eastAsia="新細明體" w:hAnsi="新細明體" w:hint="eastAsia"/>
                <w:color w:val="000000"/>
                <w:szCs w:val="28"/>
              </w:rPr>
              <w:t>×</w:t>
            </w:r>
            <w:r w:rsidRPr="00A67FF2">
              <w:rPr>
                <w:rFonts w:ascii="新細明體" w:eastAsia="新細明體" w:hAnsi="新細明體" w:hint="eastAsia"/>
                <w:color w:val="000000"/>
                <w:szCs w:val="28"/>
              </w:rPr>
              <w:t>）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5F54D846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F9ED64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14E7C1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651946D">
                <v:shape id="圖片 513" o:spid="_x0000_i1536" type="#_x0000_t75" style="width:11.25pt;height:15pt;visibility:visible">
                  <v:imagedata r:id="rId485" o:title=""/>
                </v:shape>
              </w:pic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0B8319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2B7DF35">
                <v:shape id="圖片 514" o:spid="_x0000_i1537" type="#_x0000_t75" style="width:20.25pt;height:16.5pt;visibility:visible">
                  <v:imagedata r:id="rId486" o:title=""/>
                </v:shape>
              </w:pict>
            </w:r>
          </w:p>
        </w:tc>
        <w:tc>
          <w:tcPr>
            <w:tcW w:w="1701" w:type="dxa"/>
            <w:gridSpan w:val="2"/>
          </w:tcPr>
          <w:p w14:paraId="68B12175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0C1B8E" w:rsidRPr="00A67FF2" w14:paraId="133232C2" w14:textId="77777777" w:rsidTr="00493463">
        <w:trPr>
          <w:gridBefore w:val="1"/>
          <w:wBefore w:w="51" w:type="dxa"/>
        </w:trPr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13529447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620F1413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820427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02FAC448">
                <v:shape id="圖片 515" o:spid="_x0000_i1538" type="#_x0000_t75" style="width:20.25pt;height:16.5pt;visibility:visible">
                  <v:imagedata r:id="rId487" o:title=""/>
                </v:shape>
              </w:pic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E6318C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948B155">
                <v:shape id="圖片 516" o:spid="_x0000_i1539" type="#_x0000_t75" style="width:11.25pt;height:16.5pt;visibility:visible">
                  <v:imagedata r:id="rId488" o:title=""/>
                </v:shape>
              </w:pic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079890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4C7E60C">
                <v:shape id="圖片 517" o:spid="_x0000_i1540" type="#_x0000_t75" style="width:20.25pt;height:16.5pt;visibility:visible">
                  <v:imagedata r:id="rId489" o:title=""/>
                </v:shape>
              </w:pict>
            </w:r>
          </w:p>
        </w:tc>
        <w:tc>
          <w:tcPr>
            <w:tcW w:w="1701" w:type="dxa"/>
            <w:gridSpan w:val="2"/>
          </w:tcPr>
          <w:p w14:paraId="4974717A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0C1B8E" w:rsidRPr="00A67FF2" w14:paraId="220C1F15" w14:textId="77777777" w:rsidTr="00493463">
        <w:trPr>
          <w:gridBefore w:val="1"/>
          <w:wBefore w:w="51" w:type="dxa"/>
        </w:trPr>
        <w:tc>
          <w:tcPr>
            <w:tcW w:w="1701" w:type="dxa"/>
            <w:gridSpan w:val="2"/>
          </w:tcPr>
          <w:p w14:paraId="07D2035D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1ED7B3D2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3D10E83">
                <v:shape id="圖片 518" o:spid="_x0000_i1541" type="#_x0000_t75" style="width:11.25pt;height:15pt;visibility:visible">
                  <v:imagedata r:id="rId490" o:title=""/>
                </v:shape>
              </w:pict>
            </w:r>
          </w:p>
        </w:tc>
        <w:tc>
          <w:tcPr>
            <w:tcW w:w="170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1A3922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26267B41">
                <v:shape id="圖片 519" o:spid="_x0000_i1542" type="#_x0000_t75" style="width:11.25pt;height:16.5pt;visibility:visible">
                  <v:imagedata r:id="rId488" o:title=""/>
                </v:shape>
              </w:pict>
            </w:r>
          </w:p>
        </w:tc>
        <w:tc>
          <w:tcPr>
            <w:tcW w:w="170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0EAFE3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2D5320EA">
                <v:shape id="圖片 520" o:spid="_x0000_i1543" type="#_x0000_t75" style="width:11.25pt;height:15pt;visibility:visible">
                  <v:imagedata r:id="rId490" o:title=""/>
                </v:shape>
              </w:pict>
            </w:r>
          </w:p>
        </w:tc>
        <w:tc>
          <w:tcPr>
            <w:tcW w:w="170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E4579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123BFAAB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  <w:tr w:rsidR="000C1B8E" w:rsidRPr="00A67FF2" w14:paraId="2FB5B5A6" w14:textId="77777777" w:rsidTr="00493463">
        <w:trPr>
          <w:gridBefore w:val="1"/>
          <w:wBefore w:w="51" w:type="dxa"/>
        </w:trPr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46111B81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新細明體" w:eastAsia="新細明體" w:hAnsi="新細明體"/>
                <w:color w:val="000000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19590A85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6922829A">
                <v:shape id="圖片 521" o:spid="_x0000_i1544" type="#_x0000_t75" style="width:11.25pt;height:15pt;visibility:visible">
                  <v:imagedata r:id="rId477" o:title=""/>
                </v:shape>
              </w:pic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53DF4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6BF946BA">
                <v:shape id="圖片 522" o:spid="_x0000_i1545" type="#_x0000_t75" style="width:20.25pt;height:16.5pt;visibility:visible">
                  <v:imagedata r:id="rId487" o:title=""/>
                </v:shape>
              </w:pic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565E81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4"/>
                <w:szCs w:val="28"/>
              </w:rPr>
              <w:pict w14:anchorId="551B4647">
                <v:shape id="圖片 523" o:spid="_x0000_i1546" type="#_x0000_t75" style="width:11.25pt;height:15pt;visibility:visible">
                  <v:imagedata r:id="rId490" o:title=""/>
                </v:shape>
              </w:pic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7462CB" w14:textId="77777777" w:rsidR="000C1B8E" w:rsidRPr="00A67FF2" w:rsidRDefault="006A26B7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  <w:r w:rsidRPr="006A26B7">
              <w:rPr>
                <w:rFonts w:ascii="標楷體" w:eastAsia="標楷體" w:hAnsi="標楷體"/>
                <w:noProof/>
                <w:position w:val="-6"/>
                <w:szCs w:val="28"/>
              </w:rPr>
              <w:pict w14:anchorId="1264039D">
                <v:shape id="圖片 524" o:spid="_x0000_i1547" type="#_x0000_t75" style="width:20.25pt;height:16.5pt;visibility:visible">
                  <v:imagedata r:id="rId489" o:title=""/>
                </v:shape>
              </w:pict>
            </w:r>
          </w:p>
        </w:tc>
        <w:tc>
          <w:tcPr>
            <w:tcW w:w="1701" w:type="dxa"/>
            <w:gridSpan w:val="2"/>
          </w:tcPr>
          <w:p w14:paraId="7DFEB6BF" w14:textId="77777777" w:rsidR="000C1B8E" w:rsidRPr="00A67FF2" w:rsidRDefault="000C1B8E" w:rsidP="00493463">
            <w:pPr>
              <w:pStyle w:val="0214"/>
              <w:spacing w:before="0" w:after="0" w:line="560" w:lineRule="exact"/>
              <w:rPr>
                <w:rFonts w:ascii="標楷體" w:eastAsia="標楷體" w:hAnsi="標楷體"/>
                <w:szCs w:val="28"/>
              </w:rPr>
            </w:pPr>
          </w:p>
        </w:tc>
      </w:tr>
    </w:tbl>
    <w:p w14:paraId="6906694F" w14:textId="77777777" w:rsidR="000C1B8E" w:rsidRDefault="000C1B8E" w:rsidP="000C1B8E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1EB4E24">
          <v:shape id="圖片 525" o:spid="_x0000_i1548" type="#_x0000_t75" style="width:194.25pt;height:21pt;visibility:visible">
            <v:imagedata r:id="rId491" o:title=""/>
          </v:shape>
        </w:pict>
      </w:r>
    </w:p>
    <w:p w14:paraId="3602EAE5" w14:textId="77777777" w:rsidR="00E27D75" w:rsidRDefault="00E27D75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28FA1BF3" w14:textId="77777777" w:rsidR="00E27D75" w:rsidRDefault="00E27D75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1E0EFB11" w14:textId="77777777" w:rsidR="00E27D75" w:rsidRDefault="00E27D75" w:rsidP="00E27D75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使用分離係數法</w:t>
      </w: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3FC28116" w14:textId="77777777" w:rsidR="00E27D75" w:rsidRDefault="00E27D75" w:rsidP="00E27D7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B218614">
          <v:shape id="圖片 526" o:spid="_x0000_i1549" type="#_x0000_t75" style="width:96.75pt;height:18.75pt;visibility:visible">
            <v:imagedata r:id="rId49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3DEEE87" w14:textId="77777777" w:rsidR="00E27D75" w:rsidRDefault="00E27D75" w:rsidP="00E27D7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021A6A7">
          <v:shape id="圖片 527" o:spid="_x0000_i1550" type="#_x0000_t75" style="width:111pt;height:21pt;visibility:visible">
            <v:imagedata r:id="rId49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A717A19" w14:textId="77777777" w:rsidR="00E27D75" w:rsidRDefault="00E27D75" w:rsidP="00E27D7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603120A">
          <v:shape id="圖片 528" o:spid="_x0000_i1551" type="#_x0000_t75" style="width:87.75pt;height:21pt;visibility:visible">
            <v:imagedata r:id="rId49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E65EEBE" w14:textId="77777777" w:rsidR="00E27D75" w:rsidRDefault="00E27D75" w:rsidP="00E27D75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1784CAD0" w14:textId="77777777" w:rsidR="00801F47" w:rsidRDefault="00801F47" w:rsidP="0087737D">
      <w:pPr>
        <w:pStyle w:val="a7"/>
        <w:contextualSpacing/>
        <w:jc w:val="left"/>
        <w:rPr>
          <w:rFonts w:ascii="標楷體" w:eastAsia="標楷體" w:hAnsi="標楷體"/>
          <w:b/>
          <w:sz w:val="32"/>
          <w:szCs w:val="32"/>
        </w:rPr>
      </w:pPr>
    </w:p>
    <w:p w14:paraId="5C655498" w14:textId="77777777" w:rsidR="0039552C" w:rsidRDefault="0039552C" w:rsidP="0039552C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sz w:val="32"/>
          <w:szCs w:val="32"/>
        </w:rPr>
        <w:br w:type="page"/>
      </w:r>
      <w:bookmarkStart w:id="49" w:name="_Toc41324632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Pr="00910E7E">
          <w:rPr>
            <w:rFonts w:ascii="標楷體" w:hAnsi="標楷體" w:hint="eastAsia"/>
            <w:b/>
            <w:color w:val="000000"/>
            <w:sz w:val="36"/>
            <w:szCs w:val="36"/>
          </w:rPr>
          <w:t>.2.</w:t>
        </w:r>
        <w:r w:rsidR="00DB6F83"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</w:smartTag>
      <w:r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hAnsi="標楷體" w:hint="eastAsia"/>
          <w:b/>
          <w:kern w:val="0"/>
          <w:sz w:val="36"/>
          <w:szCs w:val="36"/>
        </w:rPr>
        <w:t>多項式的除法</w:t>
      </w:r>
      <w:bookmarkEnd w:id="49"/>
      <w:r w:rsidR="00733C06">
        <w:rPr>
          <w:rFonts w:ascii="標楷體" w:hAnsi="標楷體" w:hint="eastAsia"/>
          <w:b/>
          <w:kern w:val="0"/>
          <w:sz w:val="36"/>
          <w:szCs w:val="36"/>
        </w:rPr>
        <w:t>運算</w:t>
      </w:r>
    </w:p>
    <w:p w14:paraId="366B2C8D" w14:textId="77777777" w:rsidR="0039552C" w:rsidRPr="001F2609" w:rsidRDefault="001F2609" w:rsidP="0039552C">
      <w:pPr>
        <w:pStyle w:val="0214"/>
        <w:rPr>
          <w:rFonts w:ascii="新細明體" w:eastAsia="新細明體" w:hAnsi="新細明體"/>
          <w:szCs w:val="28"/>
        </w:rPr>
      </w:pPr>
      <w:r w:rsidRPr="001F2609">
        <w:rPr>
          <w:rFonts w:ascii="新細明體" w:eastAsia="新細明體" w:hAnsi="新細明體" w:hint="eastAsia"/>
          <w:color w:val="000000"/>
          <w:szCs w:val="28"/>
        </w:rPr>
        <w:t>介紹完多項式的乘法後，接著我們來看看除法</w:t>
      </w:r>
      <w:r w:rsidRPr="001F2609">
        <w:rPr>
          <w:rFonts w:ascii="新細明體" w:eastAsia="新細明體" w:hAnsi="新細明體" w:hint="eastAsia"/>
          <w:szCs w:val="28"/>
        </w:rPr>
        <w:t>。</w:t>
      </w:r>
    </w:p>
    <w:p w14:paraId="4898F530" w14:textId="77777777" w:rsidR="001F2609" w:rsidRDefault="001F2609" w:rsidP="0039552C">
      <w:pPr>
        <w:pStyle w:val="0214"/>
        <w:rPr>
          <w:rFonts w:ascii="新細明體" w:eastAsia="新細明體" w:hAnsi="新細明體"/>
          <w:szCs w:val="28"/>
        </w:rPr>
      </w:pPr>
      <w:r w:rsidRPr="001F2609">
        <w:rPr>
          <w:rFonts w:ascii="新細明體" w:eastAsia="新細明體" w:hAnsi="新細明體" w:hint="eastAsia"/>
          <w:szCs w:val="28"/>
        </w:rPr>
        <w:t>以前我們學過</w:t>
      </w:r>
      <w:r w:rsidR="00D2206D">
        <w:rPr>
          <w:rFonts w:ascii="新細明體" w:eastAsia="新細明體" w:hAnsi="新細明體" w:hint="eastAsia"/>
          <w:szCs w:val="28"/>
        </w:rPr>
        <w:t>由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0ED7B40C">
          <v:shape id="圖片 529" o:spid="_x0000_i1552" type="#_x0000_t75" style="width:48.75pt;height:16.5pt;visibility:visible">
            <v:imagedata r:id="rId495" o:title=""/>
          </v:shape>
        </w:pict>
      </w:r>
      <w:r w:rsidR="00D2206D">
        <w:rPr>
          <w:rFonts w:ascii="新細明體" w:eastAsia="新細明體" w:hAnsi="新細明體" w:hint="eastAsia"/>
          <w:szCs w:val="28"/>
        </w:rPr>
        <w:t>，可以得到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0422DC7F">
          <v:shape id="圖片 530" o:spid="_x0000_i1553" type="#_x0000_t75" style="width:48.75pt;height:16.5pt;visibility:visible">
            <v:imagedata r:id="rId496" o:title=""/>
          </v:shape>
        </w:pict>
      </w:r>
      <w:r w:rsidRPr="001F2609">
        <w:rPr>
          <w:rFonts w:ascii="新細明體" w:eastAsia="新細明體" w:hAnsi="新細明體" w:hint="eastAsia"/>
          <w:szCs w:val="28"/>
        </w:rPr>
        <w:t>，其中</w:t>
      </w:r>
      <w:r>
        <w:rPr>
          <w:rFonts w:ascii="新細明體" w:eastAsia="新細明體" w:hAnsi="新細明體" w:hint="eastAsia"/>
          <w:szCs w:val="28"/>
        </w:rPr>
        <w:t>6是被除數，3是除數，2是商。</w:t>
      </w:r>
    </w:p>
    <w:p w14:paraId="2F0315B8" w14:textId="77777777" w:rsidR="007E3246" w:rsidRDefault="001F2609" w:rsidP="0039552C">
      <w:pPr>
        <w:pStyle w:val="0214"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szCs w:val="28"/>
        </w:rPr>
        <w:t>同樣地，</w:t>
      </w:r>
      <w:r w:rsidR="007E3246">
        <w:rPr>
          <w:rFonts w:ascii="新細明體" w:eastAsia="新細明體" w:hAnsi="新細明體" w:hint="eastAsia"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7E3246">
          <w:rPr>
            <w:rFonts w:ascii="新細明體" w:eastAsia="新細明體" w:hAnsi="新細明體" w:hint="eastAsia"/>
            <w:szCs w:val="28"/>
          </w:rPr>
          <w:t>5.2.1</w:t>
        </w:r>
      </w:smartTag>
      <w:r w:rsidR="007E3246">
        <w:rPr>
          <w:rFonts w:ascii="新細明體" w:eastAsia="新細明體" w:hAnsi="新細明體" w:hint="eastAsia"/>
          <w:szCs w:val="28"/>
        </w:rPr>
        <w:t>-3中我們寫過</w:t>
      </w:r>
      <w:r w:rsidR="006A26B7" w:rsidRPr="006A26B7">
        <w:rPr>
          <w:rFonts w:ascii="標楷體" w:eastAsia="標楷體" w:hAnsi="標楷體"/>
          <w:noProof/>
          <w:position w:val="-10"/>
          <w:szCs w:val="28"/>
        </w:rPr>
        <w:pict w14:anchorId="4871A716">
          <v:shape id="圖片 531" o:spid="_x0000_i1554" type="#_x0000_t75" style="width:143.25pt;height:21pt;visibility:visible">
            <v:imagedata r:id="rId497" o:title=""/>
          </v:shape>
        </w:pict>
      </w:r>
    </w:p>
    <w:p w14:paraId="2465012C" w14:textId="77777777" w:rsidR="001F2609" w:rsidRDefault="007E3246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寫成</w:t>
      </w:r>
      <w:r w:rsidR="001F2609">
        <w:rPr>
          <w:rFonts w:ascii="新細明體" w:eastAsia="新細明體" w:hAnsi="新細明體" w:hint="eastAsia"/>
          <w:szCs w:val="28"/>
        </w:rPr>
        <w:t>除法算式</w:t>
      </w:r>
      <w:r>
        <w:rPr>
          <w:rFonts w:ascii="新細明體" w:eastAsia="新細明體" w:hAnsi="新細明體" w:hint="eastAsia"/>
          <w:szCs w:val="28"/>
        </w:rPr>
        <w:t>則</w:t>
      </w:r>
      <w:r w:rsidR="001F2609">
        <w:rPr>
          <w:rFonts w:ascii="新細明體" w:eastAsia="新細明體" w:hAnsi="新細明體" w:hint="eastAsia"/>
          <w:szCs w:val="28"/>
        </w:rPr>
        <w:t>為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B23E49D">
          <v:shape id="圖片 532" o:spid="_x0000_i1555" type="#_x0000_t75" style="width:164.25pt;height:21pt;visibility:visible">
            <v:imagedata r:id="rId498" o:title=""/>
          </v:shape>
        </w:pict>
      </w:r>
    </w:p>
    <w:p w14:paraId="51EAB9D8" w14:textId="77777777" w:rsidR="001F2609" w:rsidRPr="001F2609" w:rsidRDefault="007E3246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其中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  <w:shd w:val="pct15" w:color="auto" w:fill="FFFFFF"/>
        </w:rPr>
        <w:pict w14:anchorId="3B062AE9">
          <v:shape id="圖片 533" o:spid="_x0000_i1556" type="#_x0000_t75" style="width:70.5pt;height:21pt;visibility:visible">
            <v:imagedata r:id="rId499" o:title=""/>
          </v:shape>
        </w:pict>
      </w:r>
      <w:r w:rsidR="001F2609" w:rsidRPr="00D7612D">
        <w:rPr>
          <w:rFonts w:ascii="新細明體" w:eastAsia="新細明體" w:hAnsi="新細明體" w:hint="eastAsia"/>
          <w:szCs w:val="28"/>
          <w:shd w:val="pct15" w:color="auto" w:fill="FFFFFF"/>
        </w:rPr>
        <w:t>是</w:t>
      </w:r>
      <w:r w:rsidR="001F2609"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被除式</w:t>
      </w:r>
      <w:r w:rsidR="001F2609" w:rsidRPr="00D7612D">
        <w:rPr>
          <w:rFonts w:ascii="新細明體" w:eastAsia="新細明體" w:hAnsi="新細明體" w:hint="eastAsia"/>
          <w:szCs w:val="28"/>
          <w:shd w:val="pct15" w:color="auto" w:fill="FFFFFF"/>
        </w:rPr>
        <w:t>，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  <w:shd w:val="pct15" w:color="auto" w:fill="FFFFFF"/>
        </w:rPr>
        <w:pict w14:anchorId="76A8F83F">
          <v:shape id="圖片 534" o:spid="_x0000_i1557" type="#_x0000_t75" style="width:38.25pt;height:18.75pt;visibility:visible">
            <v:imagedata r:id="rId500" o:title=""/>
          </v:shape>
        </w:pict>
      </w:r>
      <w:r w:rsidR="001F2609" w:rsidRPr="00D7612D">
        <w:rPr>
          <w:rFonts w:ascii="新細明體" w:eastAsia="新細明體" w:hAnsi="新細明體" w:hint="eastAsia"/>
          <w:szCs w:val="28"/>
          <w:shd w:val="pct15" w:color="auto" w:fill="FFFFFF"/>
        </w:rPr>
        <w:t>是</w:t>
      </w:r>
      <w:r w:rsidR="001F2609"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除式</w:t>
      </w:r>
      <w:r w:rsidR="001F2609" w:rsidRPr="00D7612D">
        <w:rPr>
          <w:rFonts w:ascii="新細明體" w:eastAsia="新細明體" w:hAnsi="新細明體" w:hint="eastAsia"/>
          <w:szCs w:val="28"/>
          <w:shd w:val="pct15" w:color="auto" w:fill="FFFFFF"/>
        </w:rPr>
        <w:t>，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  <w:shd w:val="pct15" w:color="auto" w:fill="FFFFFF"/>
        </w:rPr>
        <w:pict w14:anchorId="4B486D4A">
          <v:shape id="圖片 535" o:spid="_x0000_i1558" type="#_x0000_t75" style="width:37.5pt;height:18.75pt;visibility:visible">
            <v:imagedata r:id="rId501" o:title=""/>
          </v:shape>
        </w:pict>
      </w:r>
      <w:r w:rsidR="001F2609" w:rsidRPr="00D7612D">
        <w:rPr>
          <w:rFonts w:ascii="新細明體" w:eastAsia="新細明體" w:hAnsi="新細明體" w:hint="eastAsia"/>
          <w:szCs w:val="28"/>
          <w:shd w:val="pct15" w:color="auto" w:fill="FFFFFF"/>
        </w:rPr>
        <w:t>是</w:t>
      </w:r>
      <w:r w:rsidR="001F2609"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商式</w:t>
      </w:r>
      <w:r w:rsidR="001F2609">
        <w:rPr>
          <w:rFonts w:ascii="新細明體" w:eastAsia="新細明體" w:hAnsi="新細明體" w:hint="eastAsia"/>
          <w:szCs w:val="28"/>
        </w:rPr>
        <w:t>。</w:t>
      </w:r>
    </w:p>
    <w:p w14:paraId="34E86A89" w14:textId="77777777" w:rsidR="001F2609" w:rsidRDefault="00F61028" w:rsidP="00F61028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※因除式為0時無意義，本節不考慮除式為0的情況</w:t>
      </w:r>
    </w:p>
    <w:p w14:paraId="534BE628" w14:textId="77777777" w:rsidR="00F61028" w:rsidRDefault="00F61028" w:rsidP="006C1A76">
      <w:pPr>
        <w:pStyle w:val="0214"/>
        <w:spacing w:line="240" w:lineRule="auto"/>
        <w:rPr>
          <w:rFonts w:ascii="新細明體" w:eastAsia="新細明體" w:hAnsi="新細明體"/>
          <w:szCs w:val="28"/>
        </w:rPr>
      </w:pPr>
    </w:p>
    <w:p w14:paraId="21C964F3" w14:textId="77777777" w:rsidR="001F2609" w:rsidRPr="0039552C" w:rsidRDefault="007B4005" w:rsidP="006C1A76">
      <w:pPr>
        <w:pStyle w:val="0214"/>
        <w:spacing w:line="240" w:lineRule="auto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  <w:szCs w:val="28"/>
        </w:rPr>
        <w:t>與乘法運算時相同，</w:t>
      </w:r>
      <w:r w:rsidR="00565A29">
        <w:rPr>
          <w:rFonts w:ascii="新細明體" w:eastAsia="新細明體" w:hAnsi="新細明體" w:hint="eastAsia"/>
          <w:szCs w:val="28"/>
        </w:rPr>
        <w:t>除法的計算</w:t>
      </w:r>
      <w:r>
        <w:rPr>
          <w:rFonts w:ascii="新細明體" w:eastAsia="新細明體" w:hAnsi="新細明體" w:hint="eastAsia"/>
          <w:szCs w:val="28"/>
        </w:rPr>
        <w:t>我們先從單項式開始看</w:t>
      </w:r>
      <w:r w:rsidR="006C1A76">
        <w:rPr>
          <w:rFonts w:ascii="新細明體" w:eastAsia="新細明體" w:hAnsi="新細明體" w:hint="eastAsia"/>
          <w:szCs w:val="28"/>
        </w:rPr>
        <w:t>。</w:t>
      </w:r>
    </w:p>
    <w:p w14:paraId="46327EA4" w14:textId="77777777" w:rsidR="00A942B6" w:rsidRPr="006C1A76" w:rsidRDefault="00A942B6" w:rsidP="00F61028">
      <w:pPr>
        <w:pStyle w:val="0214"/>
        <w:spacing w:line="0" w:lineRule="atLeast"/>
        <w:rPr>
          <w:rFonts w:ascii="新細明體" w:eastAsia="新細明體" w:hAnsi="新細明體"/>
        </w:rPr>
      </w:pPr>
      <w:r w:rsidRPr="006C1A76">
        <w:rPr>
          <w:rFonts w:ascii="新細明體" w:eastAsia="新細明體" w:hAnsi="新細明體" w:hint="eastAsia"/>
        </w:rPr>
        <w:t>在單項式的除法中，先將原式化為分式</w:t>
      </w:r>
      <w:r w:rsidR="00964C0F">
        <w:rPr>
          <w:rFonts w:ascii="新細明體" w:eastAsia="新細明體" w:hAnsi="新細明體" w:hint="eastAsia"/>
        </w:rPr>
        <w:t>，即</w:t>
      </w:r>
      <w:r w:rsidR="006A26B7" w:rsidRPr="006A26B7">
        <w:rPr>
          <w:rFonts w:ascii="新細明體" w:eastAsia="新細明體" w:hAnsi="新細明體"/>
          <w:noProof/>
          <w:position w:val="-24"/>
        </w:rPr>
        <w:pict w14:anchorId="34959902">
          <v:shape id="圖片 536" o:spid="_x0000_i1559" type="#_x0000_t75" style="width:47.25pt;height:37.5pt;visibility:visible">
            <v:imagedata r:id="rId502" o:title=""/>
          </v:shape>
        </w:pict>
      </w:r>
      <w:r w:rsidRPr="006C1A76">
        <w:rPr>
          <w:rFonts w:ascii="新細明體" w:eastAsia="新細明體" w:hAnsi="新細明體" w:hint="eastAsia"/>
        </w:rPr>
        <w:t>的形式，其中數字部分要均分，文字部分則利用指數</w:t>
      </w:r>
      <w:r w:rsidR="00CA7B01">
        <w:rPr>
          <w:rFonts w:ascii="新細明體" w:eastAsia="新細明體" w:hAnsi="新細明體" w:hint="eastAsia"/>
        </w:rPr>
        <w:t>運算</w:t>
      </w:r>
      <w:r w:rsidR="006A26B7" w:rsidRPr="006A26B7">
        <w:rPr>
          <w:rFonts w:ascii="新細明體" w:eastAsia="新細明體" w:hAnsi="新細明體"/>
          <w:noProof/>
          <w:position w:val="-24"/>
          <w:szCs w:val="28"/>
        </w:rPr>
        <w:pict w14:anchorId="6A1BB57F">
          <v:shape id="圖片 537" o:spid="_x0000_i1560" type="#_x0000_t75" style="width:59.25pt;height:39pt;visibility:visible">
            <v:imagedata r:id="rId503" o:title=""/>
          </v:shape>
        </w:pict>
      </w:r>
      <w:r w:rsidRPr="006C1A76">
        <w:rPr>
          <w:rFonts w:ascii="新細明體" w:eastAsia="新細明體" w:hAnsi="新細明體" w:hint="eastAsia"/>
        </w:rPr>
        <w:t>來化簡。</w:t>
      </w:r>
    </w:p>
    <w:p w14:paraId="1A31348B" w14:textId="77777777" w:rsidR="006C1A76" w:rsidRDefault="00A942B6" w:rsidP="006C1A76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 w:rsidRPr="006C1A76">
        <w:rPr>
          <w:rFonts w:ascii="新細明體" w:eastAsia="新細明體" w:hAnsi="新細明體" w:hint="eastAsia"/>
        </w:rPr>
        <w:t>舉例：</w:t>
      </w:r>
      <w:r w:rsidR="006C1A76">
        <w:rPr>
          <w:rFonts w:ascii="新細明體" w:eastAsia="新細明體" w:hAnsi="新細明體" w:hint="eastAsia"/>
        </w:rPr>
        <w:tab/>
      </w:r>
      <w:r w:rsidR="006A26B7" w:rsidRPr="006A26B7">
        <w:rPr>
          <w:rFonts w:ascii="新細明體" w:eastAsia="新細明體" w:hAnsi="新細明體"/>
          <w:noProof/>
          <w:position w:val="-24"/>
          <w:szCs w:val="28"/>
        </w:rPr>
        <w:pict w14:anchorId="440EA5D3">
          <v:shape id="圖片 538" o:spid="_x0000_i1561" type="#_x0000_t75" style="width:104.25pt;height:39pt;visibility:visible">
            <v:imagedata r:id="rId504" o:title=""/>
          </v:shape>
        </w:pict>
      </w:r>
      <w:r w:rsidR="006C1A76">
        <w:rPr>
          <w:rFonts w:ascii="新細明體" w:eastAsia="新細明體" w:hAnsi="新細明體" w:hint="eastAsia"/>
          <w:szCs w:val="28"/>
        </w:rPr>
        <w:tab/>
      </w:r>
      <w:r w:rsidR="006C1A76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0FC5D95">
          <v:shape id="圖片 539" o:spid="_x0000_i1562" type="#_x0000_t75" style="width:40.5pt;height:18.75pt;visibility:visible">
            <v:imagedata r:id="rId505" o:title=""/>
          </v:shape>
        </w:pict>
      </w:r>
    </w:p>
    <w:p w14:paraId="6CB97F9A" w14:textId="77777777" w:rsidR="006C1A76" w:rsidRDefault="006A26B7" w:rsidP="006C1A76">
      <w:pPr>
        <w:pStyle w:val="a7"/>
        <w:spacing w:before="0" w:after="0"/>
        <w:ind w:left="480" w:firstLine="480"/>
        <w:contextualSpacing/>
        <w:jc w:val="left"/>
        <w:rPr>
          <w:rFonts w:ascii="標楷體" w:eastAsia="標楷體" w:hAnsi="標楷體"/>
          <w:b/>
          <w:color w:val="000000"/>
          <w:sz w:val="28"/>
          <w:szCs w:val="28"/>
        </w:rPr>
      </w:pPr>
      <w:r w:rsidRPr="006A26B7">
        <w:rPr>
          <w:rFonts w:ascii="新細明體" w:eastAsia="新細明體" w:hAnsi="新細明體"/>
          <w:noProof/>
          <w:position w:val="-24"/>
          <w:szCs w:val="28"/>
          <w:lang w:val="en-US" w:eastAsia="zh-TW"/>
        </w:rPr>
        <w:pict w14:anchorId="6C9ECD01">
          <v:shape id="圖片 540" o:spid="_x0000_i1563" type="#_x0000_t75" style="width:113.25pt;height:39pt;visibility:visible">
            <v:imagedata r:id="rId506" o:title=""/>
          </v:shape>
        </w:pict>
      </w:r>
      <w:r w:rsidR="006C1A76">
        <w:rPr>
          <w:rFonts w:ascii="新細明體" w:eastAsia="新細明體" w:hAnsi="新細明體" w:hint="eastAsia"/>
          <w:sz w:val="28"/>
          <w:szCs w:val="28"/>
        </w:rPr>
        <w:tab/>
      </w:r>
      <w:r w:rsidR="006C1A76">
        <w:rPr>
          <w:rFonts w:ascii="新細明體" w:eastAsia="新細明體" w:hAnsi="新細明體" w:hint="eastAsia"/>
          <w:sz w:val="28"/>
          <w:szCs w:val="28"/>
        </w:rPr>
        <w:tab/>
      </w:r>
      <w:r w:rsidRPr="006A26B7">
        <w:rPr>
          <w:rFonts w:ascii="新細明體" w:eastAsia="新細明體" w:hAnsi="新細明體"/>
          <w:noProof/>
          <w:position w:val="-10"/>
          <w:szCs w:val="28"/>
          <w:lang w:val="en-US" w:eastAsia="zh-TW"/>
        </w:rPr>
        <w:pict w14:anchorId="232BA231">
          <v:shape id="圖片 541" o:spid="_x0000_i1564" type="#_x0000_t75" style="width:40.5pt;height:18.75pt;visibility:visible">
            <v:imagedata r:id="rId507" o:title=""/>
          </v:shape>
        </w:pict>
      </w:r>
    </w:p>
    <w:p w14:paraId="23611F3F" w14:textId="77777777" w:rsidR="00AF55E4" w:rsidRDefault="00AF55E4" w:rsidP="00991B98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467A0E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5FF887BB" w14:textId="77777777" w:rsidR="00B00DF1" w:rsidRDefault="00B00DF1" w:rsidP="00AF55E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5C7BF496" w14:textId="77777777" w:rsidR="00AF55E4" w:rsidRDefault="00AF55E4" w:rsidP="00AF55E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BF9F65C">
          <v:shape id="圖片 542" o:spid="_x0000_i1565" type="#_x0000_t75" style="width:50.25pt;height:18.75pt;visibility:visible">
            <v:imagedata r:id="rId508" o:title=""/>
          </v:shape>
        </w:pict>
      </w:r>
      <w:r w:rsidR="00B00DF1">
        <w:rPr>
          <w:rFonts w:ascii="標楷體" w:hAnsi="標楷體" w:hint="eastAsia"/>
          <w:sz w:val="28"/>
          <w:szCs w:val="28"/>
        </w:rPr>
        <w:tab/>
      </w:r>
      <w:r w:rsidR="00B00DF1">
        <w:rPr>
          <w:rFonts w:ascii="標楷體" w:hAnsi="標楷體" w:hint="eastAsia"/>
          <w:sz w:val="28"/>
          <w:szCs w:val="28"/>
        </w:rPr>
        <w:tab/>
      </w:r>
      <w:r w:rsidR="00B00DF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F6D08FB">
          <v:shape id="圖片 543" o:spid="_x0000_i1566" type="#_x0000_t75" style="width:57.75pt;height:16.5pt;visibility:visible">
            <v:imagedata r:id="rId50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4FE4BB1">
          <v:shape id="圖片 544" o:spid="_x0000_i1567" type="#_x0000_t75" style="width:50.25pt;height:18.75pt;visibility:visible">
            <v:imagedata r:id="rId51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A630EAA" w14:textId="77777777" w:rsidR="00AF55E4" w:rsidRDefault="00AF55E4" w:rsidP="00AF55E4">
      <w:p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5364002" w14:textId="77777777" w:rsidR="00AF55E4" w:rsidRDefault="00AF55E4" w:rsidP="00155739">
      <w:pPr>
        <w:spacing w:before="0" w:after="0" w:line="0" w:lineRule="atLeast"/>
        <w:ind w:leftChars="199" w:left="478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AAA9C38">
          <v:shape id="圖片 545" o:spid="_x0000_i1568" type="#_x0000_t75" style="width:112.5pt;height:39pt;visibility:visible">
            <v:imagedata r:id="rId511" o:title="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6D428C07" w14:textId="77777777" w:rsidR="00155739" w:rsidRDefault="00155739" w:rsidP="00155739">
      <w:pPr>
        <w:spacing w:before="0" w:after="0" w:line="0" w:lineRule="atLeast"/>
        <w:ind w:leftChars="199" w:left="478"/>
        <w:rPr>
          <w:rFonts w:hAnsi="標楷體"/>
          <w:b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E37DECC">
          <v:shape id="圖片 546" o:spid="_x0000_i1569" type="#_x0000_t75" style="width:130.5pt;height:36.75pt;visibility:visible">
            <v:imagedata r:id="rId512" o:title="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2D02D9B0" w14:textId="77777777" w:rsidR="00155739" w:rsidRDefault="00155739" w:rsidP="00155739">
      <w:pPr>
        <w:spacing w:before="0" w:after="0" w:line="0" w:lineRule="atLeast"/>
        <w:ind w:leftChars="199" w:left="478"/>
        <w:rPr>
          <w:rFonts w:hAnsi="標楷體"/>
          <w:b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(3)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06AF267">
          <v:shape id="圖片 547" o:spid="_x0000_i1570" type="#_x0000_t75" style="width:115.5pt;height:39pt;visibility:visible">
            <v:imagedata r:id="rId513" o:title="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6165F334" w14:textId="77777777" w:rsidR="0061215E" w:rsidRDefault="0061215E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1</w:t>
      </w:r>
    </w:p>
    <w:p w14:paraId="1F2FE98F" w14:textId="77777777" w:rsidR="0061215E" w:rsidRDefault="0061215E" w:rsidP="0061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0C1FDA5C" w14:textId="77777777" w:rsidR="0061215E" w:rsidRDefault="0061215E" w:rsidP="0061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1E23F66">
          <v:shape id="圖片 548" o:spid="_x0000_i1571" type="#_x0000_t75" style="width:55.5pt;height:18.75pt;visibility:visible">
            <v:imagedata r:id="rId51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FA6E7B2">
          <v:shape id="圖片 549" o:spid="_x0000_i1572" type="#_x0000_t75" style="width:57pt;height:18.75pt;visibility:visible">
            <v:imagedata r:id="rId51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D08B2DF" w14:textId="77777777" w:rsidR="0061215E" w:rsidRDefault="0061215E" w:rsidP="0061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11387FC">
          <v:shape id="圖片 550" o:spid="_x0000_i1573" type="#_x0000_t75" style="width:57pt;height:18.75pt;visibility:visible">
            <v:imagedata r:id="rId51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554A3BF">
          <v:shape id="圖片 551" o:spid="_x0000_i1574" type="#_x0000_t75" style="width:55.5pt;height:18.75pt;visibility:visible">
            <v:imagedata r:id="rId51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1C2D860" w14:textId="77777777" w:rsidR="0061215E" w:rsidRDefault="0061215E" w:rsidP="0061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7AF399A9" w14:textId="77777777" w:rsidR="003F46C6" w:rsidRDefault="003F46C6" w:rsidP="00FC4DFF">
      <w:pPr>
        <w:pStyle w:val="a7"/>
        <w:spacing w:line="400" w:lineRule="exact"/>
        <w:contextualSpacing/>
        <w:jc w:val="left"/>
        <w:rPr>
          <w:rFonts w:ascii="標楷體" w:eastAsia="標楷體" w:hAnsi="標楷體"/>
          <w:b/>
          <w:color w:val="000000"/>
          <w:sz w:val="28"/>
          <w:szCs w:val="28"/>
        </w:rPr>
      </w:pPr>
    </w:p>
    <w:p w14:paraId="6E5AF0D6" w14:textId="77777777" w:rsidR="00310FB8" w:rsidRPr="00310FB8" w:rsidRDefault="00310FB8" w:rsidP="00310FB8">
      <w:pPr>
        <w:pStyle w:val="0214"/>
        <w:rPr>
          <w:rFonts w:ascii="標楷體" w:eastAsia="標楷體" w:hAnsi="標楷體"/>
          <w:b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若被除數為多項式，除數為單項式，我們也可以拆解來計算，如下題：</w:t>
      </w:r>
    </w:p>
    <w:p w14:paraId="31D6391B" w14:textId="77777777" w:rsidR="0020742A" w:rsidRDefault="0020742A" w:rsidP="0020742A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467A0E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025981ED" w14:textId="77777777" w:rsidR="0020742A" w:rsidRDefault="0020742A" w:rsidP="0020742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3EDA0EA8" w14:textId="77777777" w:rsidR="0020742A" w:rsidRDefault="00091138" w:rsidP="0009113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B1A77A8">
          <v:shape id="圖片 552" o:spid="_x0000_i1575" type="#_x0000_t75" style="width:71.25pt;height:21pt;visibility:visible">
            <v:imagedata r:id="rId518" o:title=""/>
          </v:shape>
        </w:pict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16D3462">
          <v:shape id="圖片 553" o:spid="_x0000_i1576" type="#_x0000_t75" style="width:96.75pt;height:21pt;visibility:visible">
            <v:imagedata r:id="rId5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  <w:r w:rsidR="0020742A">
        <w:rPr>
          <w:rFonts w:ascii="標楷體" w:hAnsi="標楷體" w:hint="eastAsia"/>
          <w:sz w:val="28"/>
          <w:szCs w:val="28"/>
        </w:rPr>
        <w:tab/>
      </w:r>
    </w:p>
    <w:p w14:paraId="4E71074B" w14:textId="77777777" w:rsidR="00091138" w:rsidRDefault="0020742A" w:rsidP="00310FB8">
      <w:pPr>
        <w:numPr>
          <w:ins w:id="50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  <w:r w:rsidR="00264303">
        <w:rPr>
          <w:rFonts w:ascii="標楷體" w:hAnsi="標楷體" w:hint="eastAsia"/>
          <w:color w:val="000000"/>
          <w:sz w:val="28"/>
          <w:szCs w:val="28"/>
        </w:rPr>
        <w:tab/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6D1450" w:rsidRPr="00493463" w14:paraId="16AF3760" w14:textId="77777777" w:rsidTr="006D1450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31A4EE" w14:textId="77777777" w:rsidR="006D1450" w:rsidRPr="00493463" w:rsidRDefault="006D1450" w:rsidP="009C37B0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9132C0" w14:textId="77777777" w:rsidR="006D1450" w:rsidRPr="00493463" w:rsidRDefault="006D1450" w:rsidP="009C37B0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0554C5FF" w14:textId="77777777" w:rsidR="006D1450" w:rsidRPr="00493463" w:rsidRDefault="006D1450" w:rsidP="00091138">
            <w:pPr>
              <w:spacing w:before="240" w:after="36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03C7DBD" w14:textId="77777777" w:rsidR="006D1450" w:rsidRPr="00493463" w:rsidRDefault="006D1450" w:rsidP="00091138">
            <w:pPr>
              <w:spacing w:before="240" w:after="36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BB074AE" w14:textId="77777777" w:rsidR="006D1450" w:rsidRPr="00493463" w:rsidRDefault="006D1450" w:rsidP="00091138">
            <w:pPr>
              <w:spacing w:before="240" w:after="36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7919D1" w14:textId="77777777" w:rsidR="006D1450" w:rsidRDefault="006A26B7" w:rsidP="00091138">
            <w:pPr>
              <w:numPr>
                <w:ins w:id="51" w:author="Unknown" w:date="2014-05-02T16:30:00Z"/>
              </w:num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357F70F7">
                <v:shape id="圖片 554" o:spid="_x0000_i1577" type="#_x0000_t75" style="width:71.25pt;height:21pt;visibility:visible">
                  <v:imagedata r:id="rId518" o:title=""/>
                </v:shape>
              </w:pict>
            </w:r>
          </w:p>
          <w:p w14:paraId="7FE04243" w14:textId="77777777" w:rsidR="006D1450" w:rsidRDefault="006A26B7" w:rsidP="00091138">
            <w:pPr>
              <w:spacing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751D73A4">
                <v:shape id="圖片 555" o:spid="_x0000_i1578" type="#_x0000_t75" style="width:45.75pt;height:39pt;visibility:visible">
                  <v:imagedata r:id="rId520" o:title=""/>
                </v:shape>
              </w:pict>
            </w:r>
            <w:r w:rsidR="006D1450">
              <w:rPr>
                <w:rFonts w:ascii="標楷體" w:hAnsi="標楷體" w:hint="eastAsia"/>
                <w:sz w:val="28"/>
                <w:szCs w:val="28"/>
              </w:rPr>
              <w:tab/>
            </w:r>
            <w:r w:rsidR="006D1450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95AEE4A" w14:textId="77777777" w:rsidR="006D1450" w:rsidRDefault="006A26B7" w:rsidP="00091138">
            <w:pPr>
              <w:spacing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05EA5876">
                <v:shape id="圖片 556" o:spid="_x0000_i1579" type="#_x0000_t75" style="width:48pt;height:39pt;visibility:visible">
                  <v:imagedata r:id="rId521" o:title=""/>
                </v:shape>
              </w:pict>
            </w:r>
            <w:r w:rsidR="006D1450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107460BB" w14:textId="77777777" w:rsidR="006D1450" w:rsidRPr="00493463" w:rsidRDefault="006A26B7" w:rsidP="004437A5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0A506057">
                <v:shape id="圖片 557" o:spid="_x0000_i1580" type="#_x0000_t75" style="width:29.25pt;height:16.5pt;visibility:visible">
                  <v:imagedata r:id="rId522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AFA339" w14:textId="77777777" w:rsidR="006D1450" w:rsidRPr="00493463" w:rsidRDefault="006D1450" w:rsidP="009C37B0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7C15B1DF" w14:textId="77777777" w:rsidR="006D1450" w:rsidRPr="00493463" w:rsidRDefault="006D1450" w:rsidP="009C37B0">
            <w:pPr>
              <w:spacing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755B4FD" w14:textId="77777777" w:rsidR="006D1450" w:rsidRPr="00493463" w:rsidRDefault="006D1450" w:rsidP="009C37B0">
            <w:pPr>
              <w:spacing w:before="240" w:after="36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E0D4D36" w14:textId="77777777" w:rsidR="006D1450" w:rsidRPr="00493463" w:rsidRDefault="006D1450" w:rsidP="009C37B0">
            <w:pPr>
              <w:spacing w:before="240" w:after="36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F5801C2" w14:textId="77777777" w:rsidR="006D1450" w:rsidRPr="00493463" w:rsidRDefault="006D1450" w:rsidP="006D1450">
            <w:pPr>
              <w:spacing w:before="240" w:after="360" w:line="4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4853F5" w14:textId="77777777" w:rsidR="006D1450" w:rsidRDefault="006A26B7" w:rsidP="009C37B0">
            <w:pPr>
              <w:spacing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10"/>
                <w:sz w:val="28"/>
                <w:szCs w:val="28"/>
              </w:rPr>
              <w:pict w14:anchorId="488CA94B">
                <v:shape id="圖片 558" o:spid="_x0000_i1581" type="#_x0000_t75" style="width:96.75pt;height:21pt;visibility:visible">
                  <v:imagedata r:id="rId519" o:title=""/>
                </v:shape>
              </w:pict>
            </w:r>
          </w:p>
          <w:p w14:paraId="27C9A7BC" w14:textId="77777777" w:rsidR="006D1450" w:rsidRDefault="006A26B7" w:rsidP="009C37B0">
            <w:pPr>
              <w:spacing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57478B38">
                <v:shape id="圖片 559" o:spid="_x0000_i1582" type="#_x0000_t75" style="width:63.75pt;height:39pt;visibility:visible">
                  <v:imagedata r:id="rId523" o:title=""/>
                </v:shape>
              </w:pict>
            </w:r>
            <w:r w:rsidR="006D1450">
              <w:rPr>
                <w:rFonts w:ascii="標楷體" w:hAnsi="標楷體" w:hint="eastAsia"/>
                <w:sz w:val="28"/>
                <w:szCs w:val="28"/>
              </w:rPr>
              <w:tab/>
            </w:r>
            <w:r w:rsidR="006D1450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7E34A6F1" w14:textId="77777777" w:rsidR="006D1450" w:rsidRDefault="006A26B7" w:rsidP="009C37B0">
            <w:pPr>
              <w:spacing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6EB4CF8A">
                <v:shape id="圖片 560" o:spid="_x0000_i1583" type="#_x0000_t75" style="width:66pt;height:39pt;visibility:visible">
                  <v:imagedata r:id="rId524" o:title=""/>
                </v:shape>
              </w:pict>
            </w:r>
            <w:r w:rsidR="006D1450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44F56EFA" w14:textId="77777777" w:rsidR="006D1450" w:rsidRPr="00493463" w:rsidRDefault="006A26B7" w:rsidP="004437A5">
            <w:pPr>
              <w:spacing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298AC610">
                <v:shape id="圖片 561" o:spid="_x0000_i1584" type="#_x0000_t75" style="width:50.25pt;height:18.75pt;visibility:visible">
                  <v:imagedata r:id="rId525" o:title=""/>
                </v:shape>
              </w:pict>
            </w:r>
          </w:p>
        </w:tc>
      </w:tr>
    </w:tbl>
    <w:p w14:paraId="5AEC2D73" w14:textId="77777777" w:rsidR="004437A5" w:rsidRDefault="004437A5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2</w:t>
      </w:r>
    </w:p>
    <w:p w14:paraId="31986ADF" w14:textId="77777777" w:rsidR="004437A5" w:rsidRDefault="004437A5" w:rsidP="004437A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3F48BB89" w14:textId="77777777" w:rsidR="004437A5" w:rsidRDefault="004437A5" w:rsidP="004437A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BDD2110">
          <v:shape id="圖片 562" o:spid="_x0000_i1585" type="#_x0000_t75" style="width:71.25pt;height:21pt;visibility:visible">
            <v:imagedata r:id="rId52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D4A4710">
          <v:shape id="圖片 563" o:spid="_x0000_i1586" type="#_x0000_t75" style="width:95.25pt;height:21pt;visibility:visible">
            <v:imagedata r:id="rId52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44F5E65" w14:textId="77777777" w:rsidR="00264303" w:rsidRDefault="00264303" w:rsidP="0020742A">
      <w:pPr>
        <w:spacing w:before="0" w:after="0"/>
        <w:ind w:left="0"/>
        <w:rPr>
          <w:rFonts w:hAnsi="標楷體"/>
          <w:b/>
          <w:sz w:val="28"/>
          <w:szCs w:val="28"/>
        </w:rPr>
      </w:pPr>
    </w:p>
    <w:p w14:paraId="53E52A8C" w14:textId="77777777" w:rsidR="00310FB8" w:rsidRDefault="004437A5" w:rsidP="002117B9">
      <w:pPr>
        <w:pStyle w:val="0214"/>
        <w:spacing w:line="440" w:lineRule="exact"/>
        <w:rPr>
          <w:rFonts w:ascii="新細明體" w:eastAsia="新細明體" w:hAnsi="新細明體"/>
          <w:color w:val="000000"/>
          <w:szCs w:val="28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166061">
        <w:rPr>
          <w:rFonts w:ascii="新細明體" w:eastAsia="新細明體" w:hAnsi="新細明體" w:hint="eastAsia"/>
          <w:color w:val="000000"/>
          <w:szCs w:val="28"/>
        </w:rPr>
        <w:t>接下來我們來看看多項式除以多項式要如何運算，這裡我們使用直式除法計算。</w:t>
      </w:r>
    </w:p>
    <w:p w14:paraId="199E1F3E" w14:textId="77777777" w:rsidR="002117B9" w:rsidRPr="001F2609" w:rsidRDefault="002117B9" w:rsidP="002117B9">
      <w:pPr>
        <w:pStyle w:val="0214"/>
        <w:spacing w:line="44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直式除法也稱為</w:t>
      </w:r>
      <w:r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長除法</w:t>
      </w:r>
      <w:r>
        <w:rPr>
          <w:rFonts w:ascii="新細明體" w:eastAsia="新細明體" w:hAnsi="新細明體" w:hint="eastAsia"/>
          <w:szCs w:val="28"/>
        </w:rPr>
        <w:t>，計算方式與一般數字的直式除法類似。</w:t>
      </w:r>
    </w:p>
    <w:p w14:paraId="622153F4" w14:textId="77777777" w:rsidR="00310FB8" w:rsidRDefault="00A12EB3" w:rsidP="002117B9">
      <w:pPr>
        <w:pStyle w:val="0214"/>
        <w:spacing w:line="440" w:lineRule="exac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以計算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595325E">
          <v:shape id="圖片 564" o:spid="_x0000_i1587" type="#_x0000_t75" style="width:115.5pt;height:21pt;visibility:visible">
            <v:imagedata r:id="rId528" o:title=""/>
          </v:shape>
        </w:pict>
      </w:r>
      <w:r>
        <w:rPr>
          <w:rFonts w:ascii="新細明體" w:eastAsia="新細明體" w:hAnsi="新細明體" w:hint="eastAsia"/>
          <w:szCs w:val="28"/>
        </w:rPr>
        <w:t>為例：</w:t>
      </w:r>
    </w:p>
    <w:p w14:paraId="339EADF4" w14:textId="77777777" w:rsidR="00A12EB3" w:rsidRDefault="00A12EB3" w:rsidP="00A12EB3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(1)</w:t>
      </w:r>
      <w:r w:rsidR="003466CF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先列出直式</w:t>
      </w:r>
    </w:p>
    <w:p w14:paraId="69843C36" w14:textId="77777777" w:rsidR="00A12EB3" w:rsidRDefault="006A26B7" w:rsidP="00A12EB3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noProof/>
        </w:rPr>
        <w:pict w14:anchorId="77365B09">
          <v:group id="Group 102" o:spid="_x0000_s2179" style="position:absolute;left:0;text-align:left;margin-left:73.25pt;margin-top:29.5pt;width:137.25pt;height:23pt;z-index:1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">
            <v:shape id="Arc 98" o:spid="_x0000_s2180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" path="m,nfc11929,,21600,9670,21600,21600em,nsc11929,,21600,9670,21600,21600l,21600,,xe" strokeweight="1pt">
              <v:shadow on="t" color="#7f7f7f" opacity=".5" offset="1pt"/>
              <v:path arrowok="t" o:extrusionok="f" o:connecttype="custom" o:connectlocs="0,0;460,210;0,210" o:connectangles="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9" o:spid="_x0000_s2181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" strokeweight="1pt"/>
          </v:group>
        </w:pict>
      </w: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709"/>
        <w:gridCol w:w="709"/>
        <w:gridCol w:w="709"/>
      </w:tblGrid>
      <w:tr w:rsidR="00931C27" w:rsidRPr="00931C27" w14:paraId="609BC046" w14:textId="77777777" w:rsidTr="00931C27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06C3E7" w14:textId="77777777" w:rsidR="00A12EB3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7B9F5DF">
                <v:shape id="圖片 565" o:spid="_x0000_i1588" type="#_x0000_t75" style="width:27pt;height:16.5pt;visibility:visible">
                  <v:imagedata r:id="rId529" o:title=""/>
                </v:shape>
              </w:pic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96380E" w14:textId="77777777" w:rsidR="00A12EB3" w:rsidRPr="00931C27" w:rsidRDefault="00A12EB3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F14155" w14:textId="77777777" w:rsidR="00A12EB3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41A4EEA">
                <v:shape id="圖片 566" o:spid="_x0000_i1589" type="#_x0000_t75" style="width:15.75pt;height:18.75pt;visibility:visible">
                  <v:imagedata r:id="rId530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644853" w14:textId="77777777" w:rsidR="00A12EB3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0525E38">
                <v:shape id="圖片 567" o:spid="_x0000_i1590" type="#_x0000_t75" style="width:28.5pt;height:16.5pt;visibility:visible">
                  <v:imagedata r:id="rId531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3767F3" w14:textId="77777777" w:rsidR="00A12EB3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2F563CF">
                <v:shape id="圖片 568" o:spid="_x0000_i1591" type="#_x0000_t75" style="width:20.25pt;height:16.5pt;visibility:visible">
                  <v:imagedata r:id="rId532" o:title=""/>
                </v:shape>
              </w:pict>
            </w:r>
          </w:p>
        </w:tc>
      </w:tr>
    </w:tbl>
    <w:p w14:paraId="522C25F4" w14:textId="77777777" w:rsidR="00A12EB3" w:rsidRDefault="00A12EB3" w:rsidP="00A12EB3">
      <w:pPr>
        <w:pStyle w:val="0214"/>
        <w:ind w:firstLine="480"/>
        <w:rPr>
          <w:rFonts w:ascii="新細明體" w:eastAsia="新細明體" w:hAnsi="新細明體"/>
          <w:szCs w:val="28"/>
        </w:rPr>
      </w:pPr>
    </w:p>
    <w:p w14:paraId="02B8EA65" w14:textId="77777777" w:rsidR="003466CF" w:rsidRDefault="003466CF" w:rsidP="00A12EB3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(2)</w:t>
      </w:r>
      <w:r>
        <w:rPr>
          <w:rFonts w:ascii="新細明體" w:eastAsia="新細明體" w:hAnsi="新細明體" w:hint="eastAsia"/>
          <w:szCs w:val="28"/>
        </w:rPr>
        <w:tab/>
        <w:t>被除式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B02D165">
          <v:shape id="圖片 569" o:spid="_x0000_i1592" type="#_x0000_t75" style="width:62.25pt;height:18.75pt;visibility:visible">
            <v:imagedata r:id="rId533" o:title=""/>
          </v:shape>
        </w:pict>
      </w:r>
      <w:r>
        <w:rPr>
          <w:rFonts w:ascii="新細明體" w:eastAsia="新細明體" w:hAnsi="新細明體" w:hint="eastAsia"/>
          <w:szCs w:val="28"/>
        </w:rPr>
        <w:t>的第一項是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2627D753">
          <v:shape id="圖片 570" o:spid="_x0000_i1593" type="#_x0000_t75" style="width:15.75pt;height:18.75pt;visibility:visible">
            <v:imagedata r:id="rId530" o:title=""/>
          </v:shape>
        </w:pict>
      </w:r>
      <w:r>
        <w:rPr>
          <w:rFonts w:ascii="新細明體" w:eastAsia="新細明體" w:hAnsi="新細明體" w:hint="eastAsia"/>
          <w:szCs w:val="28"/>
        </w:rPr>
        <w:t>，除式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617C5781">
          <v:shape id="圖片 571" o:spid="_x0000_i1594" type="#_x0000_t75" style="width:27pt;height:16.5pt;visibility:visible">
            <v:imagedata r:id="rId529" o:title=""/>
          </v:shape>
        </w:pict>
      </w:r>
      <w:r>
        <w:rPr>
          <w:rFonts w:ascii="新細明體" w:eastAsia="新細明體" w:hAnsi="新細明體" w:hint="eastAsia"/>
          <w:szCs w:val="28"/>
        </w:rPr>
        <w:t>的第一項是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A35CD39">
          <v:shape id="圖片 572" o:spid="_x0000_i1595" type="#_x0000_t75" style="width:11.25pt;height:12.75pt;visibility:visible">
            <v:imagedata r:id="rId534" o:title=""/>
          </v:shape>
        </w:pict>
      </w:r>
      <w:r>
        <w:rPr>
          <w:rFonts w:ascii="新細明體" w:eastAsia="新細明體" w:hAnsi="新細明體" w:hint="eastAsia"/>
          <w:szCs w:val="28"/>
        </w:rPr>
        <w:t>，</w:t>
      </w:r>
    </w:p>
    <w:p w14:paraId="0B04D5A0" w14:textId="77777777" w:rsidR="003466CF" w:rsidRDefault="003466CF" w:rsidP="00A12EB3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D0EE9FB">
          <v:shape id="圖片 573" o:spid="_x0000_i1596" type="#_x0000_t75" style="width:57.75pt;height:18.75pt;visibility:visible">
            <v:imagedata r:id="rId535" o:title=""/>
          </v:shape>
        </w:pict>
      </w:r>
      <w:r>
        <w:rPr>
          <w:rFonts w:ascii="新細明體" w:eastAsia="新細明體" w:hAnsi="新細明體" w:hint="eastAsia"/>
          <w:szCs w:val="28"/>
        </w:rPr>
        <w:t>，因此我們商式的第一項放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40334023">
          <v:shape id="圖片 574" o:spid="_x0000_i1597" type="#_x0000_t75" style="width:11.25pt;height:12.75pt;visibility:visible">
            <v:imagedata r:id="rId536" o:title=""/>
          </v:shape>
        </w:pict>
      </w:r>
      <w:r w:rsidR="00B46942">
        <w:rPr>
          <w:rFonts w:ascii="新細明體" w:eastAsia="新細明體" w:hAnsi="新細明體" w:hint="eastAsia"/>
          <w:szCs w:val="28"/>
        </w:rPr>
        <w:t>，</w:t>
      </w:r>
    </w:p>
    <w:p w14:paraId="5383FFB1" w14:textId="77777777" w:rsidR="003466CF" w:rsidRDefault="00B46942" w:rsidP="003466CF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被除式下面放除式與商式第一項相乘的式子。</w:t>
      </w:r>
      <w:r w:rsidR="003466CF">
        <w:rPr>
          <w:rFonts w:ascii="新細明體" w:eastAsia="新細明體" w:hAnsi="新細明體" w:hint="eastAsia"/>
          <w:szCs w:val="28"/>
        </w:rPr>
        <w:tab/>
      </w: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709"/>
        <w:gridCol w:w="709"/>
        <w:gridCol w:w="709"/>
        <w:gridCol w:w="2551"/>
      </w:tblGrid>
      <w:tr w:rsidR="00931C27" w:rsidRPr="00931C27" w14:paraId="6170F8A6" w14:textId="77777777" w:rsidTr="00931C27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F50C5A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E781D5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7B4F6B2A">
                <v:group id="Group 106" o:spid="_x0000_s2176" style="position:absolute;left:0;text-align:left;margin-left:6.6pt;margin-top:21.9pt;width:115pt;height:23pt;z-index:2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">
                  <v:shape id="Arc 107" o:spid="_x0000_s2177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08" o:spid="_x0000_s2178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6C9782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9306598">
                <v:shape id="圖片 575" o:spid="_x0000_i1598" type="#_x0000_t75" style="width:11.25pt;height:12.75pt;visibility:visible">
                  <v:imagedata r:id="rId536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FD0282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561C7B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8F59B3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31C27" w:rsidRPr="00931C27" w14:paraId="2443A0F3" w14:textId="77777777" w:rsidTr="00931C27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FFE33A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0B63AC2">
                <v:shape id="圖片 576" o:spid="_x0000_i1599" type="#_x0000_t75" style="width:27pt;height:16.5pt;visibility:visible">
                  <v:imagedata r:id="rId529" o:title=""/>
                </v:shape>
              </w:pic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BD09A2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272BFE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9F8E358">
                <v:shape id="圖片 577" o:spid="_x0000_i1600" type="#_x0000_t75" style="width:15.75pt;height:18.75pt;visibility:visible">
                  <v:imagedata r:id="rId530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CFAC8D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C3669A8">
                <v:shape id="圖片 578" o:spid="_x0000_i1601" type="#_x0000_t75" style="width:28.5pt;height:16.5pt;visibility:visible">
                  <v:imagedata r:id="rId531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1B9209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E801ED5">
                <v:shape id="圖片 579" o:spid="_x0000_i1602" type="#_x0000_t75" style="width:20.25pt;height:16.5pt;visibility:visible">
                  <v:imagedata r:id="rId532" o:title=""/>
                </v:shape>
              </w:pict>
            </w:r>
          </w:p>
        </w:tc>
        <w:tc>
          <w:tcPr>
            <w:tcW w:w="2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BE4401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31C27" w:rsidRPr="00931C27" w14:paraId="4B5D686F" w14:textId="77777777" w:rsidTr="00931C27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8241CC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231FCE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87DC82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42BB22F">
                <v:shape id="圖片 580" o:spid="_x0000_i1603" type="#_x0000_t75" style="width:15.75pt;height:18.75pt;visibility:visible">
                  <v:imagedata r:id="rId537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232351" w14:textId="77777777" w:rsidR="003466CF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B5FA8FD">
                <v:shape id="圖片 581" o:spid="_x0000_i1604" type="#_x0000_t75" style="width:21.75pt;height:12.75pt;visibility:visible">
                  <v:imagedata r:id="rId538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0ECE31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8F9A1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931C27">
              <w:rPr>
                <w:rFonts w:ascii="新細明體" w:eastAsia="新細明體" w:hAnsi="新細明體" w:hint="eastAsia"/>
                <w:szCs w:val="28"/>
              </w:rPr>
              <w:t xml:space="preserve">←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0FE2CBAD">
                <v:shape id="圖片 582" o:spid="_x0000_i1605" type="#_x0000_t75" style="width:99.75pt;height:21pt;visibility:visible">
                  <v:imagedata r:id="rId539" o:title=""/>
                </v:shape>
              </w:pict>
            </w:r>
          </w:p>
        </w:tc>
      </w:tr>
      <w:tr w:rsidR="00931C27" w:rsidRPr="00931C27" w14:paraId="02531660" w14:textId="77777777" w:rsidTr="00931C27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7C4716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BFEBE4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C93596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199854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F5AA61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96193C" w14:textId="77777777" w:rsidR="003466CF" w:rsidRPr="00931C27" w:rsidRDefault="003466CF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488E12DA" w14:textId="77777777" w:rsidR="00B46942" w:rsidRDefault="00B46942" w:rsidP="00B46942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(3)</w:t>
      </w:r>
      <w:r>
        <w:rPr>
          <w:rFonts w:ascii="新細明體" w:eastAsia="新細明體" w:hAnsi="新細明體" w:hint="eastAsia"/>
          <w:szCs w:val="28"/>
        </w:rPr>
        <w:tab/>
        <w:t>計算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AAC768E">
          <v:shape id="圖片 583" o:spid="_x0000_i1606" type="#_x0000_t75" style="width:171pt;height:21pt;visibility:visible">
            <v:imagedata r:id="rId540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709"/>
        <w:gridCol w:w="709"/>
        <w:gridCol w:w="709"/>
        <w:gridCol w:w="4252"/>
      </w:tblGrid>
      <w:tr w:rsidR="00931C27" w:rsidRPr="00931C27" w14:paraId="340024D1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7614F6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0ECABB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30CF370D">
                <v:group id="Group 109" o:spid="_x0000_s2173" style="position:absolute;left:0;text-align:left;margin-left:6.6pt;margin-top:21.9pt;width:115pt;height:23pt;z-index:3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">
                  <v:shape id="Arc 110" o:spid="_x0000_s2174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11" o:spid="_x0000_s2175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84259B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54CDCBC">
                <v:shape id="圖片 584" o:spid="_x0000_i1607" type="#_x0000_t75" style="width:11.25pt;height:12.75pt;visibility:visible">
                  <v:imagedata r:id="rId536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A34B3A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89D872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4173B1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31C27" w:rsidRPr="00931C27" w14:paraId="69218EBE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9145C3" w14:textId="77777777" w:rsidR="00B46942" w:rsidRPr="00931C27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0BCE626">
                <v:shape id="圖片 585" o:spid="_x0000_i1608" type="#_x0000_t75" style="width:27pt;height:16.5pt;visibility:visible">
                  <v:imagedata r:id="rId529" o:title=""/>
                </v:shape>
              </w:pic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2E0987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306905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9D60F15">
                <v:shape id="圖片 586" o:spid="_x0000_i1609" type="#_x0000_t75" style="width:15.75pt;height:18.75pt;visibility:visible">
                  <v:imagedata r:id="rId530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9AAA7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40D52DA">
                <v:shape id="圖片 587" o:spid="_x0000_i1610" type="#_x0000_t75" style="width:28.5pt;height:16.5pt;visibility:visible">
                  <v:imagedata r:id="rId531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54873C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E302DD7">
                <v:shape id="圖片 588" o:spid="_x0000_i1611" type="#_x0000_t75" style="width:20.25pt;height:16.5pt;visibility:visible">
                  <v:imagedata r:id="rId532" o:title=""/>
                </v:shape>
              </w:pict>
            </w: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D4D5F8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31C27" w:rsidRPr="00931C27" w14:paraId="7A1FB509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6DEE68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5FEE63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49274D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95B773B">
                <v:shape id="圖片 589" o:spid="_x0000_i1612" type="#_x0000_t75" style="width:15.75pt;height:18.75pt;visibility:visible">
                  <v:imagedata r:id="rId537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59EEC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4FA0260">
                <v:shape id="圖片 590" o:spid="_x0000_i1613" type="#_x0000_t75" style="width:21.75pt;height:12.75pt;visibility:visible">
                  <v:imagedata r:id="rId538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5E9794" w14:textId="77777777" w:rsidR="00B46942" w:rsidRPr="00931C27" w:rsidRDefault="00B46942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E9EC6D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31C27" w:rsidRPr="00931C27" w14:paraId="01C1A76D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711740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95CB30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0E195" w14:textId="77777777" w:rsidR="00B46942" w:rsidRPr="00931C27" w:rsidRDefault="00B46942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FACF40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63A051A">
                <v:shape id="圖片 591" o:spid="_x0000_i1614" type="#_x0000_t75" style="width:17.25pt;height:16.5pt;visibility:visible">
                  <v:imagedata r:id="rId541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ED6D9F" w14:textId="77777777" w:rsidR="00B46942" w:rsidRPr="00931C27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AE28353">
                <v:shape id="圖片 592" o:spid="_x0000_i1615" type="#_x0000_t75" style="width:20.25pt;height:16.5pt;visibility:visible">
                  <v:imagedata r:id="rId542" o:title=""/>
                </v:shape>
              </w:pict>
            </w: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93160D" w14:textId="77777777" w:rsidR="00B46942" w:rsidRPr="00931C27" w:rsidRDefault="00B46942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931C27">
              <w:rPr>
                <w:rFonts w:ascii="新細明體" w:eastAsia="新細明體" w:hAnsi="新細明體" w:hint="eastAsia"/>
                <w:szCs w:val="28"/>
              </w:rPr>
              <w:t xml:space="preserve">←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1ED4C891">
                <v:shape id="圖片 593" o:spid="_x0000_i1616" type="#_x0000_t75" style="width:171pt;height:21pt;visibility:visible">
                  <v:imagedata r:id="rId540" o:title=""/>
                </v:shape>
              </w:pict>
            </w:r>
          </w:p>
        </w:tc>
      </w:tr>
    </w:tbl>
    <w:p w14:paraId="7D40BBA1" w14:textId="77777777" w:rsidR="00B46942" w:rsidRDefault="00B46942" w:rsidP="002117B9">
      <w:pPr>
        <w:pStyle w:val="0214"/>
        <w:spacing w:line="440" w:lineRule="exact"/>
        <w:ind w:firstLine="482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(4)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641F2C1B">
          <v:shape id="圖片 594" o:spid="_x0000_i1617" type="#_x0000_t75" style="width:35.25pt;height:16.5pt;visibility:visible">
            <v:imagedata r:id="rId543" o:title=""/>
          </v:shape>
        </w:pict>
      </w:r>
      <w:r>
        <w:rPr>
          <w:rFonts w:ascii="新細明體" w:eastAsia="新細明體" w:hAnsi="新細明體" w:hint="eastAsia"/>
          <w:szCs w:val="28"/>
        </w:rPr>
        <w:t>的第一項是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1AEBE1F3">
          <v:shape id="圖片 595" o:spid="_x0000_i1618" type="#_x0000_t75" style="width:17.25pt;height:16.5pt;visibility:visible">
            <v:imagedata r:id="rId544" o:title=""/>
          </v:shape>
        </w:pict>
      </w:r>
      <w:r>
        <w:rPr>
          <w:rFonts w:ascii="新細明體" w:eastAsia="新細明體" w:hAnsi="新細明體" w:hint="eastAsia"/>
          <w:szCs w:val="28"/>
        </w:rPr>
        <w:t>，除式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6647EE75">
          <v:shape id="圖片 596" o:spid="_x0000_i1619" type="#_x0000_t75" style="width:27pt;height:16.5pt;visibility:visible">
            <v:imagedata r:id="rId529" o:title=""/>
          </v:shape>
        </w:pict>
      </w:r>
      <w:r>
        <w:rPr>
          <w:rFonts w:ascii="新細明體" w:eastAsia="新細明體" w:hAnsi="新細明體" w:hint="eastAsia"/>
          <w:szCs w:val="28"/>
        </w:rPr>
        <w:t>的第一項是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093EDC5">
          <v:shape id="圖片 597" o:spid="_x0000_i1620" type="#_x0000_t75" style="width:11.25pt;height:12.75pt;visibility:visible">
            <v:imagedata r:id="rId534" o:title=""/>
          </v:shape>
        </w:pict>
      </w:r>
      <w:r>
        <w:rPr>
          <w:rFonts w:ascii="新細明體" w:eastAsia="新細明體" w:hAnsi="新細明體" w:hint="eastAsia"/>
          <w:szCs w:val="28"/>
        </w:rPr>
        <w:t>，</w:t>
      </w:r>
      <w:r>
        <w:rPr>
          <w:rFonts w:ascii="新細明體" w:eastAsia="新細明體" w:hAnsi="新細明體" w:hint="eastAsia"/>
          <w:szCs w:val="28"/>
        </w:rPr>
        <w:tab/>
      </w:r>
    </w:p>
    <w:p w14:paraId="376B0588" w14:textId="77777777" w:rsidR="00B46942" w:rsidRDefault="00B46942" w:rsidP="002117B9">
      <w:pPr>
        <w:pStyle w:val="0214"/>
        <w:spacing w:line="440" w:lineRule="exact"/>
        <w:ind w:firstLine="482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761594A7">
          <v:shape id="圖片 598" o:spid="_x0000_i1621" type="#_x0000_t75" style="width:55.5pt;height:16.5pt;visibility:visible">
            <v:imagedata r:id="rId545" o:title=""/>
          </v:shape>
        </w:pict>
      </w:r>
      <w:r>
        <w:rPr>
          <w:rFonts w:ascii="新細明體" w:eastAsia="新細明體" w:hAnsi="新細明體" w:hint="eastAsia"/>
          <w:szCs w:val="28"/>
        </w:rPr>
        <w:t>，因此我們商式的第二項放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34F4AEB3">
          <v:shape id="圖片 599" o:spid="_x0000_i1622" type="#_x0000_t75" style="width:10.5pt;height:16.5pt;visibility:visible">
            <v:imagedata r:id="rId546" o:title=""/>
          </v:shape>
        </w:pict>
      </w:r>
      <w:r>
        <w:rPr>
          <w:rFonts w:ascii="新細明體" w:eastAsia="新細明體" w:hAnsi="新細明體" w:hint="eastAsia"/>
          <w:szCs w:val="28"/>
        </w:rPr>
        <w:t>，</w:t>
      </w: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709"/>
        <w:gridCol w:w="709"/>
        <w:gridCol w:w="709"/>
        <w:gridCol w:w="4252"/>
      </w:tblGrid>
      <w:tr w:rsidR="00B46942" w:rsidRPr="00B46942" w14:paraId="113BE0D3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0079A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F06694" w14:textId="77777777" w:rsidR="00B46942" w:rsidRPr="00B46942" w:rsidRDefault="006A26B7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187FACE4">
                <v:group id="Group 112" o:spid="_x0000_s2170" style="position:absolute;left:0;text-align:left;margin-left:6.6pt;margin-top:21.9pt;width:115pt;height:23pt;z-index:4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">
                  <v:shape id="Arc 113" o:spid="_x0000_s2171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14" o:spid="_x0000_s2172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9C081E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9DECF63">
                <v:shape id="圖片 600" o:spid="_x0000_i1623" type="#_x0000_t75" style="width:11.25pt;height:12.75pt;visibility:visible">
                  <v:imagedata r:id="rId536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04442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3C6D1F1">
                <v:shape id="圖片 601" o:spid="_x0000_i1624" type="#_x0000_t75" style="width:20.25pt;height:16.5pt;visibility:visible">
                  <v:imagedata r:id="rId547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777E41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335B22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0F4C5677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2CBE57" w14:textId="77777777" w:rsidR="00B46942" w:rsidRPr="00B46942" w:rsidRDefault="006A26B7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D71079B">
                <v:shape id="圖片 602" o:spid="_x0000_i1625" type="#_x0000_t75" style="width:27pt;height:16.5pt;visibility:visible">
                  <v:imagedata r:id="rId529" o:title=""/>
                </v:shape>
              </w:pic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8EF894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E331F6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43DA537">
                <v:shape id="圖片 603" o:spid="_x0000_i1626" type="#_x0000_t75" style="width:15.75pt;height:18.75pt;visibility:visible">
                  <v:imagedata r:id="rId530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008F4B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BF81C00">
                <v:shape id="圖片 604" o:spid="_x0000_i1627" type="#_x0000_t75" style="width:28.5pt;height:16.5pt;visibility:visible">
                  <v:imagedata r:id="rId531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623C8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85710DA">
                <v:shape id="圖片 605" o:spid="_x0000_i1628" type="#_x0000_t75" style="width:20.25pt;height:16.5pt;visibility:visible">
                  <v:imagedata r:id="rId532" o:title=""/>
                </v:shape>
              </w:pict>
            </w: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17B375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16EC783F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DC73A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F0FE86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61174D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F2E67C5">
                <v:shape id="圖片 606" o:spid="_x0000_i1629" type="#_x0000_t75" style="width:15.75pt;height:18.75pt;visibility:visible">
                  <v:imagedata r:id="rId537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C7966C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24FAB9C">
                <v:shape id="圖片 607" o:spid="_x0000_i1630" type="#_x0000_t75" style="width:21.75pt;height:12.75pt;visibility:visible">
                  <v:imagedata r:id="rId538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E2A8F1" w14:textId="77777777" w:rsidR="00B46942" w:rsidRPr="00B46942" w:rsidRDefault="00B46942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77FB31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1599FDF3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CDBCAA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CB8CF0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EAC275" w14:textId="77777777" w:rsidR="00B46942" w:rsidRPr="00B46942" w:rsidRDefault="00B46942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32D23A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5775E9B">
                <v:shape id="圖片 608" o:spid="_x0000_i1631" type="#_x0000_t75" style="width:17.25pt;height:16.5pt;visibility:visible">
                  <v:imagedata r:id="rId548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B7DF1A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F753F77">
                <v:shape id="圖片 609" o:spid="_x0000_i1632" type="#_x0000_t75" style="width:20.25pt;height:16.5pt;visibility:visible">
                  <v:imagedata r:id="rId549" o:title=""/>
                </v:shape>
              </w:pict>
            </w: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F6AEBA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07D3431B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B007BA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254A1B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98B7FD" w14:textId="77777777" w:rsidR="00B46942" w:rsidRPr="00B46942" w:rsidRDefault="00B46942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73802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010AC4C">
                <v:shape id="圖片 610" o:spid="_x0000_i1633" type="#_x0000_t75" style="width:17.25pt;height:16.5pt;visibility:visible">
                  <v:imagedata r:id="rId548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8C6910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AAEA0F3">
                <v:shape id="圖片 611" o:spid="_x0000_i1634" type="#_x0000_t75" style="width:20.25pt;height:16.5pt;visibility:visible">
                  <v:imagedata r:id="rId549" o:title=""/>
                </v:shape>
              </w:pict>
            </w:r>
          </w:p>
        </w:tc>
        <w:tc>
          <w:tcPr>
            <w:tcW w:w="42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A75777" w14:textId="77777777" w:rsidR="00B46942" w:rsidRPr="00B46942" w:rsidRDefault="00B46942" w:rsidP="00B469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 xml:space="preserve">←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68614CBD">
                <v:shape id="圖片 612" o:spid="_x0000_i1635" type="#_x0000_t75" style="width:97.5pt;height:18.75pt;visibility:visible">
                  <v:imagedata r:id="rId550" o:title=""/>
                </v:shape>
              </w:pict>
            </w:r>
          </w:p>
        </w:tc>
      </w:tr>
    </w:tbl>
    <w:p w14:paraId="4EC2123D" w14:textId="77777777" w:rsidR="00B46942" w:rsidRDefault="00B46942" w:rsidP="00B46942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(5)</w:t>
      </w:r>
      <w:r>
        <w:rPr>
          <w:rFonts w:ascii="新細明體" w:eastAsia="新細明體" w:hAnsi="新細明體" w:hint="eastAsia"/>
          <w:szCs w:val="28"/>
        </w:rPr>
        <w:tab/>
        <w:t>計算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7C9CCEB">
          <v:shape id="圖片 613" o:spid="_x0000_i1636" type="#_x0000_t75" style="width:117pt;height:18.75pt;visibility:visible">
            <v:imagedata r:id="rId551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709"/>
        <w:gridCol w:w="709"/>
        <w:gridCol w:w="709"/>
        <w:gridCol w:w="4677"/>
      </w:tblGrid>
      <w:tr w:rsidR="00B46942" w:rsidRPr="00B46942" w14:paraId="34EE0E8C" w14:textId="77777777" w:rsidTr="0057781F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42872E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489B18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75185F05">
                <v:group id="Group 118" o:spid="_x0000_s2167" style="position:absolute;left:0;text-align:left;margin-left:6.6pt;margin-top:21.9pt;width:115pt;height:23pt;z-index:5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">
                  <v:shape id="Arc 119" o:spid="_x0000_s2168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20" o:spid="_x0000_s2169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72C814" w14:textId="77777777" w:rsidR="00B46942" w:rsidRPr="00B46942" w:rsidRDefault="006A26B7" w:rsidP="0057781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3C7408B">
                <v:shape id="圖片 614" o:spid="_x0000_i1637" type="#_x0000_t75" style="width:11.25pt;height:12.75pt;visibility:visible">
                  <v:imagedata r:id="rId536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72715E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E03E0FF">
                <v:shape id="圖片 615" o:spid="_x0000_i1638" type="#_x0000_t75" style="width:20.25pt;height:16.5pt;visibility:visible">
                  <v:imagedata r:id="rId547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7415A4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EFD08" w14:textId="77777777" w:rsidR="00B46942" w:rsidRPr="00B46942" w:rsidRDefault="00A80442" w:rsidP="00A80442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>←</w:t>
            </w:r>
            <w:r>
              <w:rPr>
                <w:rFonts w:ascii="新細明體" w:eastAsia="新細明體" w:hAnsi="新細明體" w:hint="eastAsia"/>
                <w:szCs w:val="28"/>
              </w:rPr>
              <w:t xml:space="preserve"> 此處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55DB81EF">
                <v:shape id="圖片 616" o:spid="_x0000_i1639" type="#_x0000_t75" style="width:38.25pt;height:18.75pt;visibility:visible">
                  <v:imagedata r:id="rId552" o:title=""/>
                </v:shape>
              </w:pict>
            </w:r>
            <w:r>
              <w:rPr>
                <w:rFonts w:ascii="新細明體" w:eastAsia="新細明體" w:hAnsi="新細明體" w:hint="eastAsia"/>
                <w:szCs w:val="28"/>
              </w:rPr>
              <w:t>為商式</w:t>
            </w:r>
          </w:p>
        </w:tc>
      </w:tr>
      <w:tr w:rsidR="00B46942" w:rsidRPr="00B46942" w14:paraId="240FDC9F" w14:textId="77777777" w:rsidTr="00CC0A2D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B0E741" w14:textId="77777777" w:rsidR="00B46942" w:rsidRPr="00B46942" w:rsidRDefault="006A26B7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1148BDC">
                <v:shape id="圖片 617" o:spid="_x0000_i1640" type="#_x0000_t75" style="width:27pt;height:16.5pt;visibility:visible">
                  <v:imagedata r:id="rId529" o:title=""/>
                </v:shape>
              </w:pic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A46CA6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E8F373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C464F2F">
                <v:shape id="圖片 618" o:spid="_x0000_i1641" type="#_x0000_t75" style="width:15.75pt;height:18.75pt;visibility:visible">
                  <v:imagedata r:id="rId530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D03FC5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058BD3A">
                <v:shape id="圖片 619" o:spid="_x0000_i1642" type="#_x0000_t75" style="width:28.5pt;height:16.5pt;visibility:visible">
                  <v:imagedata r:id="rId531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2B3CDC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7603D5A">
                <v:shape id="圖片 620" o:spid="_x0000_i1643" type="#_x0000_t75" style="width:20.25pt;height:16.5pt;visibility:visible">
                  <v:imagedata r:id="rId532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CAAB06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22A02605" w14:textId="77777777" w:rsidTr="00CC0A2D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F98A1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DF1C4D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4D7836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21E7305">
                <v:shape id="圖片 621" o:spid="_x0000_i1644" type="#_x0000_t75" style="width:15.75pt;height:18.75pt;visibility:visible">
                  <v:imagedata r:id="rId537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0978F8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52F7209">
                <v:shape id="圖片 622" o:spid="_x0000_i1645" type="#_x0000_t75" style="width:21.75pt;height:12.75pt;visibility:visible">
                  <v:imagedata r:id="rId538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2BBA1" w14:textId="77777777" w:rsidR="00B46942" w:rsidRPr="00B46942" w:rsidRDefault="00B46942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94DAF2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22180912" w14:textId="77777777" w:rsidTr="00CC0A2D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DF58D1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F434F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A6116D" w14:textId="77777777" w:rsidR="00B46942" w:rsidRPr="00B46942" w:rsidRDefault="00B46942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779BB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836C0B3">
                <v:shape id="圖片 623" o:spid="_x0000_i1646" type="#_x0000_t75" style="width:17.25pt;height:16.5pt;visibility:visible">
                  <v:imagedata r:id="rId548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5F3CB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78B6F91">
                <v:shape id="圖片 624" o:spid="_x0000_i1647" type="#_x0000_t75" style="width:20.25pt;height:16.5pt;visibility:visible">
                  <v:imagedata r:id="rId549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668C10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71C3762C" w14:textId="77777777" w:rsidTr="00CC0A2D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20C76A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8EF91B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F78B93" w14:textId="77777777" w:rsidR="00B46942" w:rsidRPr="00B46942" w:rsidRDefault="00B46942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B26F87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B43CDAB">
                <v:shape id="圖片 625" o:spid="_x0000_i1648" type="#_x0000_t75" style="width:17.25pt;height:16.5pt;visibility:visible">
                  <v:imagedata r:id="rId548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6D61D0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335D13E">
                <v:shape id="圖片 626" o:spid="_x0000_i1649" type="#_x0000_t75" style="width:20.25pt;height:16.5pt;visibility:visible">
                  <v:imagedata r:id="rId549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4E4540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B46942" w:rsidRPr="00B46942" w14:paraId="6EEC85BD" w14:textId="77777777" w:rsidTr="00CC0A2D"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997296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CDE765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32CDC2" w14:textId="77777777" w:rsidR="00B46942" w:rsidRPr="00B46942" w:rsidRDefault="00B46942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0C4A90" w14:textId="77777777" w:rsidR="00B46942" w:rsidRPr="00B46942" w:rsidRDefault="00B46942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957443" w14:textId="77777777" w:rsidR="00B46942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2A9133D">
                <v:shape id="圖片 627" o:spid="_x0000_i1650" type="#_x0000_t75" style="width:11.25pt;height:16.5pt;visibility:visible">
                  <v:imagedata r:id="rId553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9A3B95" w14:textId="77777777" w:rsidR="00B46942" w:rsidRPr="00B46942" w:rsidRDefault="00B46942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 xml:space="preserve">←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4B53CB39">
                <v:shape id="圖片 628" o:spid="_x0000_i1651" type="#_x0000_t75" style="width:117pt;height:18.75pt;visibility:visible">
                  <v:imagedata r:id="rId554" o:title=""/>
                </v:shape>
              </w:pict>
            </w:r>
            <w:r w:rsidR="00A80442">
              <w:rPr>
                <w:rFonts w:ascii="新細明體" w:eastAsia="新細明體" w:hAnsi="新細明體" w:hint="eastAsia"/>
                <w:szCs w:val="28"/>
              </w:rPr>
              <w:t>，此處為餘式</w:t>
            </w:r>
          </w:p>
        </w:tc>
      </w:tr>
    </w:tbl>
    <w:p w14:paraId="02D38FDC" w14:textId="77777777" w:rsidR="00A12EB3" w:rsidRDefault="00A12EB3" w:rsidP="00B46942">
      <w:pPr>
        <w:pStyle w:val="0214"/>
        <w:rPr>
          <w:rFonts w:ascii="新細明體" w:eastAsia="新細明體" w:hAnsi="新細明體"/>
          <w:szCs w:val="28"/>
        </w:rPr>
      </w:pPr>
    </w:p>
    <w:p w14:paraId="0942A97E" w14:textId="77777777" w:rsidR="00A80442" w:rsidRDefault="00A80442" w:rsidP="00A8044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於是我們得到了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8A82F28">
          <v:shape id="圖片 629" o:spid="_x0000_i1652" type="#_x0000_t75" style="width:154.5pt;height:21pt;visibility:visible">
            <v:imagedata r:id="rId555" o:title=""/>
          </v:shape>
        </w:pict>
      </w:r>
      <w:r>
        <w:rPr>
          <w:rFonts w:ascii="新細明體" w:eastAsia="新細明體" w:hAnsi="新細明體" w:hint="eastAsia"/>
          <w:szCs w:val="28"/>
        </w:rPr>
        <w:t>，餘式為0。</w:t>
      </w:r>
    </w:p>
    <w:p w14:paraId="5D6CED96" w14:textId="77777777" w:rsidR="00862483" w:rsidRDefault="00862483" w:rsidP="00A8044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驗算：</w:t>
      </w:r>
      <w:r w:rsidR="003B5E47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無餘式時，</w:t>
      </w:r>
      <w:r w:rsidR="003B5E47">
        <w:rPr>
          <w:rFonts w:ascii="新細明體" w:eastAsia="新細明體" w:hAnsi="新細明體" w:hint="eastAsia"/>
          <w:szCs w:val="28"/>
        </w:rPr>
        <w:t>除式×商式＝被除式</w:t>
      </w:r>
    </w:p>
    <w:p w14:paraId="36E387C6" w14:textId="77777777" w:rsidR="003B5E47" w:rsidRDefault="003B5E47" w:rsidP="003B5E47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可計算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7260F7D">
          <v:shape id="圖片 630" o:spid="_x0000_i1653" type="#_x0000_t75" style="width:153pt;height:21pt;visibility:visible">
            <v:imagedata r:id="rId556" o:title=""/>
          </v:shape>
        </w:pict>
      </w:r>
    </w:p>
    <w:p w14:paraId="51DC7DE3" w14:textId="77777777" w:rsidR="00A12EB3" w:rsidRDefault="00A12EB3" w:rsidP="00A12EB3">
      <w:pPr>
        <w:pStyle w:val="0214"/>
        <w:ind w:firstLine="480"/>
        <w:rPr>
          <w:rFonts w:ascii="新細明體" w:eastAsia="新細明體" w:hAnsi="新細明體"/>
          <w:szCs w:val="28"/>
        </w:rPr>
      </w:pPr>
    </w:p>
    <w:p w14:paraId="12D647D5" w14:textId="77777777" w:rsidR="009C37B0" w:rsidRDefault="009C37B0" w:rsidP="009C37B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接著再看一題有餘式的計算：</w:t>
      </w:r>
    </w:p>
    <w:p w14:paraId="418E6C1A" w14:textId="77777777" w:rsidR="009C37B0" w:rsidRDefault="009C37B0" w:rsidP="009C37B0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計算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A2CEEDA">
          <v:shape id="圖片 631" o:spid="_x0000_i1654" type="#_x0000_t75" style="width:126pt;height:21pt;visibility:visible">
            <v:imagedata r:id="rId557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0FD6045B" w14:textId="77777777" w:rsidR="001C4183" w:rsidRDefault="001C4183" w:rsidP="009C37B0">
      <w:pPr>
        <w:pStyle w:val="0214"/>
        <w:ind w:firstLine="480"/>
        <w:rPr>
          <w:rFonts w:ascii="新細明體" w:eastAsia="新細明體" w:hAnsi="新細明體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709"/>
        <w:gridCol w:w="709"/>
        <w:gridCol w:w="4677"/>
      </w:tblGrid>
      <w:tr w:rsidR="009C37B0" w:rsidRPr="00B46942" w14:paraId="7EF20D16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71C18C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1ACAF6" w14:textId="77777777" w:rsidR="009C37B0" w:rsidRPr="00B46942" w:rsidRDefault="006A26B7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43024BDC">
                <v:group id="Group 121" o:spid="_x0000_s2164" style="position:absolute;left:0;text-align:left;margin-left:-.5pt;margin-top:21.9pt;width:122.1pt;height:23pt;z-index:6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">
                  <v:shape id="Arc 122" o:spid="_x0000_s2165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23" o:spid="_x0000_s2166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W0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aQ5QX8nolHQG5+AAAA//8DAFBLAQItABQABgAIAAAAIQDb4fbL7gAAAIUBAAATAAAAAAAAAAAA&#10;AAAAAAAAAABbQ29udGVudF9UeXBlc10ueG1sUEsBAi0AFAAGAAgAAAAhAFr0LFu/AAAAFQEAAAsA&#10;AAAAAAAAAAAAAAAAHwEAAF9yZWxzLy5yZWxzUEsBAi0AFAAGAAgAAAAhANCpdbTEAAAA3AAAAA8A&#10;AAAAAAAAAAAAAAAABwIAAGRycy9kb3ducmV2LnhtbFBLBQYAAAAAAwADALcAAAD4AgAAAAA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9148F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8D3DCC4">
                <v:shape id="圖片 632" o:spid="_x0000_i1655" type="#_x0000_t75" style="width:18pt;height:16.5pt;visibility:visible">
                  <v:imagedata r:id="rId558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C69FF2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12C90E31">
                <v:shape id="圖片 633" o:spid="_x0000_i1656" type="#_x0000_t75" style="width:18pt;height:15pt;visibility:visible">
                  <v:imagedata r:id="rId559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F2D344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9FB510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>←</w:t>
            </w:r>
            <w:r>
              <w:rPr>
                <w:rFonts w:ascii="新細明體" w:eastAsia="新細明體" w:hAnsi="新細明體" w:hint="eastAsia"/>
                <w:szCs w:val="28"/>
              </w:rPr>
              <w:t xml:space="preserve"> 商式為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4632301D">
                <v:shape id="圖片 634" o:spid="_x0000_i1657" type="#_x0000_t75" style="width:44.25pt;height:18.75pt;visibility:visible">
                  <v:imagedata r:id="rId560" o:title=""/>
                </v:shape>
              </w:pict>
            </w:r>
          </w:p>
        </w:tc>
      </w:tr>
      <w:tr w:rsidR="009C37B0" w:rsidRPr="00B46942" w14:paraId="7428A837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ED02F3" w14:textId="77777777" w:rsidR="009C37B0" w:rsidRPr="00B46942" w:rsidRDefault="006A26B7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E6C98DD">
                <v:shape id="圖片 635" o:spid="_x0000_i1658" type="#_x0000_t75" style="width:30.75pt;height:16.5pt;visibility:visible">
                  <v:imagedata r:id="rId561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96E4CA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D40248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730FEF8">
                <v:shape id="圖片 636" o:spid="_x0000_i1659" type="#_x0000_t75" style="width:24pt;height:18.75pt;visibility:visible">
                  <v:imagedata r:id="rId562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86962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DB26223">
                <v:shape id="圖片 637" o:spid="_x0000_i1660" type="#_x0000_t75" style="width:27pt;height:16.5pt;visibility:visible">
                  <v:imagedata r:id="rId563" o:title=""/>
                </v:shape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FBDA6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2F6B9DE0">
                <v:shape id="圖片 638" o:spid="_x0000_i1661" type="#_x0000_t75" style="width:21.75pt;height:15pt;visibility:visible">
                  <v:imagedata r:id="rId564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3B7C9F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C37B0" w:rsidRPr="00B46942" w14:paraId="7425BCC3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CA389F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EB024E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C43C4F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E9466F3">
                <v:shape id="圖片 639" o:spid="_x0000_i1662" type="#_x0000_t75" style="width:24pt;height:18.75pt;visibility:visible">
                  <v:imagedata r:id="rId565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4A719A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E3E6A8B">
                <v:shape id="圖片 640" o:spid="_x0000_i1663" type="#_x0000_t75" style="width:28.5pt;height:16.5pt;visibility:visible">
                  <v:imagedata r:id="rId566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4DEAF" w14:textId="77777777" w:rsidR="009C37B0" w:rsidRPr="00B46942" w:rsidRDefault="009C37B0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0FD330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>←</w:t>
            </w:r>
            <w:r>
              <w:rPr>
                <w:rFonts w:ascii="新細明體" w:eastAsia="新細明體" w:hAnsi="新細明體" w:hint="eastAsia"/>
                <w:szCs w:val="28"/>
              </w:rPr>
              <w:t xml:space="preserve">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2B8A3069">
                <v:shape id="圖片 641" o:spid="_x0000_i1664" type="#_x0000_t75" style="width:123.75pt;height:21pt;visibility:visible">
                  <v:imagedata r:id="rId567" o:title=""/>
                </v:shape>
              </w:pict>
            </w:r>
          </w:p>
        </w:tc>
      </w:tr>
      <w:tr w:rsidR="009C37B0" w:rsidRPr="00B46942" w14:paraId="22EACD48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C78D5B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DA77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7CB1E" w14:textId="77777777" w:rsidR="009C37B0" w:rsidRPr="00B46942" w:rsidRDefault="009C37B0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B8071B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F7004C8">
                <v:shape id="圖片 642" o:spid="_x0000_i1665" type="#_x0000_t75" style="width:21.75pt;height:12.75pt;visibility:visible">
                  <v:imagedata r:id="rId568" o:title=""/>
                </v:shape>
              </w:pict>
            </w: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F55C0A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3774684A">
                <v:shape id="圖片 643" o:spid="_x0000_i1666" type="#_x0000_t75" style="width:21.75pt;height:15pt;visibility:visible">
                  <v:imagedata r:id="rId569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D8E58B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>←</w:t>
            </w:r>
            <w:r>
              <w:rPr>
                <w:rFonts w:ascii="新細明體" w:eastAsia="新細明體" w:hAnsi="新細明體" w:hint="eastAsia"/>
                <w:szCs w:val="28"/>
              </w:rPr>
              <w:t xml:space="preserve">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07D1ADA3">
                <v:shape id="圖片 644" o:spid="_x0000_i1667" type="#_x0000_t75" style="width:188.25pt;height:21pt;visibility:visible">
                  <v:imagedata r:id="rId570" o:title=""/>
                </v:shape>
              </w:pict>
            </w:r>
          </w:p>
        </w:tc>
      </w:tr>
      <w:tr w:rsidR="009C37B0" w:rsidRPr="00B46942" w14:paraId="795E3EFD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D1F715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00B5C0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49476B" w14:textId="77777777" w:rsidR="009C37B0" w:rsidRPr="00B46942" w:rsidRDefault="009C37B0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457DFC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1FEF606">
                <v:shape id="圖片 645" o:spid="_x0000_i1668" type="#_x0000_t75" style="width:21.75pt;height:12.75pt;visibility:visible">
                  <v:imagedata r:id="rId571" o:title=""/>
                </v:shape>
              </w:pict>
            </w: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FEE32C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7D30F34E">
                <v:shape id="圖片 646" o:spid="_x0000_i1669" type="#_x0000_t75" style="width:20.25pt;height:15pt;visibility:visible">
                  <v:imagedata r:id="rId572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5DD26C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>←</w:t>
            </w:r>
            <w:r>
              <w:rPr>
                <w:rFonts w:ascii="新細明體" w:eastAsia="新細明體" w:hAnsi="新細明體" w:hint="eastAsia"/>
                <w:szCs w:val="28"/>
              </w:rPr>
              <w:t xml:space="preserve">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59F30134">
                <v:shape id="圖片 647" o:spid="_x0000_i1670" type="#_x0000_t75" style="width:120pt;height:18.75pt;visibility:visible">
                  <v:imagedata r:id="rId573" o:title=""/>
                </v:shape>
              </w:pict>
            </w:r>
          </w:p>
        </w:tc>
      </w:tr>
      <w:tr w:rsidR="009C37B0" w:rsidRPr="00B46942" w14:paraId="7B335962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A3743C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AEF33F" w14:textId="77777777" w:rsidR="009C37B0" w:rsidRPr="00B46942" w:rsidRDefault="009C37B0" w:rsidP="009C37B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B67C5F" w14:textId="77777777" w:rsidR="009C37B0" w:rsidRPr="00B46942" w:rsidRDefault="009C37B0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CE231A" w14:textId="77777777" w:rsidR="009C37B0" w:rsidRPr="00B46942" w:rsidRDefault="009C37B0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256714" w14:textId="77777777" w:rsidR="009C37B0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A820A1F">
                <v:shape id="圖片 648" o:spid="_x0000_i1671" type="#_x0000_t75" style="width:11.25pt;height:16.5pt;visibility:visible">
                  <v:imagedata r:id="rId574" o:title=""/>
                </v:shape>
              </w:pict>
            </w:r>
          </w:p>
        </w:tc>
        <w:tc>
          <w:tcPr>
            <w:tcW w:w="467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F01A72" w14:textId="77777777" w:rsidR="009C37B0" w:rsidRPr="00B46942" w:rsidRDefault="009C37B0" w:rsidP="00862483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B46942">
              <w:rPr>
                <w:rFonts w:ascii="新細明體" w:eastAsia="新細明體" w:hAnsi="新細明體" w:hint="eastAsia"/>
                <w:szCs w:val="28"/>
              </w:rPr>
              <w:t xml:space="preserve">← </w:t>
            </w:r>
            <w:r w:rsidR="006A26B7"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49CB261F">
                <v:shape id="圖片 649" o:spid="_x0000_i1672" type="#_x0000_t75" style="width:123.75pt;height:18.75pt;visibility:visible">
                  <v:imagedata r:id="rId575" o:title=""/>
                </v:shape>
              </w:pict>
            </w:r>
            <w:r>
              <w:rPr>
                <w:rFonts w:ascii="新細明體" w:eastAsia="新細明體" w:hAnsi="新細明體" w:hint="eastAsia"/>
                <w:szCs w:val="28"/>
              </w:rPr>
              <w:t>，餘式</w:t>
            </w:r>
            <w:r w:rsidR="00862483">
              <w:rPr>
                <w:rFonts w:ascii="新細明體" w:eastAsia="新細明體" w:hAnsi="新細明體" w:hint="eastAsia"/>
                <w:szCs w:val="28"/>
              </w:rPr>
              <w:t>為6</w:t>
            </w:r>
          </w:p>
        </w:tc>
      </w:tr>
    </w:tbl>
    <w:p w14:paraId="7BF8F9DC" w14:textId="77777777" w:rsidR="009C37B0" w:rsidRDefault="009C37B0" w:rsidP="009C37B0">
      <w:pPr>
        <w:pStyle w:val="0214"/>
        <w:rPr>
          <w:rFonts w:ascii="新細明體" w:eastAsia="新細明體" w:hAnsi="新細明體"/>
          <w:szCs w:val="28"/>
        </w:rPr>
      </w:pPr>
    </w:p>
    <w:p w14:paraId="19967778" w14:textId="77777777" w:rsidR="001C4183" w:rsidRDefault="001C4183" w:rsidP="009C37B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因此我們得到，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1824B75">
          <v:shape id="圖片 650" o:spid="_x0000_i1673" type="#_x0000_t75" style="width:124.5pt;height:21pt;visibility:visible">
            <v:imagedata r:id="rId576" o:title=""/>
          </v:shape>
        </w:pict>
      </w:r>
      <w:r>
        <w:rPr>
          <w:rFonts w:ascii="新細明體" w:eastAsia="新細明體" w:hAnsi="新細明體" w:hint="eastAsia"/>
          <w:szCs w:val="28"/>
        </w:rPr>
        <w:t>，商式為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4E9572F6">
          <v:shape id="圖片 651" o:spid="_x0000_i1674" type="#_x0000_t75" style="width:35.25pt;height:16.5pt;visibility:visible">
            <v:imagedata r:id="rId577" o:title=""/>
          </v:shape>
        </w:pict>
      </w:r>
      <w:r>
        <w:rPr>
          <w:rFonts w:ascii="新細明體" w:eastAsia="新細明體" w:hAnsi="新細明體" w:hint="eastAsia"/>
          <w:szCs w:val="28"/>
        </w:rPr>
        <w:t>，餘式為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56682EB1">
          <v:shape id="圖片 652" o:spid="_x0000_i1675" type="#_x0000_t75" style="width:11.25pt;height:16.5pt;visibility:visible">
            <v:imagedata r:id="rId578" o:title=""/>
          </v:shape>
        </w:pict>
      </w:r>
      <w:r>
        <w:rPr>
          <w:rFonts w:ascii="新細明體" w:eastAsia="新細明體" w:hAnsi="新細明體" w:hint="eastAsia"/>
          <w:szCs w:val="28"/>
        </w:rPr>
        <w:t>。</w:t>
      </w:r>
    </w:p>
    <w:p w14:paraId="3C71E486" w14:textId="77777777" w:rsidR="003B5E47" w:rsidRDefault="003B5E47" w:rsidP="003B5E47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驗算：</w:t>
      </w:r>
      <w:r>
        <w:rPr>
          <w:rFonts w:ascii="新細明體" w:eastAsia="新細明體" w:hAnsi="新細明體" w:hint="eastAsia"/>
          <w:szCs w:val="28"/>
        </w:rPr>
        <w:tab/>
        <w:t>有餘式時，除式×商式＋餘式＝被除式</w:t>
      </w:r>
    </w:p>
    <w:p w14:paraId="7858CFC7" w14:textId="77777777" w:rsidR="00CA7B01" w:rsidRDefault="00CA7B01" w:rsidP="00CA7B01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可計算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5D428A5">
          <v:shape id="圖片 653" o:spid="_x0000_i1676" type="#_x0000_t75" style="width:112.5pt;height:18.75pt;visibility:visible">
            <v:imagedata r:id="rId579" o:title=""/>
          </v:shape>
        </w:pict>
      </w:r>
      <w:r>
        <w:rPr>
          <w:rFonts w:ascii="新細明體" w:eastAsia="新細明體" w:hAnsi="新細明體" w:hint="eastAsia"/>
          <w:szCs w:val="28"/>
        </w:rPr>
        <w:t>=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72834CE">
          <v:shape id="圖片 654" o:spid="_x0000_i1677" type="#_x0000_t75" style="width:97.5pt;height:21pt;visibility:visible">
            <v:imagedata r:id="rId580" o:title=""/>
          </v:shape>
        </w:pict>
      </w:r>
      <w:r>
        <w:rPr>
          <w:rFonts w:hint="eastAsia"/>
        </w:rPr>
        <w:t>=</w:t>
      </w:r>
      <w:r w:rsidR="006A26B7" w:rsidRPr="006A26B7">
        <w:rPr>
          <w:rFonts w:ascii="新細明體" w:eastAsia="新細明體" w:hAnsi="新細明體"/>
          <w:noProof/>
          <w:position w:val="-6"/>
          <w:szCs w:val="28"/>
        </w:rPr>
        <w:pict w14:anchorId="0C7EAE36">
          <v:shape id="圖片 655" o:spid="_x0000_i1678" type="#_x0000_t75" style="width:70.5pt;height:18.75pt;visibility:visible">
            <v:imagedata r:id="rId581" o:title=""/>
          </v:shape>
        </w:pict>
      </w:r>
    </w:p>
    <w:p w14:paraId="0228031A" w14:textId="77777777" w:rsidR="005D354D" w:rsidRDefault="005D354D" w:rsidP="009C37B0">
      <w:pPr>
        <w:pStyle w:val="0214"/>
        <w:rPr>
          <w:rFonts w:ascii="新細明體" w:eastAsia="新細明體" w:hAnsi="新細明體"/>
          <w:szCs w:val="28"/>
        </w:rPr>
      </w:pPr>
    </w:p>
    <w:p w14:paraId="540BAF05" w14:textId="77777777" w:rsidR="005D354D" w:rsidRDefault="005D354D" w:rsidP="005D35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467A0E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5F4643F5" w14:textId="77777777" w:rsidR="005D354D" w:rsidRDefault="00FB3AA1" w:rsidP="005D35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</w:t>
      </w:r>
      <w:r w:rsidR="005D354D">
        <w:rPr>
          <w:rFonts w:ascii="標楷體" w:hAnsi="標楷體" w:hint="eastAsia"/>
          <w:sz w:val="28"/>
          <w:szCs w:val="28"/>
        </w:rPr>
        <w:t>計算下列各式</w:t>
      </w:r>
      <w:r w:rsidR="00BE62AF">
        <w:rPr>
          <w:rFonts w:ascii="標楷體" w:hAnsi="標楷體" w:hint="eastAsia"/>
          <w:sz w:val="28"/>
          <w:szCs w:val="28"/>
        </w:rPr>
        <w:t>並驗算</w:t>
      </w:r>
      <w:r w:rsidR="005D354D">
        <w:rPr>
          <w:rFonts w:ascii="標楷體" w:hAnsi="標楷體" w:hint="eastAsia"/>
          <w:sz w:val="28"/>
          <w:szCs w:val="28"/>
        </w:rPr>
        <w:t>：</w:t>
      </w:r>
    </w:p>
    <w:p w14:paraId="25AA097D" w14:textId="77777777" w:rsidR="005D354D" w:rsidRDefault="005D354D" w:rsidP="005D35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2EE0C41">
          <v:shape id="圖片 656" o:spid="_x0000_i1679" type="#_x0000_t75" style="width:105.75pt;height:21pt;visibility:visible">
            <v:imagedata r:id="rId58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159141F">
          <v:shape id="圖片 657" o:spid="_x0000_i1680" type="#_x0000_t75" style="width:111pt;height:21pt;visibility:visible">
            <v:imagedata r:id="rId58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73AC114" w14:textId="77777777" w:rsidR="005D354D" w:rsidRDefault="005D354D" w:rsidP="005D354D">
      <w:pPr>
        <w:numPr>
          <w:ins w:id="52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740DC65F" w14:textId="77777777" w:rsidR="00FB3AA1" w:rsidRDefault="00FB3AA1" w:rsidP="00FB3AA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3B5E47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165C280">
          <v:shape id="圖片 658" o:spid="_x0000_i1681" type="#_x0000_t75" style="width:105.75pt;height:21pt;visibility:visible">
            <v:imagedata r:id="rId58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F802DDC" w14:textId="77777777" w:rsidR="003B5E47" w:rsidRDefault="003B5E47" w:rsidP="00FB3AA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708"/>
        <w:gridCol w:w="4536"/>
      </w:tblGrid>
      <w:tr w:rsidR="00FB3AA1" w:rsidRPr="00B46942" w14:paraId="62C94657" w14:textId="77777777" w:rsidTr="00FA465F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6C3ACD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1870D5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4A25194D">
                <v:group id="Group 127" o:spid="_x0000_s2161" style="position:absolute;left:0;text-align:left;margin-left:-.5pt;margin-top:21.9pt;width:122.1pt;height:23pt;z-index:7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">
                  <v:shape id="Arc 128" o:spid="_x0000_s2162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29" o:spid="_x0000_s2163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AD9B95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7E38F26">
                <v:shape id="圖片 659" o:spid="_x0000_i1682" type="#_x0000_t75" style="width:17.25pt;height:16.5pt;visibility:visible">
                  <v:imagedata r:id="rId584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3674CE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FF79F29">
                <v:shape id="圖片 660" o:spid="_x0000_i1683" type="#_x0000_t75" style="width:26.25pt;height:16.5pt;visibility:visible">
                  <v:imagedata r:id="rId585" o:title=""/>
                </v:shape>
              </w:pict>
            </w:r>
          </w:p>
        </w:tc>
        <w:tc>
          <w:tcPr>
            <w:tcW w:w="70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2BB5DC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ECAD83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B3AA1" w:rsidRPr="00B46942" w14:paraId="4B04CEA0" w14:textId="77777777" w:rsidTr="00FA465F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9C69F2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9A1D990">
                <v:shape id="圖片 661" o:spid="_x0000_i1684" type="#_x0000_t75" style="width:29.25pt;height:16.5pt;visibility:visible">
                  <v:imagedata r:id="rId586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9949CC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B0EBA0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12431EC">
                <v:shape id="圖片 662" o:spid="_x0000_i1685" type="#_x0000_t75" style="width:22.5pt;height:18.75pt;visibility:visible">
                  <v:imagedata r:id="rId587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4C5521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49BDE97">
                <v:shape id="圖片 663" o:spid="_x0000_i1686" type="#_x0000_t75" style="width:27pt;height:16.5pt;visibility:visible">
                  <v:imagedata r:id="rId588" o:title=""/>
                </v:shape>
              </w:pict>
            </w:r>
          </w:p>
        </w:tc>
        <w:tc>
          <w:tcPr>
            <w:tcW w:w="70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6AC46E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E8A1A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B3AA1" w:rsidRPr="00B46942" w14:paraId="598F19DD" w14:textId="77777777" w:rsidTr="00FA465F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77BF66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F6556B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37A78B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AB6EEA4">
                <v:shape id="圖片 664" o:spid="_x0000_i1687" type="#_x0000_t75" style="width:22.5pt;height:18.75pt;visibility:visible">
                  <v:imagedata r:id="rId589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231F6B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6EDF4BB">
                <v:shape id="圖片 665" o:spid="_x0000_i1688" type="#_x0000_t75" style="width:33pt;height:16.5pt;visibility:visible">
                  <v:imagedata r:id="rId590" o:title=""/>
                </v:shape>
              </w:pict>
            </w:r>
          </w:p>
        </w:tc>
        <w:tc>
          <w:tcPr>
            <w:tcW w:w="70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790DE3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1688E8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B3AA1" w:rsidRPr="00B46942" w14:paraId="1A9D2CA0" w14:textId="77777777" w:rsidTr="00FA465F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E012F8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448C35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C3BE79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6EED1E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1D253AA">
                <v:shape id="圖片 666" o:spid="_x0000_i1689" type="#_x0000_t75" style="width:33pt;height:16.5pt;visibility:visible">
                  <v:imagedata r:id="rId591" o:title=""/>
                </v:shape>
              </w:pict>
            </w:r>
          </w:p>
        </w:tc>
        <w:tc>
          <w:tcPr>
            <w:tcW w:w="70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8B6479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9A683A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B3AA1" w:rsidRPr="00B46942" w14:paraId="06A3B5D1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C5A868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DA4CB0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BCCA89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B2D85E" w14:textId="77777777" w:rsidR="00FB3AA1" w:rsidRPr="00B46942" w:rsidRDefault="006A26B7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CE0A7A1">
                <v:shape id="圖片 667" o:spid="_x0000_i1690" type="#_x0000_t75" style="width:33pt;height:16.5pt;visibility:visible">
                  <v:imagedata r:id="rId591" o:title=""/>
                </v:shape>
              </w:pict>
            </w:r>
          </w:p>
        </w:tc>
        <w:tc>
          <w:tcPr>
            <w:tcW w:w="70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234586" w14:textId="77777777" w:rsidR="00FB3AA1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18BA387">
                <v:shape id="圖片 668" o:spid="_x0000_i1691" type="#_x0000_t75" style="width:27pt;height:16.5pt;visibility:visible">
                  <v:imagedata r:id="rId592" o:title=""/>
                </v:shape>
              </w:pict>
            </w: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2EE213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B3AA1" w:rsidRPr="00B46942" w14:paraId="05D1E887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82CE45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300183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B6CD44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ED78E7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40F89" w14:textId="77777777" w:rsidR="00FB3AA1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50D5C4B">
                <v:shape id="圖片 669" o:spid="_x0000_i1692" type="#_x0000_t75" style="width:17.25pt;height:16.5pt;visibility:visible">
                  <v:imagedata r:id="rId593" o:title=""/>
                </v:shape>
              </w:pict>
            </w: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14B78A" w14:textId="77777777" w:rsidR="00FB3AA1" w:rsidRPr="00B46942" w:rsidRDefault="00FB3AA1" w:rsidP="00931C27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60D229C7" w14:textId="77777777" w:rsidR="003B5E47" w:rsidRDefault="003B5E47" w:rsidP="00FB3AA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999B3F8" w14:textId="77777777" w:rsidR="00FB3AA1" w:rsidRDefault="003B5E47" w:rsidP="00FB3AA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C9A7274">
          <v:shape id="圖片 670" o:spid="_x0000_i1693" type="#_x0000_t75" style="width:105.75pt;height:21pt;visibility:visible">
            <v:imagedata r:id="rId594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C259160">
          <v:shape id="圖片 671" o:spid="_x0000_i1694" type="#_x0000_t75" style="width:51pt;height:18.75pt;visibility:visible">
            <v:imagedata r:id="rId595" o:title=""/>
          </v:shape>
        </w:pict>
      </w:r>
      <w:r>
        <w:rPr>
          <w:rFonts w:ascii="標楷體" w:hAnsi="標楷體" w:hint="eastAsia"/>
          <w:sz w:val="28"/>
          <w:szCs w:val="28"/>
        </w:rPr>
        <w:t>，餘式為50。</w:t>
      </w:r>
    </w:p>
    <w:p w14:paraId="189A3AE4" w14:textId="77777777" w:rsidR="003B5E47" w:rsidRDefault="003B5E47" w:rsidP="00FB3AA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846E36B">
          <v:shape id="圖片 672" o:spid="_x0000_i1695" type="#_x0000_t75" style="width:181.5pt;height:21pt;visibility:visible">
            <v:imagedata r:id="rId596" o:title=""/>
          </v:shape>
        </w:pict>
      </w:r>
    </w:p>
    <w:p w14:paraId="6FD1F1CD" w14:textId="77777777" w:rsidR="003B5E47" w:rsidRDefault="003B5E47" w:rsidP="00FB3AA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64362F6B" w14:textId="77777777" w:rsidR="00862483" w:rsidRDefault="00862483" w:rsidP="0086248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3B5E47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28F6E05">
          <v:shape id="圖片 673" o:spid="_x0000_i1696" type="#_x0000_t75" style="width:111pt;height:21pt;visibility:visible">
            <v:imagedata r:id="rId58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DC61615" w14:textId="77777777" w:rsidR="003B5E47" w:rsidRDefault="003B5E47" w:rsidP="003B5E4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708"/>
        <w:gridCol w:w="4536"/>
      </w:tblGrid>
      <w:tr w:rsidR="003B5E47" w:rsidRPr="00B46942" w14:paraId="31F87C5E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49E0ED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6878A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0C488BC6">
                <v:group id="Group 130" o:spid="_x0000_s2158" style="position:absolute;left:0;text-align:left;margin-left:-.5pt;margin-top:21.9pt;width:122.1pt;height:23pt;z-index:8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">
                  <v:shape id="Arc 131" o:spid="_x0000_s2159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32" o:spid="_x0000_s2160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CA8FC0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37C69BE">
                <v:shape id="圖片 674" o:spid="_x0000_i1697" type="#_x0000_t75" style="width:17.25pt;height:16.5pt;visibility:visible">
                  <v:imagedata r:id="rId584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F9A8B1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66F17324">
                <v:shape id="圖片 675" o:spid="_x0000_i1698" type="#_x0000_t75" style="width:18pt;height:15pt;visibility:visible">
                  <v:imagedata r:id="rId597" o:title=""/>
                </v:shape>
              </w:pict>
            </w:r>
          </w:p>
        </w:tc>
        <w:tc>
          <w:tcPr>
            <w:tcW w:w="70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C97660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CF262D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3B5E47" w:rsidRPr="00B46942" w14:paraId="280E10E3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C7EAE8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7DB2A1B">
                <v:shape id="圖片 676" o:spid="_x0000_i1699" type="#_x0000_t75" style="width:35.25pt;height:16.5pt;visibility:visible">
                  <v:imagedata r:id="rId598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8B8812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EFE073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DEB3B95">
                <v:shape id="圖片 677" o:spid="_x0000_i1700" type="#_x0000_t75" style="width:22.5pt;height:18.75pt;visibility:visible">
                  <v:imagedata r:id="rId599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82614F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4597A94">
                <v:shape id="圖片 678" o:spid="_x0000_i1701" type="#_x0000_t75" style="width:27pt;height:16.5pt;visibility:visible">
                  <v:imagedata r:id="rId588" o:title=""/>
                </v:shape>
              </w:pict>
            </w:r>
          </w:p>
        </w:tc>
        <w:tc>
          <w:tcPr>
            <w:tcW w:w="70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DC031D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70738F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3B5E47" w:rsidRPr="00B46942" w14:paraId="6E5EA3D2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AAA96F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32E06A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D81B3A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7C04320">
                <v:shape id="圖片 679" o:spid="_x0000_i1702" type="#_x0000_t75" style="width:22.5pt;height:18.75pt;visibility:visible">
                  <v:imagedata r:id="rId600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9935F1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5DC07C7">
                <v:shape id="圖片 680" o:spid="_x0000_i1703" type="#_x0000_t75" style="width:27pt;height:16.5pt;visibility:visible">
                  <v:imagedata r:id="rId601" o:title=""/>
                </v:shape>
              </w:pict>
            </w:r>
          </w:p>
        </w:tc>
        <w:tc>
          <w:tcPr>
            <w:tcW w:w="70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B74F66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D9E4D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3B5E47" w:rsidRPr="00B46942" w14:paraId="0058B65E" w14:textId="77777777" w:rsidTr="003B1743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BFA3CE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FBDAB2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1B5BC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A5A352" w14:textId="77777777" w:rsidR="003B5E47" w:rsidRPr="00B46942" w:rsidRDefault="006A26B7" w:rsidP="003B1743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5233F60">
                <v:shape id="圖片 681" o:spid="_x0000_i1704" type="#_x0000_t75" style="width:18pt;height:16.5pt;visibility:visible">
                  <v:imagedata r:id="rId602" o:title=""/>
                </v:shape>
              </w:pict>
            </w:r>
          </w:p>
        </w:tc>
        <w:tc>
          <w:tcPr>
            <w:tcW w:w="70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775934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A6069E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3B5E47" w:rsidRPr="00B46942" w14:paraId="06839720" w14:textId="77777777" w:rsidTr="003B1743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58D4E4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EC1720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402F39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605646" w14:textId="77777777" w:rsidR="003B5E47" w:rsidRPr="00B46942" w:rsidRDefault="006A26B7" w:rsidP="003B1743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44316CC">
                <v:shape id="圖片 682" o:spid="_x0000_i1705" type="#_x0000_t75" style="width:18pt;height:16.5pt;visibility:visible">
                  <v:imagedata r:id="rId602" o:title=""/>
                </v:shape>
              </w:pict>
            </w:r>
          </w:p>
        </w:tc>
        <w:tc>
          <w:tcPr>
            <w:tcW w:w="708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DAC0F3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5CCE708A">
                <v:shape id="圖片 683" o:spid="_x0000_i1706" type="#_x0000_t75" style="width:18pt;height:15pt;visibility:visible">
                  <v:imagedata r:id="rId603" o:title=""/>
                </v:shape>
              </w:pict>
            </w: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291E7E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3B5E47" w:rsidRPr="00B46942" w14:paraId="6471A747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4967D1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207173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AD2F49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FBAEC2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6BF489" w14:textId="77777777" w:rsidR="003B5E47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76C05591">
                <v:shape id="圖片 684" o:spid="_x0000_i1707" type="#_x0000_t75" style="width:18pt;height:15pt;visibility:visible">
                  <v:imagedata r:id="rId604" o:title=""/>
                </v:shape>
              </w:pict>
            </w:r>
          </w:p>
        </w:tc>
        <w:tc>
          <w:tcPr>
            <w:tcW w:w="45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0FE1E" w14:textId="77777777" w:rsidR="003B5E47" w:rsidRPr="00B46942" w:rsidRDefault="003B5E4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772B3B96" w14:textId="77777777" w:rsidR="003B5E47" w:rsidRDefault="003B5E47" w:rsidP="003B5E4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099DFCE" w14:textId="77777777" w:rsidR="003B5E47" w:rsidRDefault="003B5E47" w:rsidP="003B5E4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B9F8A0B">
          <v:shape id="圖片 685" o:spid="_x0000_i1708" type="#_x0000_t75" style="width:111pt;height:21pt;visibility:visible">
            <v:imagedata r:id="rId583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27FB744">
          <v:shape id="圖片 686" o:spid="_x0000_i1709" type="#_x0000_t75" style="width:43.5pt;height:18.75pt;visibility:visible">
            <v:imagedata r:id="rId605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8A67B6D">
          <v:shape id="圖片 687" o:spid="_x0000_i1710" type="#_x0000_t75" style="width:27pt;height:18.75pt;visibility:visible">
            <v:imagedata r:id="rId606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3A2BB47C" w14:textId="77777777" w:rsidR="003B5E47" w:rsidRDefault="003B5E47" w:rsidP="003B5E4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5D9E8A0">
          <v:shape id="圖片 688" o:spid="_x0000_i1711" type="#_x0000_t75" style="width:187.5pt;height:21pt;visibility:visible">
            <v:imagedata r:id="rId607" o:title=""/>
          </v:shape>
        </w:pict>
      </w:r>
    </w:p>
    <w:p w14:paraId="39B7B9EF" w14:textId="77777777" w:rsidR="00473BD4" w:rsidRPr="003B5E47" w:rsidRDefault="00473BD4" w:rsidP="00473BD4">
      <w:pPr>
        <w:spacing w:before="0" w:after="0"/>
        <w:ind w:left="0"/>
        <w:rPr>
          <w:rFonts w:hAnsi="標楷體"/>
          <w:b/>
          <w:sz w:val="28"/>
          <w:szCs w:val="28"/>
        </w:rPr>
      </w:pPr>
    </w:p>
    <w:p w14:paraId="5864EB33" w14:textId="77777777" w:rsidR="00F61028" w:rsidRDefault="00F61028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3</w:t>
      </w:r>
    </w:p>
    <w:p w14:paraId="329FFA84" w14:textId="77777777" w:rsidR="00F61028" w:rsidRDefault="00F61028" w:rsidP="00F6102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直式計算下列各式並驗算：</w:t>
      </w:r>
    </w:p>
    <w:p w14:paraId="3E5A5E83" w14:textId="77777777" w:rsidR="00F61028" w:rsidRDefault="00F61028" w:rsidP="00F6102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3BE2EC5">
          <v:shape id="圖片 689" o:spid="_x0000_i1712" type="#_x0000_t75" style="width:123.75pt;height:21pt;visibility:visible">
            <v:imagedata r:id="rId60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21523F1">
          <v:shape id="圖片 690" o:spid="_x0000_i1713" type="#_x0000_t75" style="width:111pt;height:21pt;visibility:visible">
            <v:imagedata r:id="rId60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BE8A926" w14:textId="77777777" w:rsidR="003F46C6" w:rsidRDefault="003F46C6" w:rsidP="00FC4DFF">
      <w:pPr>
        <w:pStyle w:val="04-1"/>
        <w:ind w:left="0"/>
        <w:rPr>
          <w:rFonts w:ascii="標楷體" w:eastAsia="標楷體" w:hAnsi="標楷體"/>
          <w:b/>
          <w:color w:val="000000"/>
          <w:sz w:val="28"/>
          <w:szCs w:val="28"/>
        </w:rPr>
      </w:pPr>
    </w:p>
    <w:p w14:paraId="17ADDD51" w14:textId="77777777" w:rsidR="00BE62AF" w:rsidRDefault="00BE62AF" w:rsidP="00FC4DFF">
      <w:pPr>
        <w:pStyle w:val="04-1"/>
        <w:ind w:left="0"/>
        <w:rPr>
          <w:rFonts w:ascii="標楷體" w:eastAsia="標楷體" w:hAnsi="標楷體"/>
          <w:b/>
          <w:color w:val="000000"/>
          <w:sz w:val="28"/>
          <w:szCs w:val="28"/>
        </w:rPr>
      </w:pPr>
    </w:p>
    <w:p w14:paraId="04101CFC" w14:textId="77777777" w:rsidR="00BE62AF" w:rsidRDefault="00BE62AF" w:rsidP="00FC4DFF">
      <w:pPr>
        <w:pStyle w:val="04-1"/>
        <w:ind w:left="0"/>
        <w:rPr>
          <w:rFonts w:ascii="標楷體" w:eastAsia="標楷體" w:hAnsi="標楷體"/>
          <w:b/>
          <w:color w:val="000000"/>
          <w:sz w:val="28"/>
          <w:szCs w:val="28"/>
        </w:rPr>
      </w:pPr>
    </w:p>
    <w:p w14:paraId="793497A1" w14:textId="77777777" w:rsidR="00BE62AF" w:rsidRDefault="00BE62AF" w:rsidP="00BE62AF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467A0E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71AA0282" w14:textId="77777777" w:rsidR="00BE62AF" w:rsidRDefault="00BE62AF" w:rsidP="00BE62A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直式計算下列各式並驗算：</w:t>
      </w:r>
    </w:p>
    <w:p w14:paraId="222F1B5B" w14:textId="77777777" w:rsidR="00BE62AF" w:rsidRDefault="00BE62AF" w:rsidP="00BE62A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010AF70">
          <v:shape id="圖片 691" o:spid="_x0000_i1714" type="#_x0000_t75" style="width:2in;height:21pt;visibility:visible">
            <v:imagedata r:id="rId61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B274230">
          <v:shape id="圖片 692" o:spid="_x0000_i1715" type="#_x0000_t75" style="width:135pt;height:21pt;visibility:visible">
            <v:imagedata r:id="rId61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4393BB8" w14:textId="77777777" w:rsidR="00BE62AF" w:rsidRDefault="00BE62AF" w:rsidP="00BE62AF">
      <w:pPr>
        <w:numPr>
          <w:ins w:id="53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22B4A42A" w14:textId="77777777" w:rsidR="00D0209B" w:rsidRDefault="00D0209B" w:rsidP="00D0209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C2317DC">
          <v:shape id="圖片 693" o:spid="_x0000_i1716" type="#_x0000_t75" style="width:2in;height:21pt;visibility:visible">
            <v:imagedata r:id="rId61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70A9A15" w14:textId="77777777" w:rsidR="00D0209B" w:rsidRDefault="00D0209B" w:rsidP="00D0209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850"/>
        <w:gridCol w:w="4394"/>
      </w:tblGrid>
      <w:tr w:rsidR="00D0209B" w:rsidRPr="00B46942" w14:paraId="67167AED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C5BB4C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AF17C6" w14:textId="77777777" w:rsidR="00D0209B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5626D484">
                <v:group id="Group 133" o:spid="_x0000_s2155" style="position:absolute;left:0;text-align:left;margin-left:-.5pt;margin-top:21.9pt;width:122.1pt;height:23pt;z-index:9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">
                  <v:shape id="Arc 134" o:spid="_x0000_s2156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35" o:spid="_x0000_s2157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2FAD25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9572677">
                <v:shape id="圖片 694" o:spid="_x0000_i1717" type="#_x0000_t75" style="width:17.25pt;height:16.5pt;visibility:visible">
                  <v:imagedata r:id="rId612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23059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7F6B915F">
                <v:shape id="圖片 695" o:spid="_x0000_i1718" type="#_x0000_t75" style="width:18pt;height:15pt;visibility:visible">
                  <v:imagedata r:id="rId613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D579E2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B1ABBF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D0209B" w:rsidRPr="00B46942" w14:paraId="09D3733C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76CD4F" w14:textId="77777777" w:rsidR="00D0209B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CB4EA2A">
                <v:shape id="圖片 696" o:spid="_x0000_i1719" type="#_x0000_t75" style="width:36pt;height:16.5pt;visibility:visible">
                  <v:imagedata r:id="rId614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AF292A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CB0574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3882274">
                <v:shape id="圖片 697" o:spid="_x0000_i1720" type="#_x0000_t75" style="width:29.25pt;height:18.75pt;visibility:visible">
                  <v:imagedata r:id="rId615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9CFAC5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89E83C6">
                <v:shape id="圖片 698" o:spid="_x0000_i1721" type="#_x0000_t75" style="width:35.25pt;height:16.5pt;visibility:visible">
                  <v:imagedata r:id="rId616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D4A49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4320F48">
                <v:shape id="圖片 699" o:spid="_x0000_i1722" type="#_x0000_t75" style="width:20.25pt;height:16.5pt;visibility:visible">
                  <v:imagedata r:id="rId617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278984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D0209B" w:rsidRPr="00B46942" w14:paraId="138CD1B7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F88CF5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444368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AD3A8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F811A83">
                <v:shape id="圖片 700" o:spid="_x0000_i1723" type="#_x0000_t75" style="width:29.25pt;height:18.75pt;visibility:visible">
                  <v:imagedata r:id="rId618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F6BCEE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6E3203C">
                <v:shape id="圖片 701" o:spid="_x0000_i1724" type="#_x0000_t75" style="width:35.25pt;height:16.5pt;visibility:visible">
                  <v:imagedata r:id="rId619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BADBB1" w14:textId="77777777" w:rsidR="00D0209B" w:rsidRPr="00B46942" w:rsidRDefault="00D0209B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8AD7FD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D0209B" w:rsidRPr="00B46942" w14:paraId="08942A8A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5613ED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738A6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551212" w14:textId="77777777" w:rsidR="00D0209B" w:rsidRPr="00B46942" w:rsidRDefault="00D0209B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A3073D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2584F07">
                <v:shape id="圖片 702" o:spid="_x0000_i1725" type="#_x0000_t75" style="width:18pt;height:16.5pt;visibility:visible">
                  <v:imagedata r:id="rId620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59B308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0DC7FFC">
                <v:shape id="圖片 703" o:spid="_x0000_i1726" type="#_x0000_t75" style="width:20.25pt;height:16.5pt;visibility:visible">
                  <v:imagedata r:id="rId62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62E1F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D0209B" w:rsidRPr="00B46942" w14:paraId="06662451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30AA5A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041DB4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F46884" w14:textId="77777777" w:rsidR="00D0209B" w:rsidRPr="00B46942" w:rsidRDefault="00D0209B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5A7FE6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626A21E">
                <v:shape id="圖片 704" o:spid="_x0000_i1727" type="#_x0000_t75" style="width:18pt;height:16.5pt;visibility:visible">
                  <v:imagedata r:id="rId622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95C6A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3261BE2">
                <v:shape id="圖片 705" o:spid="_x0000_i1728" type="#_x0000_t75" style="width:20.25pt;height:16.5pt;visibility:visible">
                  <v:imagedata r:id="rId62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B41BF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D0209B" w:rsidRPr="00B46942" w14:paraId="660FF410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8BE882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6375BA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84ABF" w14:textId="77777777" w:rsidR="00D0209B" w:rsidRPr="00B46942" w:rsidRDefault="00D0209B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843B3" w14:textId="77777777" w:rsidR="00D0209B" w:rsidRPr="00B46942" w:rsidRDefault="00D0209B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59FA5A" w14:textId="77777777" w:rsidR="00D0209B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80895C7">
                <v:shape id="圖片 706" o:spid="_x0000_i1729" type="#_x0000_t75" style="width:11.25pt;height:16.5pt;visibility:visible">
                  <v:imagedata r:id="rId623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E61DBF" w14:textId="77777777" w:rsidR="00D0209B" w:rsidRPr="00B46942" w:rsidRDefault="00D0209B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0D12F530" w14:textId="77777777" w:rsidR="00D0209B" w:rsidRDefault="00D0209B" w:rsidP="00D0209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B54F114" w14:textId="77777777" w:rsidR="00D0209B" w:rsidRDefault="00D0209B" w:rsidP="00D0209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C66C39F">
          <v:shape id="圖片 707" o:spid="_x0000_i1730" type="#_x0000_t75" style="width:2in;height:21pt;visibility:visible">
            <v:imagedata r:id="rId610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D6B5372">
          <v:shape id="圖片 708" o:spid="_x0000_i1731" type="#_x0000_t75" style="width:43.5pt;height:18.75pt;visibility:visible">
            <v:imagedata r:id="rId624" o:title=""/>
          </v:shape>
        </w:pict>
      </w:r>
      <w:r>
        <w:rPr>
          <w:rFonts w:ascii="標楷體" w:hAnsi="標楷體" w:hint="eastAsia"/>
          <w:sz w:val="28"/>
          <w:szCs w:val="28"/>
        </w:rPr>
        <w:t>，餘式為0。</w:t>
      </w:r>
    </w:p>
    <w:p w14:paraId="74B16068" w14:textId="77777777" w:rsidR="00D0209B" w:rsidRDefault="00D0209B" w:rsidP="00D0209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96D2E74">
          <v:shape id="圖片 709" o:spid="_x0000_i1732" type="#_x0000_t75" style="width:188.25pt;height:21pt;visibility:visible">
            <v:imagedata r:id="rId625" o:title=""/>
          </v:shape>
        </w:pict>
      </w:r>
    </w:p>
    <w:p w14:paraId="53CC754F" w14:textId="77777777" w:rsidR="00C177FA" w:rsidRDefault="00C177FA" w:rsidP="00C177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/>
          <w:color w:val="000000"/>
          <w:sz w:val="28"/>
          <w:szCs w:val="28"/>
        </w:rPr>
        <w:br w:type="page"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C9C0383">
          <v:shape id="圖片 710" o:spid="_x0000_i1733" type="#_x0000_t75" style="width:135pt;height:21pt;visibility:visible">
            <v:imagedata r:id="rId61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5BD3788" w14:textId="77777777" w:rsidR="00C177FA" w:rsidRDefault="00C177FA" w:rsidP="00C177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850"/>
        <w:gridCol w:w="4394"/>
      </w:tblGrid>
      <w:tr w:rsidR="00C177FA" w:rsidRPr="00B46942" w14:paraId="2715DA03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084276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EA6B7C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2A1384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83F9DAB">
                <v:shape id="圖片 711" o:spid="_x0000_i1734" type="#_x0000_t75" style="width:18pt;height:16.5pt;visibility:visible">
                  <v:imagedata r:id="rId626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B93E2" w14:textId="77777777" w:rsidR="00C177FA" w:rsidRPr="00B46942" w:rsidRDefault="006A26B7" w:rsidP="00CC0A2D">
            <w:pPr>
              <w:pStyle w:val="0214"/>
              <w:spacing w:before="0" w:after="0" w:line="0" w:lineRule="atLeas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Cs w:val="28"/>
              </w:rPr>
              <w:pict w14:anchorId="7B90844E">
                <v:shape id="圖片 712" o:spid="_x0000_i1735" type="#_x0000_t75" style="width:24pt;height:37.5pt;visibility:visible">
                  <v:imagedata r:id="rId627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A52948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2D8361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C177FA" w:rsidRPr="00B46942" w14:paraId="6956FE3C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595A4B" w14:textId="77777777" w:rsidR="00C177FA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230A6B5">
                <v:shape id="圖片 713" o:spid="_x0000_i1736" type="#_x0000_t75" style="width:35.25pt;height:16.5pt;visibility:visible">
                  <v:imagedata r:id="rId628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E9B860" w14:textId="77777777" w:rsidR="00C177FA" w:rsidRPr="00B46942" w:rsidRDefault="006A26B7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2AB39E87">
                <v:group id="Group 136" o:spid="_x0000_s2152" style="position:absolute;left:0;text-align:left;margin-left:-.5pt;margin-top:-2.6pt;width:122.1pt;height:23pt;z-index:10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">
                  <v:shape id="Arc 137" o:spid="_x0000_s2153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38" o:spid="_x0000_s2154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531F81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F78700E">
                <v:shape id="圖片 714" o:spid="_x0000_i1737" type="#_x0000_t75" style="width:28.5pt;height:18.75pt;visibility:visible">
                  <v:imagedata r:id="rId629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EC6F88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A6F9E21">
                <v:shape id="圖片 715" o:spid="_x0000_i1738" type="#_x0000_t75" style="width:28.5pt;height:16.5pt;visibility:visible">
                  <v:imagedata r:id="rId630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7F7BD1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0712380D">
                <v:shape id="圖片 716" o:spid="_x0000_i1739" type="#_x0000_t75" style="width:21.75pt;height:15pt;visibility:visible">
                  <v:imagedata r:id="rId63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BDB85F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C177FA" w:rsidRPr="00B46942" w14:paraId="11A0743B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6428F3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83D45C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769E58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0FCF8F4">
                <v:shape id="圖片 717" o:spid="_x0000_i1740" type="#_x0000_t75" style="width:28.5pt;height:18.75pt;visibility:visible">
                  <v:imagedata r:id="rId632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A57666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3E78540">
                <v:shape id="圖片 718" o:spid="_x0000_i1741" type="#_x0000_t75" style="width:28.5pt;height:16.5pt;visibility:visible">
                  <v:imagedata r:id="rId633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BC1E7E" w14:textId="77777777" w:rsidR="00C177FA" w:rsidRPr="00B46942" w:rsidRDefault="00C177FA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EA8FEF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C177FA" w:rsidRPr="00B46942" w14:paraId="387AC1F8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97BBF2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121BCF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C1DFCA" w14:textId="77777777" w:rsidR="00C177FA" w:rsidRPr="00B46942" w:rsidRDefault="00C177FA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33182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3EFD592">
                <v:shape id="圖片 719" o:spid="_x0000_i1742" type="#_x0000_t75" style="width:18pt;height:16.5pt;visibility:visible">
                  <v:imagedata r:id="rId634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7F1C13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62E11C67">
                <v:shape id="圖片 720" o:spid="_x0000_i1743" type="#_x0000_t75" style="width:21.75pt;height:15pt;visibility:visible">
                  <v:imagedata r:id="rId635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64C231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C177FA" w:rsidRPr="00B46942" w14:paraId="4D3728F1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701DB6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30A80E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AC123A" w14:textId="77777777" w:rsidR="00C177FA" w:rsidRPr="00B46942" w:rsidRDefault="00C177FA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441F8C" w14:textId="77777777" w:rsidR="00C177FA" w:rsidRPr="00B46942" w:rsidRDefault="006A26B7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10B7781">
                <v:shape id="圖片 721" o:spid="_x0000_i1744" type="#_x0000_t75" style="width:18pt;height:16.5pt;visibility:visible">
                  <v:imagedata r:id="rId634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B2DF4" w14:textId="77777777" w:rsidR="00C177FA" w:rsidRPr="00B46942" w:rsidRDefault="006A26B7" w:rsidP="00CC0A2D">
            <w:pPr>
              <w:pStyle w:val="0214"/>
              <w:spacing w:before="0" w:after="0" w:line="0" w:lineRule="atLeas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Cs w:val="28"/>
              </w:rPr>
              <w:pict w14:anchorId="5FF472C4">
                <v:shape id="圖片 722" o:spid="_x0000_i1745" type="#_x0000_t75" style="width:24pt;height:37.5pt;visibility:visible">
                  <v:imagedata r:id="rId636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9EB949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C177FA" w:rsidRPr="00B46942" w14:paraId="46B238C9" w14:textId="77777777" w:rsidTr="00CC0A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2A9677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DB492A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2CCB7" w14:textId="77777777" w:rsidR="00C177FA" w:rsidRPr="00B46942" w:rsidRDefault="00C177FA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C45714" w14:textId="77777777" w:rsidR="00C177FA" w:rsidRPr="00B46942" w:rsidRDefault="00C177FA" w:rsidP="00CC0A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4D88DC" w14:textId="77777777" w:rsidR="00C177FA" w:rsidRPr="00B46942" w:rsidRDefault="006A26B7" w:rsidP="00CC0A2D">
            <w:pPr>
              <w:pStyle w:val="0214"/>
              <w:spacing w:before="0" w:after="0" w:line="0" w:lineRule="atLeas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Cs w:val="28"/>
              </w:rPr>
              <w:pict w14:anchorId="3FE3C06A">
                <v:shape id="圖片 723" o:spid="_x0000_i1746" type="#_x0000_t75" style="width:19.5pt;height:36.75pt;visibility:visible">
                  <v:imagedata r:id="rId637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83DA8" w14:textId="77777777" w:rsidR="00C177FA" w:rsidRPr="00B46942" w:rsidRDefault="00C177FA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3E39604B" w14:textId="77777777" w:rsidR="00C177FA" w:rsidRDefault="00C177FA" w:rsidP="00C177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A2FFEF4" w14:textId="77777777" w:rsidR="00C177FA" w:rsidRDefault="00C177FA" w:rsidP="003B174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F597BF9">
          <v:shape id="圖片 724" o:spid="_x0000_i1747" type="#_x0000_t75" style="width:135pt;height:21pt;visibility:visible">
            <v:imagedata r:id="rId611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6F5D4A7">
          <v:shape id="圖片 725" o:spid="_x0000_i1748" type="#_x0000_t75" style="width:48.75pt;height:36.75pt;visibility:visible">
            <v:imagedata r:id="rId638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5FEBD24C">
          <v:shape id="圖片 726" o:spid="_x0000_i1749" type="#_x0000_t75" style="width:19.5pt;height:36.75pt;visibility:visible">
            <v:imagedata r:id="rId639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5E54AB15" w14:textId="77777777" w:rsidR="00C177FA" w:rsidRDefault="00C177FA" w:rsidP="003B174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4EFA052">
          <v:shape id="圖片 727" o:spid="_x0000_i1750" type="#_x0000_t75" style="width:210.75pt;height:36.75pt;visibility:visible">
            <v:imagedata r:id="rId640" o:title=""/>
          </v:shape>
        </w:pict>
      </w:r>
    </w:p>
    <w:p w14:paraId="713439AA" w14:textId="77777777" w:rsidR="00D0209B" w:rsidRDefault="00D0209B" w:rsidP="00BE62AF">
      <w:p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</w:p>
    <w:p w14:paraId="7B952451" w14:textId="77777777" w:rsidR="00071C6E" w:rsidRDefault="00071C6E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B460CC">
        <w:rPr>
          <w:rFonts w:hint="eastAsia"/>
          <w:b/>
          <w:sz w:val="28"/>
          <w:szCs w:val="28"/>
        </w:rPr>
        <w:t>4</w:t>
      </w:r>
    </w:p>
    <w:p w14:paraId="239F377B" w14:textId="77777777" w:rsidR="00071C6E" w:rsidRDefault="00071C6E" w:rsidP="00071C6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直式計算下列各式並驗算：</w:t>
      </w:r>
    </w:p>
    <w:p w14:paraId="2E202D7F" w14:textId="77777777" w:rsidR="00071C6E" w:rsidRPr="00C177FA" w:rsidRDefault="00071C6E" w:rsidP="007A697D">
      <w:pPr>
        <w:spacing w:before="0" w:after="0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E66D84">
          <v:shape id="圖片 728" o:spid="_x0000_i1751" type="#_x0000_t75" style="width:124.5pt;height:21pt;visibility:visible">
            <v:imagedata r:id="rId64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E042104">
          <v:shape id="圖片 729" o:spid="_x0000_i1752" type="#_x0000_t75" style="width:132pt;height:21pt;visibility:visible">
            <v:imagedata r:id="rId6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37E2360" w14:textId="77777777" w:rsidR="009668E8" w:rsidRPr="00BB4139" w:rsidRDefault="009668E8" w:rsidP="00FC4DFF">
      <w:pPr>
        <w:ind w:left="0"/>
        <w:rPr>
          <w:rFonts w:ascii="標楷體" w:hAnsi="標楷體"/>
          <w:sz w:val="28"/>
          <w:szCs w:val="28"/>
        </w:rPr>
      </w:pPr>
    </w:p>
    <w:p w14:paraId="391FE33B" w14:textId="77777777" w:rsidR="004D7286" w:rsidRDefault="003F46C6" w:rsidP="004D7286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 w:val="32"/>
          <w:szCs w:val="32"/>
        </w:rPr>
        <w:br w:type="page"/>
      </w:r>
      <w:r w:rsidR="004D7286" w:rsidRPr="00467A0E">
        <w:rPr>
          <w:rFonts w:hAnsi="標楷體"/>
          <w:b/>
          <w:sz w:val="28"/>
          <w:szCs w:val="28"/>
        </w:rPr>
        <w:t>例題</w:t>
      </w:r>
      <w:r w:rsidR="004D7286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4D7286">
          <w:rPr>
            <w:rFonts w:hint="eastAsia"/>
            <w:b/>
            <w:sz w:val="28"/>
            <w:szCs w:val="28"/>
          </w:rPr>
          <w:t>5.2.3</w:t>
        </w:r>
      </w:smartTag>
      <w:r w:rsidR="004D7286" w:rsidRPr="00467A0E">
        <w:rPr>
          <w:b/>
          <w:sz w:val="28"/>
          <w:szCs w:val="28"/>
        </w:rPr>
        <w:t>-</w:t>
      </w:r>
      <w:r w:rsidR="004D7286">
        <w:rPr>
          <w:rFonts w:hint="eastAsia"/>
          <w:b/>
          <w:sz w:val="28"/>
          <w:szCs w:val="28"/>
        </w:rPr>
        <w:t>5</w:t>
      </w:r>
      <w:r w:rsidR="004D7286" w:rsidRPr="00467A0E">
        <w:rPr>
          <w:rFonts w:hint="eastAsia"/>
          <w:b/>
          <w:sz w:val="28"/>
          <w:szCs w:val="28"/>
        </w:rPr>
        <w:t xml:space="preserve"> </w:t>
      </w:r>
    </w:p>
    <w:p w14:paraId="175D219B" w14:textId="77777777" w:rsidR="004D7286" w:rsidRDefault="004D7286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直式計算並驗算：</w:t>
      </w:r>
    </w:p>
    <w:p w14:paraId="6ADF029C" w14:textId="77777777" w:rsidR="004D7286" w:rsidRDefault="006A26B7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0F737BE9">
          <v:shape id="圖片 730" o:spid="_x0000_i1753" type="#_x0000_t75" style="width:198.75pt;height:21pt;visibility:visible">
            <v:imagedata r:id="rId643" o:title=""/>
          </v:shape>
        </w:pict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</w:p>
    <w:p w14:paraId="08740992" w14:textId="77777777" w:rsidR="004D7286" w:rsidRDefault="004D7286" w:rsidP="004D7286">
      <w:pPr>
        <w:numPr>
          <w:ins w:id="54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669FD2EB" w14:textId="77777777" w:rsidR="004D7286" w:rsidRDefault="006A26B7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5C654ADF">
          <v:shape id="圖片 731" o:spid="_x0000_i1754" type="#_x0000_t75" style="width:198.75pt;height:21pt;visibility:visible">
            <v:imagedata r:id="rId644" o:title=""/>
          </v:shape>
        </w:pict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  <w:r w:rsidR="004D7286">
        <w:rPr>
          <w:rFonts w:ascii="標楷體" w:hAnsi="標楷體" w:hint="eastAsia"/>
          <w:sz w:val="28"/>
          <w:szCs w:val="28"/>
        </w:rPr>
        <w:tab/>
      </w:r>
    </w:p>
    <w:p w14:paraId="1C6B7A02" w14:textId="77777777" w:rsidR="004D7286" w:rsidRDefault="004D7286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1701"/>
        <w:gridCol w:w="283"/>
        <w:gridCol w:w="709"/>
        <w:gridCol w:w="851"/>
        <w:gridCol w:w="850"/>
        <w:gridCol w:w="850"/>
        <w:gridCol w:w="4394"/>
      </w:tblGrid>
      <w:tr w:rsidR="004D7286" w:rsidRPr="00B46942" w14:paraId="3F6FA04B" w14:textId="77777777" w:rsidTr="00967441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346322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CC0957" w14:textId="77777777" w:rsidR="004D7286" w:rsidRPr="00B46942" w:rsidRDefault="006A26B7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47D55AF6">
                <v:group id="Group 160" o:spid="_x0000_s2149" style="position:absolute;left:0;text-align:left;margin-left:-.5pt;margin-top:21.9pt;width:171.5pt;height:23pt;z-index:15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">
                  <v:shape id="Arc 161" o:spid="_x0000_s2150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62" o:spid="_x0000_s2151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8EF6FE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4F633D0">
                <v:shape id="圖片 732" o:spid="_x0000_i1755" type="#_x0000_t75" style="width:17.25pt;height:16.5pt;visibility:visible">
                  <v:imagedata r:id="rId645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A64471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642E947E">
                <v:shape id="圖片 733" o:spid="_x0000_i1756" type="#_x0000_t75" style="width:18pt;height:15pt;visibility:visible">
                  <v:imagedata r:id="rId646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9C788B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</w:tcPr>
          <w:p w14:paraId="31C95001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0EF23C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4D7286" w:rsidRPr="00B46942" w14:paraId="53E49FE7" w14:textId="77777777" w:rsidTr="00967441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653570" w14:textId="77777777" w:rsidR="004D7286" w:rsidRPr="00B46942" w:rsidRDefault="006A26B7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A038F1F">
                <v:shape id="圖片 734" o:spid="_x0000_i1757" type="#_x0000_t75" style="width:69pt;height:18.75pt;visibility:visible">
                  <v:imagedata r:id="rId647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BFDB83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54F18D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59680F0">
                <v:shape id="圖片 735" o:spid="_x0000_i1758" type="#_x0000_t75" style="width:28.5pt;height:18.75pt;visibility:visible">
                  <v:imagedata r:id="rId648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39A92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9DD4783">
                <v:shape id="圖片 736" o:spid="_x0000_i1759" type="#_x0000_t75" style="width:33pt;height:18.75pt;visibility:visible">
                  <v:imagedata r:id="rId649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0D9F8A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90D3BA3">
                <v:shape id="圖片 737" o:spid="_x0000_i1760" type="#_x0000_t75" style="width:28.5pt;height:16.5pt;visibility:visible">
                  <v:imagedata r:id="rId650" o:title=""/>
                </v:shape>
              </w:pict>
            </w:r>
          </w:p>
        </w:tc>
        <w:tc>
          <w:tcPr>
            <w:tcW w:w="850" w:type="dxa"/>
          </w:tcPr>
          <w:p w14:paraId="35AE5C6E" w14:textId="77777777" w:rsidR="004D7286" w:rsidRPr="00B46942" w:rsidRDefault="006A26B7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6BB5CE41">
                <v:shape id="圖片 738" o:spid="_x0000_i1761" type="#_x0000_t75" style="width:18pt;height:15pt;visibility:visible">
                  <v:imagedata r:id="rId65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1CC5FE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4D7286" w:rsidRPr="00B46942" w14:paraId="07442C23" w14:textId="77777777" w:rsidTr="00BB1F5E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D739DD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D377B3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3F281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8B67EFC">
                <v:shape id="圖片 739" o:spid="_x0000_i1762" type="#_x0000_t75" style="width:28.5pt;height:18.75pt;visibility:visible">
                  <v:imagedata r:id="rId652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9B2EF4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C326EA0">
                <v:shape id="圖片 740" o:spid="_x0000_i1763" type="#_x0000_t75" style="width:33pt;height:18.75pt;visibility:visible">
                  <v:imagedata r:id="rId653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653CA7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5CACB3D">
                <v:shape id="圖片 741" o:spid="_x0000_i1764" type="#_x0000_t75" style="width:28.5pt;height:16.5pt;visibility:visible">
                  <v:imagedata r:id="rId654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4D4AFCE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694335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4D7286" w:rsidRPr="00B46942" w14:paraId="696F40F2" w14:textId="77777777" w:rsidTr="00BB1F5E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5DF30F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427710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DEA13E" w14:textId="77777777" w:rsidR="004D7286" w:rsidRPr="00B46942" w:rsidRDefault="004D7286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DC87E2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FE3B835">
                <v:shape id="圖片 742" o:spid="_x0000_i1765" type="#_x0000_t75" style="width:33pt;height:18.75pt;visibility:visible">
                  <v:imagedata r:id="rId655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55EA6D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E1E82F3">
                <v:shape id="圖片 743" o:spid="_x0000_i1766" type="#_x0000_t75" style="width:28.5pt;height:16.5pt;visibility:visible">
                  <v:imagedata r:id="rId656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D0F4537" w14:textId="77777777" w:rsidR="004D7286" w:rsidRPr="00B46942" w:rsidRDefault="006A26B7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639278DF">
                <v:shape id="圖片 744" o:spid="_x0000_i1767" type="#_x0000_t75" style="width:18pt;height:15pt;visibility:visible">
                  <v:imagedata r:id="rId65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DF4538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4D7286" w:rsidRPr="00B46942" w14:paraId="76D39973" w14:textId="77777777" w:rsidTr="00BB1F5E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1B6851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7DD48C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4FF911" w14:textId="77777777" w:rsidR="004D7286" w:rsidRPr="00B46942" w:rsidRDefault="004D7286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12E4E7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533DFA1">
                <v:shape id="圖片 745" o:spid="_x0000_i1768" type="#_x0000_t75" style="width:33pt;height:18.75pt;visibility:visible">
                  <v:imagedata r:id="rId657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E4690E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216C415">
                <v:shape id="圖片 746" o:spid="_x0000_i1769" type="#_x0000_t75" style="width:27pt;height:16.5pt;visibility:visible">
                  <v:imagedata r:id="rId658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79F10BC" w14:textId="77777777" w:rsidR="004D7286" w:rsidRPr="00B46942" w:rsidRDefault="006A26B7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2E6D33FE">
                <v:shape id="圖片 747" o:spid="_x0000_i1770" type="#_x0000_t75" style="width:20.25pt;height:15pt;visibility:visible">
                  <v:imagedata r:id="rId659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51BD2F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4D7286" w:rsidRPr="00B46942" w14:paraId="7D10B173" w14:textId="77777777" w:rsidTr="00BB1F5E">
        <w:tc>
          <w:tcPr>
            <w:tcW w:w="170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B2C7C4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A66EC4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F41065" w14:textId="77777777" w:rsidR="004D7286" w:rsidRPr="00B46942" w:rsidRDefault="004D7286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25DF90" w14:textId="77777777" w:rsidR="004D7286" w:rsidRPr="00B46942" w:rsidRDefault="004D7286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FE6E3B" w14:textId="77777777" w:rsidR="004D7286" w:rsidRPr="00B46942" w:rsidRDefault="006A26B7" w:rsidP="00A0444F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E70735D">
                <v:shape id="圖片 748" o:spid="_x0000_i1771" type="#_x0000_t75" style="width:11.25pt;height:12.75pt;visibility:visible">
                  <v:imagedata r:id="rId660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6D79BE2" w14:textId="77777777" w:rsidR="004D7286" w:rsidRPr="00B46942" w:rsidRDefault="006A26B7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B067354">
                <v:shape id="圖片 749" o:spid="_x0000_i1772" type="#_x0000_t75" style="width:20.25pt;height:16.5pt;visibility:visible">
                  <v:imagedata r:id="rId66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840DC2" w14:textId="77777777" w:rsidR="004D7286" w:rsidRPr="00B46942" w:rsidRDefault="004D7286" w:rsidP="00A0444F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0474913A" w14:textId="77777777" w:rsidR="004D7286" w:rsidRDefault="004D7286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6F408B5" w14:textId="77777777" w:rsidR="004D7286" w:rsidRDefault="004D7286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1832E5D">
          <v:shape id="圖片 750" o:spid="_x0000_i1773" type="#_x0000_t75" style="width:198.75pt;height:21pt;visibility:visible">
            <v:imagedata r:id="rId662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0967F41">
          <v:shape id="圖片 751" o:spid="_x0000_i1774" type="#_x0000_t75" style="width:43.5pt;height:18.75pt;visibility:visible">
            <v:imagedata r:id="rId663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89C8F71">
          <v:shape id="圖片 752" o:spid="_x0000_i1775" type="#_x0000_t75" style="width:38.25pt;height:18.75pt;visibility:visible">
            <v:imagedata r:id="rId664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5AFEC8CA" w14:textId="77777777" w:rsidR="004D7286" w:rsidRDefault="004D7286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937D00C">
          <v:shape id="圖片 753" o:spid="_x0000_i1776" type="#_x0000_t75" style="width:287.25pt;height:21pt;visibility:visible">
            <v:imagedata r:id="rId665" o:title=""/>
          </v:shape>
        </w:pict>
      </w:r>
    </w:p>
    <w:p w14:paraId="7B69E0B2" w14:textId="77777777" w:rsidR="00967441" w:rsidRDefault="00967441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7DDFB69" w14:textId="77777777" w:rsidR="00967441" w:rsidRDefault="00967441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0A02B09B" w14:textId="77777777" w:rsidR="00967441" w:rsidRDefault="00967441" w:rsidP="0096744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直式計算並驗算：</w:t>
      </w:r>
    </w:p>
    <w:p w14:paraId="243DEC66" w14:textId="77777777" w:rsidR="00967441" w:rsidRDefault="006A26B7" w:rsidP="0096744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5D3528B6">
          <v:shape id="圖片 754" o:spid="_x0000_i1777" type="#_x0000_t75" style="width:195pt;height:21pt;visibility:visible">
            <v:imagedata r:id="rId666" o:title=""/>
          </v:shape>
        </w:pict>
      </w:r>
      <w:r w:rsidR="00967441">
        <w:rPr>
          <w:rFonts w:ascii="標楷體" w:hAnsi="標楷體" w:hint="eastAsia"/>
          <w:sz w:val="28"/>
          <w:szCs w:val="28"/>
        </w:rPr>
        <w:tab/>
      </w:r>
      <w:r w:rsidR="00967441">
        <w:rPr>
          <w:rFonts w:ascii="標楷體" w:hAnsi="標楷體" w:hint="eastAsia"/>
          <w:sz w:val="28"/>
          <w:szCs w:val="28"/>
        </w:rPr>
        <w:tab/>
      </w:r>
      <w:r w:rsidR="00967441">
        <w:rPr>
          <w:rFonts w:ascii="標楷體" w:hAnsi="標楷體" w:hint="eastAsia"/>
          <w:sz w:val="28"/>
          <w:szCs w:val="28"/>
        </w:rPr>
        <w:tab/>
      </w:r>
      <w:r w:rsidR="00967441">
        <w:rPr>
          <w:rFonts w:ascii="標楷體" w:hAnsi="標楷體" w:hint="eastAsia"/>
          <w:sz w:val="28"/>
          <w:szCs w:val="28"/>
        </w:rPr>
        <w:tab/>
      </w:r>
    </w:p>
    <w:p w14:paraId="76A2C078" w14:textId="77777777" w:rsidR="00967441" w:rsidRDefault="00967441" w:rsidP="004D72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CBEBD5E" w14:textId="77777777" w:rsidR="000A3C46" w:rsidRDefault="00967441" w:rsidP="000A3C46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0A3C46" w:rsidRPr="00467A0E">
        <w:rPr>
          <w:rFonts w:hAnsi="標楷體"/>
          <w:b/>
          <w:sz w:val="28"/>
          <w:szCs w:val="28"/>
        </w:rPr>
        <w:t>例題</w:t>
      </w:r>
      <w:r w:rsidR="000A3C46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0A3C46"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="000A3C46"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  <w:r w:rsidR="00297A27">
        <w:rPr>
          <w:rFonts w:hint="eastAsia"/>
          <w:b/>
          <w:sz w:val="28"/>
          <w:szCs w:val="28"/>
        </w:rPr>
        <w:t xml:space="preserve"> (</w:t>
      </w:r>
      <w:r w:rsidR="00297A27">
        <w:rPr>
          <w:rFonts w:hint="eastAsia"/>
          <w:b/>
          <w:sz w:val="28"/>
          <w:szCs w:val="28"/>
        </w:rPr>
        <w:t>缺</w:t>
      </w:r>
      <w:r w:rsidR="00297A27" w:rsidRPr="00297A27">
        <w:rPr>
          <w:rFonts w:hint="eastAsia"/>
          <w:b/>
          <w:i/>
          <w:sz w:val="28"/>
          <w:szCs w:val="28"/>
        </w:rPr>
        <w:t>x</w:t>
      </w:r>
      <w:r w:rsidR="00297A27">
        <w:rPr>
          <w:rFonts w:hint="eastAsia"/>
          <w:b/>
          <w:sz w:val="28"/>
          <w:szCs w:val="28"/>
        </w:rPr>
        <w:t>一次項的直式除法</w:t>
      </w:r>
      <w:r w:rsidR="00297A27">
        <w:rPr>
          <w:rFonts w:hint="eastAsia"/>
          <w:b/>
          <w:sz w:val="28"/>
          <w:szCs w:val="28"/>
        </w:rPr>
        <w:t>)</w:t>
      </w:r>
      <w:r w:rsidR="000A3C46" w:rsidRPr="00467A0E">
        <w:rPr>
          <w:rFonts w:hint="eastAsia"/>
          <w:b/>
          <w:sz w:val="28"/>
          <w:szCs w:val="28"/>
        </w:rPr>
        <w:t xml:space="preserve"> </w:t>
      </w:r>
    </w:p>
    <w:p w14:paraId="1C73B011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直式計算下列各式並驗算：</w:t>
      </w:r>
    </w:p>
    <w:p w14:paraId="1D364BC1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B67AB7A">
          <v:shape id="圖片 755" o:spid="_x0000_i1778" type="#_x0000_t75" style="width:111pt;height:21pt;visibility:visible">
            <v:imagedata r:id="rId66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32A4D99">
          <v:shape id="圖片 756" o:spid="_x0000_i1779" type="#_x0000_t75" style="width:105.75pt;height:21pt;visibility:visible">
            <v:imagedata r:id="rId66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704DAD8" w14:textId="77777777" w:rsidR="000A3C46" w:rsidRDefault="000A3C46" w:rsidP="000A3C46">
      <w:pPr>
        <w:numPr>
          <w:ins w:id="55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204C5EFF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8EFBE18">
          <v:shape id="圖片 757" o:spid="_x0000_i1780" type="#_x0000_t75" style="width:111pt;height:21pt;visibility:visible">
            <v:imagedata r:id="rId66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CE51DE7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850"/>
        <w:gridCol w:w="4394"/>
      </w:tblGrid>
      <w:tr w:rsidR="000A3C46" w:rsidRPr="00B46942" w14:paraId="661B73F3" w14:textId="77777777" w:rsidTr="00620D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B8E269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D2B887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5F0F78DD">
                <v:group id="Group 139" o:spid="_x0000_s2146" style="position:absolute;left:0;text-align:left;margin-left:-.5pt;margin-top:21.9pt;width:122.1pt;height:23pt;z-index:11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">
                  <v:shape id="Arc 140" o:spid="_x0000_s2147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41" o:spid="_x0000_s2148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FDD98D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05CA4EB">
                <v:shape id="圖片 758" o:spid="_x0000_i1781" type="#_x0000_t75" style="width:18pt;height:16.5pt;visibility:visible">
                  <v:imagedata r:id="rId670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FCD23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D2F8B23">
                <v:shape id="圖片 759" o:spid="_x0000_i1782" type="#_x0000_t75" style="width:20.25pt;height:16.5pt;visibility:visible">
                  <v:imagedata r:id="rId671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BDAC87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9097C7" w14:textId="77777777" w:rsidR="000A3C46" w:rsidRPr="00B46942" w:rsidRDefault="000A3C46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0A3C46" w:rsidRPr="00B46942" w14:paraId="2FAB4D2E" w14:textId="77777777" w:rsidTr="00620D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3C1621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3F9874B">
                <v:shape id="圖片 760" o:spid="_x0000_i1783" type="#_x0000_t75" style="width:36pt;height:16.5pt;visibility:visible">
                  <v:imagedata r:id="rId672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29DC90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F3B5C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6C83052">
                <v:shape id="圖片 761" o:spid="_x0000_i1784" type="#_x0000_t75" style="width:28.5pt;height:18.75pt;visibility:visible">
                  <v:imagedata r:id="rId673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4F0FF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8F29F17">
                <v:shape id="圖片 762" o:spid="_x0000_i1785" type="#_x0000_t75" style="width:28.5pt;height:16.5pt;visibility:visible">
                  <v:imagedata r:id="rId674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EE1F70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ECE255F">
                <v:shape id="圖片 763" o:spid="_x0000_i1786" type="#_x0000_t75" style="width:20.25pt;height:16.5pt;visibility:visible">
                  <v:imagedata r:id="rId675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38CA07" w14:textId="77777777" w:rsidR="000A3C46" w:rsidRPr="00620D2D" w:rsidRDefault="00620D2D" w:rsidP="00371F41">
            <w:pPr>
              <w:pStyle w:val="0214"/>
              <w:spacing w:before="0" w:after="0" w:line="400" w:lineRule="exact"/>
              <w:rPr>
                <w:rFonts w:ascii="標楷體" w:eastAsia="標楷體" w:hAnsi="標楷體"/>
                <w:szCs w:val="28"/>
              </w:rPr>
            </w:pPr>
            <w:r w:rsidRPr="00620D2D">
              <w:rPr>
                <w:rFonts w:ascii="標楷體" w:eastAsia="標楷體" w:hAnsi="標楷體" w:hint="eastAsia"/>
                <w:szCs w:val="28"/>
              </w:rPr>
              <w:t>← 缺項時補上0，</w:t>
            </w:r>
            <w:r>
              <w:rPr>
                <w:rFonts w:ascii="標楷體" w:eastAsia="標楷體" w:hAnsi="標楷體" w:hint="eastAsia"/>
                <w:szCs w:val="28"/>
              </w:rPr>
              <w:t>讓算式更清楚</w:t>
            </w:r>
          </w:p>
        </w:tc>
      </w:tr>
      <w:tr w:rsidR="000A3C46" w:rsidRPr="00B46942" w14:paraId="453E9699" w14:textId="77777777" w:rsidTr="00620D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BCA0FF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7934D3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EC427E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57C9C8D">
                <v:shape id="圖片 764" o:spid="_x0000_i1787" type="#_x0000_t75" style="width:28.5pt;height:18.75pt;visibility:visible">
                  <v:imagedata r:id="rId676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BFAC53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88ED4EB">
                <v:shape id="圖片 765" o:spid="_x0000_i1788" type="#_x0000_t75" style="width:33.75pt;height:16.5pt;visibility:visible">
                  <v:imagedata r:id="rId677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2A9BE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76C3B3" w14:textId="77777777" w:rsidR="000A3C46" w:rsidRPr="00B46942" w:rsidRDefault="000A3C46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0A3C46" w:rsidRPr="00B46942" w14:paraId="18261F8D" w14:textId="77777777" w:rsidTr="00620D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244D11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AD44B7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31FB85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8AEB65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A8B136A">
                <v:shape id="圖片 766" o:spid="_x0000_i1789" type="#_x0000_t75" style="width:33pt;height:16.5pt;visibility:visible">
                  <v:imagedata r:id="rId678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753F83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4748D65">
                <v:shape id="圖片 767" o:spid="_x0000_i1790" type="#_x0000_t75" style="width:20.25pt;height:16.5pt;visibility:visible">
                  <v:imagedata r:id="rId679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123273" w14:textId="77777777" w:rsidR="000A3C46" w:rsidRPr="00B46942" w:rsidRDefault="000A3C46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0A3C46" w:rsidRPr="00B46942" w14:paraId="41800C47" w14:textId="77777777" w:rsidTr="00620D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95196D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FD1CBA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43D2E8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EBEC3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66124E5">
                <v:shape id="圖片 768" o:spid="_x0000_i1791" type="#_x0000_t75" style="width:33pt;height:16.5pt;visibility:visible">
                  <v:imagedata r:id="rId680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E90653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7D150CB">
                <v:shape id="圖片 769" o:spid="_x0000_i1792" type="#_x0000_t75" style="width:20.25pt;height:16.5pt;visibility:visible">
                  <v:imagedata r:id="rId681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A45C91" w14:textId="77777777" w:rsidR="000A3C46" w:rsidRPr="00B46942" w:rsidRDefault="000A3C46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0A3C46" w:rsidRPr="00B46942" w14:paraId="2836012A" w14:textId="77777777" w:rsidTr="00620D2D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E552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615959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D8E03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DEB65" w14:textId="77777777" w:rsidR="000A3C46" w:rsidRPr="00B46942" w:rsidRDefault="000A3C46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AC6785" w14:textId="77777777" w:rsidR="000A3C46" w:rsidRPr="00B46942" w:rsidRDefault="006A26B7" w:rsidP="00620D2D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41528EF">
                <v:shape id="圖片 770" o:spid="_x0000_i1793" type="#_x0000_t75" style="width:15.75pt;height:16.5pt;visibility:visible">
                  <v:imagedata r:id="rId682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0C2D64" w14:textId="77777777" w:rsidR="000A3C46" w:rsidRPr="00B46942" w:rsidRDefault="000A3C46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3AD765B4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46572C5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ACFFA3E">
          <v:shape id="圖片 771" o:spid="_x0000_i1794" type="#_x0000_t75" style="width:111pt;height:21pt;visibility:visible">
            <v:imagedata r:id="rId669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7BFF6D0">
          <v:shape id="圖片 772" o:spid="_x0000_i1795" type="#_x0000_t75" style="width:45.75pt;height:18.75pt;visibility:visible">
            <v:imagedata r:id="rId683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7A697D">
        <w:rPr>
          <w:rFonts w:ascii="標楷體" w:hAnsi="標楷體" w:hint="eastAsia"/>
          <w:sz w:val="28"/>
          <w:szCs w:val="28"/>
        </w:rPr>
        <w:t>15</w:t>
      </w:r>
      <w:r>
        <w:rPr>
          <w:rFonts w:ascii="標楷體" w:hAnsi="標楷體" w:hint="eastAsia"/>
          <w:sz w:val="28"/>
          <w:szCs w:val="28"/>
        </w:rPr>
        <w:t>。</w:t>
      </w:r>
    </w:p>
    <w:p w14:paraId="72F0DB3C" w14:textId="77777777" w:rsidR="000A3C46" w:rsidRDefault="000A3C46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A6C5EAE">
          <v:shape id="圖片 773" o:spid="_x0000_i1796" type="#_x0000_t75" style="width:179.25pt;height:21pt;visibility:visible">
            <v:imagedata r:id="rId684" o:title=""/>
          </v:shape>
        </w:pict>
      </w:r>
    </w:p>
    <w:p w14:paraId="1D178DC0" w14:textId="77777777" w:rsidR="007A697D" w:rsidRDefault="007A697D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BA5C974" w14:textId="77777777" w:rsidR="007A697D" w:rsidRDefault="007A697D" w:rsidP="007A69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A79203D">
          <v:shape id="圖片 774" o:spid="_x0000_i1797" type="#_x0000_t75" style="width:105.75pt;height:21pt;visibility:visible">
            <v:imagedata r:id="rId68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22E44A7" w14:textId="77777777" w:rsidR="007A697D" w:rsidRDefault="007A697D" w:rsidP="007A69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850"/>
        <w:gridCol w:w="4394"/>
      </w:tblGrid>
      <w:tr w:rsidR="007A697D" w:rsidRPr="00B46942" w14:paraId="2C4BF02D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0C8885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DE2597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6F9CACE5">
                <v:group id="Group 142" o:spid="_x0000_s2143" style="position:absolute;left:0;text-align:left;margin-left:-.5pt;margin-top:21.9pt;width:122.1pt;height:23pt;z-index:12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">
                  <v:shape id="Arc 143" o:spid="_x0000_s2144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44" o:spid="_x0000_s2145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54F270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3D694B6">
                <v:shape id="圖片 775" o:spid="_x0000_i1798" type="#_x0000_t75" style="width:17.25pt;height:16.5pt;visibility:visible">
                  <v:imagedata r:id="rId686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E591B1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5A13C7B5">
                <v:shape id="圖片 776" o:spid="_x0000_i1799" type="#_x0000_t75" style="width:20.25pt;height:15pt;visibility:visible">
                  <v:imagedata r:id="rId687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3FCA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831866" w14:textId="77777777" w:rsidR="007A697D" w:rsidRPr="00B46942" w:rsidRDefault="007A697D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7A697D" w:rsidRPr="00B46942" w14:paraId="503D5A97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49B022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3E1506F">
                <v:shape id="圖片 777" o:spid="_x0000_i1800" type="#_x0000_t75" style="width:36pt;height:16.5pt;visibility:visible">
                  <v:imagedata r:id="rId688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F4A0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1363BC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5D77875">
                <v:shape id="圖片 778" o:spid="_x0000_i1801" type="#_x0000_t75" style="width:22.5pt;height:18.75pt;visibility:visible">
                  <v:imagedata r:id="rId689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E5F351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634FAF2">
                <v:shape id="圖片 779" o:spid="_x0000_i1802" type="#_x0000_t75" style="width:28.5pt;height:16.5pt;visibility:visible">
                  <v:imagedata r:id="rId674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B46A54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598BD29B">
                <v:shape id="圖片 780" o:spid="_x0000_i1803" type="#_x0000_t75" style="width:20.25pt;height:15pt;visibility:visible">
                  <v:imagedata r:id="rId690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5FF4C0" w14:textId="77777777" w:rsidR="007A697D" w:rsidRPr="00620D2D" w:rsidRDefault="007A697D" w:rsidP="00371F41">
            <w:pPr>
              <w:pStyle w:val="0214"/>
              <w:spacing w:before="0" w:after="0" w:line="400" w:lineRule="exact"/>
              <w:rPr>
                <w:rFonts w:ascii="標楷體" w:eastAsia="標楷體" w:hAnsi="標楷體"/>
                <w:szCs w:val="28"/>
              </w:rPr>
            </w:pPr>
            <w:r w:rsidRPr="00620D2D">
              <w:rPr>
                <w:rFonts w:ascii="標楷體" w:eastAsia="標楷體" w:hAnsi="標楷體" w:hint="eastAsia"/>
                <w:szCs w:val="28"/>
              </w:rPr>
              <w:t>← 缺項時補上0，</w:t>
            </w:r>
            <w:r>
              <w:rPr>
                <w:rFonts w:ascii="標楷體" w:eastAsia="標楷體" w:hAnsi="標楷體" w:hint="eastAsia"/>
                <w:szCs w:val="28"/>
              </w:rPr>
              <w:t>讓算式更清楚</w:t>
            </w:r>
          </w:p>
        </w:tc>
      </w:tr>
      <w:tr w:rsidR="007A697D" w:rsidRPr="00B46942" w14:paraId="5891297B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C941D3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EF15DE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26B3CE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41B6317">
                <v:shape id="圖片 781" o:spid="_x0000_i1804" type="#_x0000_t75" style="width:22.5pt;height:18.75pt;visibility:visible">
                  <v:imagedata r:id="rId691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CC8442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9B560F2">
                <v:shape id="圖片 782" o:spid="_x0000_i1805" type="#_x0000_t75" style="width:28.5pt;height:16.5pt;visibility:visible">
                  <v:imagedata r:id="rId692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AA814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0ED869" w14:textId="77777777" w:rsidR="007A697D" w:rsidRPr="00B46942" w:rsidRDefault="007A697D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7A697D" w:rsidRPr="00B46942" w14:paraId="332CD1A4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F13EC1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01619B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0A5BEF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75DDDB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E54D37F">
                <v:shape id="圖片 783" o:spid="_x0000_i1806" type="#_x0000_t75" style="width:28.5pt;height:16.5pt;visibility:visible">
                  <v:imagedata r:id="rId693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CE21E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67426FB9">
                <v:shape id="圖片 784" o:spid="_x0000_i1807" type="#_x0000_t75" style="width:20.25pt;height:15pt;visibility:visible">
                  <v:imagedata r:id="rId694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0B5E48" w14:textId="77777777" w:rsidR="007A697D" w:rsidRPr="00B46942" w:rsidRDefault="007A697D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7A697D" w:rsidRPr="00B46942" w14:paraId="1DB1567C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73401E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6F99F0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715A44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A0A085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AC4FC12">
                <v:shape id="圖片 785" o:spid="_x0000_i1808" type="#_x0000_t75" style="width:28.5pt;height:16.5pt;visibility:visible">
                  <v:imagedata r:id="rId693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3AE28A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72074602">
                <v:shape id="圖片 786" o:spid="_x0000_i1809" type="#_x0000_t75" style="width:20.25pt;height:15pt;visibility:visible">
                  <v:imagedata r:id="rId695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1181E7" w14:textId="77777777" w:rsidR="007A697D" w:rsidRPr="00B46942" w:rsidRDefault="007A697D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7A697D" w:rsidRPr="00B46942" w14:paraId="534956A6" w14:textId="77777777" w:rsidTr="00371F41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4F852D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B4D6AF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9CA80E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E7E891" w14:textId="77777777" w:rsidR="007A697D" w:rsidRPr="00B46942" w:rsidRDefault="007A697D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D1F2F4" w14:textId="77777777" w:rsidR="007A697D" w:rsidRPr="00B46942" w:rsidRDefault="006A26B7" w:rsidP="00371F41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C15A427">
                <v:shape id="圖片 787" o:spid="_x0000_i1810" type="#_x0000_t75" style="width:11.25pt;height:16.5pt;visibility:visible">
                  <v:imagedata r:id="rId696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26F01" w14:textId="77777777" w:rsidR="007A697D" w:rsidRPr="00B46942" w:rsidRDefault="007A697D" w:rsidP="00371F41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3F8DFD9D" w14:textId="77777777" w:rsidR="007A697D" w:rsidRDefault="007A697D" w:rsidP="007A69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5474BAC" w14:textId="77777777" w:rsidR="007A697D" w:rsidRDefault="007A697D" w:rsidP="007A69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5473587">
          <v:shape id="圖片 788" o:spid="_x0000_i1811" type="#_x0000_t75" style="width:105.75pt;height:21pt;visibility:visible">
            <v:imagedata r:id="rId685" o:title=""/>
          </v:shape>
        </w:pict>
      </w:r>
      <w:r>
        <w:rPr>
          <w:rFonts w:ascii="標楷體" w:hAnsi="標楷體" w:hint="eastAsia"/>
          <w:sz w:val="28"/>
          <w:szCs w:val="28"/>
        </w:rPr>
        <w:t>的商式為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7DD28DA">
          <v:shape id="圖片 789" o:spid="_x0000_i1812" type="#_x0000_t75" style="width:45.75pt;height:18.75pt;visibility:visible">
            <v:imagedata r:id="rId697" o:title=""/>
          </v:shape>
        </w:pict>
      </w:r>
      <w:r>
        <w:rPr>
          <w:rFonts w:ascii="標楷體" w:hAnsi="標楷體" w:hint="eastAsia"/>
          <w:sz w:val="28"/>
          <w:szCs w:val="28"/>
        </w:rPr>
        <w:t>，餘式為0。</w:t>
      </w:r>
    </w:p>
    <w:p w14:paraId="5B2EE4F1" w14:textId="77777777" w:rsidR="007A697D" w:rsidRDefault="007A697D" w:rsidP="007A697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驗算：計算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A74FE80">
          <v:shape id="圖片 790" o:spid="_x0000_i1813" type="#_x0000_t75" style="width:150pt;height:21pt;visibility:visible">
            <v:imagedata r:id="rId698" o:title=""/>
          </v:shape>
        </w:pict>
      </w:r>
    </w:p>
    <w:p w14:paraId="3111DB20" w14:textId="77777777" w:rsidR="007A697D" w:rsidRPr="007A697D" w:rsidRDefault="007A697D" w:rsidP="000A3C4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51031D8" w14:textId="77777777" w:rsidR="00355366" w:rsidRDefault="00355366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color w:val="000000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967441">
        <w:rPr>
          <w:rFonts w:hint="eastAsia"/>
          <w:b/>
          <w:sz w:val="28"/>
          <w:szCs w:val="28"/>
        </w:rPr>
        <w:t>6</w:t>
      </w:r>
    </w:p>
    <w:p w14:paraId="2954EF6E" w14:textId="77777777" w:rsidR="00355366" w:rsidRDefault="00355366" w:rsidP="003553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直式計算下列各式並驗算：</w:t>
      </w:r>
    </w:p>
    <w:p w14:paraId="3A721F23" w14:textId="77777777" w:rsidR="00355366" w:rsidRDefault="00355366" w:rsidP="003553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5543D09">
          <v:shape id="圖片 791" o:spid="_x0000_i1814" type="#_x0000_t75" style="width:104.25pt;height:21pt;visibility:visible">
            <v:imagedata r:id="rId69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BB62F26">
          <v:shape id="圖片 792" o:spid="_x0000_i1815" type="#_x0000_t75" style="width:103.5pt;height:21pt;visibility:visible">
            <v:imagedata r:id="rId70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72142D4" w14:textId="77777777" w:rsidR="00355366" w:rsidRDefault="00355366" w:rsidP="00355366">
      <w:pPr>
        <w:pStyle w:val="0214"/>
        <w:rPr>
          <w:rFonts w:ascii="新細明體" w:eastAsia="新細明體" w:hAnsi="新細明體"/>
          <w:szCs w:val="28"/>
        </w:rPr>
      </w:pPr>
    </w:p>
    <w:p w14:paraId="620D92EF" w14:textId="77777777" w:rsidR="00355366" w:rsidRDefault="00355366" w:rsidP="00355366">
      <w:pPr>
        <w:pStyle w:val="0214"/>
        <w:rPr>
          <w:rFonts w:ascii="新細明體" w:eastAsia="新細明體" w:hAnsi="新細明體"/>
          <w:szCs w:val="28"/>
        </w:rPr>
      </w:pPr>
    </w:p>
    <w:p w14:paraId="3DCAC573" w14:textId="77777777" w:rsidR="00355366" w:rsidRDefault="00355366" w:rsidP="00355366">
      <w:pPr>
        <w:pStyle w:val="0214"/>
        <w:rPr>
          <w:rFonts w:ascii="新細明體" w:eastAsia="新細明體" w:hAnsi="新細明體"/>
          <w:szCs w:val="28"/>
        </w:rPr>
      </w:pPr>
    </w:p>
    <w:p w14:paraId="27059276" w14:textId="77777777" w:rsidR="00355366" w:rsidRDefault="00355366" w:rsidP="00355366">
      <w:pPr>
        <w:pStyle w:val="0214"/>
        <w:rPr>
          <w:rFonts w:ascii="新細明體" w:eastAsia="新細明體" w:hAnsi="新細明體"/>
          <w:szCs w:val="28"/>
        </w:rPr>
      </w:pPr>
    </w:p>
    <w:p w14:paraId="1BD08FDD" w14:textId="77777777" w:rsidR="00355366" w:rsidRDefault="00355366" w:rsidP="00355366">
      <w:pPr>
        <w:pStyle w:val="0214"/>
        <w:rPr>
          <w:rFonts w:ascii="新細明體" w:eastAsia="新細明體" w:hAnsi="新細明體"/>
          <w:szCs w:val="28"/>
        </w:rPr>
      </w:pPr>
    </w:p>
    <w:p w14:paraId="2B2BC057" w14:textId="77777777" w:rsidR="00355366" w:rsidRDefault="00355366" w:rsidP="00355366">
      <w:pPr>
        <w:pStyle w:val="0214"/>
        <w:rPr>
          <w:rFonts w:ascii="新細明體" w:eastAsia="新細明體" w:hAnsi="新細明體"/>
          <w:szCs w:val="28"/>
        </w:rPr>
      </w:pPr>
    </w:p>
    <w:p w14:paraId="487EA624" w14:textId="77777777" w:rsidR="00012560" w:rsidRDefault="00AD1C5B" w:rsidP="00355366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若在一個多項式除法中，被除式為</w:t>
      </w:r>
      <w:r w:rsidR="00012560" w:rsidRPr="00012560">
        <w:rPr>
          <w:rFonts w:eastAsia="新細明體" w:hint="eastAsia"/>
          <w:i/>
          <w:szCs w:val="28"/>
        </w:rPr>
        <w:t>A</w:t>
      </w:r>
      <w:r>
        <w:rPr>
          <w:rFonts w:ascii="新細明體" w:eastAsia="新細明體" w:hAnsi="新細明體" w:hint="eastAsia"/>
          <w:szCs w:val="28"/>
        </w:rPr>
        <w:t>，除式為</w:t>
      </w:r>
      <w:r w:rsidR="00012560" w:rsidRPr="00012560">
        <w:rPr>
          <w:rFonts w:eastAsia="新細明體" w:hint="eastAsia"/>
          <w:i/>
          <w:szCs w:val="28"/>
        </w:rPr>
        <w:t>B</w:t>
      </w:r>
      <w:r w:rsidR="00012560">
        <w:rPr>
          <w:rFonts w:ascii="新細明體" w:eastAsia="新細明體" w:hAnsi="新細明體" w:hint="eastAsia"/>
          <w:szCs w:val="28"/>
        </w:rPr>
        <w:t>，商式為</w:t>
      </w:r>
      <w:r w:rsidR="00012560" w:rsidRPr="00012560">
        <w:rPr>
          <w:rFonts w:eastAsia="新細明體" w:hint="eastAsia"/>
          <w:i/>
          <w:szCs w:val="28"/>
        </w:rPr>
        <w:t>Q</w:t>
      </w:r>
      <w:r w:rsidR="00012560">
        <w:rPr>
          <w:rFonts w:ascii="新細明體" w:eastAsia="新細明體" w:hAnsi="新細明體" w:hint="eastAsia"/>
          <w:szCs w:val="28"/>
        </w:rPr>
        <w:t>，餘式為</w:t>
      </w:r>
      <w:r w:rsidR="00012560" w:rsidRPr="00012560">
        <w:rPr>
          <w:rFonts w:eastAsia="新細明體" w:hint="eastAsia"/>
          <w:i/>
          <w:szCs w:val="28"/>
        </w:rPr>
        <w:t>R</w:t>
      </w:r>
      <w:r w:rsidR="00012560">
        <w:rPr>
          <w:rFonts w:ascii="新細明體" w:eastAsia="新細明體" w:hAnsi="新細明體" w:hint="eastAsia"/>
          <w:szCs w:val="28"/>
        </w:rPr>
        <w:t>。(</w:t>
      </w:r>
      <w:r w:rsidR="00012560" w:rsidRPr="00012560">
        <w:rPr>
          <w:rFonts w:eastAsia="新細明體"/>
          <w:i/>
          <w:szCs w:val="28"/>
        </w:rPr>
        <w:t>B</w:t>
      </w:r>
      <w:r w:rsidR="00012560">
        <w:rPr>
          <w:rFonts w:ascii="新細明體" w:eastAsia="新細明體" w:hAnsi="新細明體" w:hint="eastAsia"/>
          <w:szCs w:val="28"/>
        </w:rPr>
        <w:t>不為0)</w:t>
      </w:r>
    </w:p>
    <w:p w14:paraId="3DB8996E" w14:textId="77777777" w:rsidR="00012560" w:rsidRDefault="00012560" w:rsidP="0001256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也就是：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73BBD70">
          <v:shape id="圖片 793" o:spid="_x0000_i1816" type="#_x0000_t75" style="width:81.75pt;height:18.75pt;visibility:visible">
            <v:imagedata r:id="rId701" o:title=""/>
          </v:shape>
        </w:pict>
      </w:r>
    </w:p>
    <w:p w14:paraId="6DE2EF71" w14:textId="77777777" w:rsidR="00012560" w:rsidRDefault="00012560" w:rsidP="0001256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我們在前面驗算時寫成：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9DF5C76">
          <v:shape id="圖片 794" o:spid="_x0000_i1817" type="#_x0000_t75" style="width:77.25pt;height:18.75pt;visibility:visible">
            <v:imagedata r:id="rId702" o:title=""/>
          </v:shape>
        </w:pict>
      </w:r>
    </w:p>
    <w:p w14:paraId="3608C421" w14:textId="77777777" w:rsidR="00012560" w:rsidRDefault="00012560" w:rsidP="00012560">
      <w:pPr>
        <w:pStyle w:val="0214"/>
        <w:spacing w:line="0" w:lineRule="atLeas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也可以將此式同除以</w:t>
      </w:r>
      <w:r w:rsidRPr="00012560">
        <w:rPr>
          <w:rFonts w:eastAsia="新細明體" w:hint="eastAsia"/>
          <w:i/>
          <w:szCs w:val="28"/>
        </w:rPr>
        <w:t>B</w:t>
      </w:r>
      <w:r>
        <w:rPr>
          <w:rFonts w:ascii="新細明體" w:eastAsia="新細明體" w:hAnsi="新細明體" w:hint="eastAsia"/>
          <w:szCs w:val="28"/>
        </w:rPr>
        <w:t>寫成：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24"/>
          <w:szCs w:val="28"/>
        </w:rPr>
        <w:pict w14:anchorId="18EAEE91">
          <v:shape id="圖片 795" o:spid="_x0000_i1818" type="#_x0000_t75" style="width:62.25pt;height:36.75pt;visibility:visible">
            <v:imagedata r:id="rId703" o:title=""/>
          </v:shape>
        </w:pict>
      </w:r>
    </w:p>
    <w:p w14:paraId="0958E60E" w14:textId="77777777" w:rsidR="00550DF5" w:rsidRDefault="00550DF5" w:rsidP="00012560">
      <w:pPr>
        <w:pStyle w:val="0214"/>
        <w:spacing w:line="0" w:lineRule="atLeas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即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28"/>
          <w:szCs w:val="28"/>
        </w:rPr>
        <w:pict w14:anchorId="07CEE009">
          <v:shape id="圖片 796" o:spid="_x0000_i1819" type="#_x0000_t75" style="width:129.75pt;height:39pt;visibility:visible">
            <v:imagedata r:id="rId704" o:title=""/>
          </v:shape>
        </w:pict>
      </w:r>
    </w:p>
    <w:p w14:paraId="327E662D" w14:textId="77777777" w:rsidR="00AD1C5B" w:rsidRDefault="00AD1C5B" w:rsidP="00AD1C5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3622A3F1" w14:textId="77777777" w:rsidR="00AD1C5B" w:rsidRDefault="00AD1C5B" w:rsidP="00AD1C5B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467A0E">
        <w:rPr>
          <w:b/>
          <w:sz w:val="28"/>
          <w:szCs w:val="28"/>
        </w:rPr>
        <w:t>-</w:t>
      </w:r>
      <w:r w:rsidR="00967441">
        <w:rPr>
          <w:rFonts w:hint="eastAsia"/>
          <w:b/>
          <w:sz w:val="28"/>
          <w:szCs w:val="28"/>
        </w:rPr>
        <w:t>7</w:t>
      </w:r>
    </w:p>
    <w:p w14:paraId="69F814FD" w14:textId="77777777" w:rsidR="002E47CE" w:rsidRDefault="002E47CE" w:rsidP="002E47C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2E47CE">
        <w:rPr>
          <w:rFonts w:ascii="標楷體" w:hAnsi="標楷體" w:hint="eastAsia"/>
          <w:sz w:val="28"/>
          <w:szCs w:val="28"/>
        </w:rPr>
        <w:t>有兩多項式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，若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除以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，得商式為</w:t>
      </w:r>
      <w:r w:rsidRPr="002E47CE">
        <w:rPr>
          <w:rFonts w:eastAsia="新細明體" w:hint="eastAsia"/>
          <w:i/>
          <w:sz w:val="28"/>
          <w:szCs w:val="28"/>
        </w:rPr>
        <w:t>Q</w:t>
      </w:r>
      <w:r w:rsidRPr="002E47CE">
        <w:rPr>
          <w:rFonts w:ascii="標楷體" w:hAnsi="標楷體" w:hint="eastAsia"/>
          <w:sz w:val="28"/>
          <w:szCs w:val="28"/>
        </w:rPr>
        <w:t>，餘式為</w:t>
      </w:r>
      <w:r w:rsidRPr="002E47CE">
        <w:rPr>
          <w:rFonts w:eastAsia="新細明體" w:hint="eastAsia"/>
          <w:i/>
          <w:sz w:val="28"/>
          <w:szCs w:val="28"/>
        </w:rPr>
        <w:t>R</w:t>
      </w:r>
      <w:r w:rsidRPr="002E47CE">
        <w:rPr>
          <w:rFonts w:ascii="標楷體" w:hAnsi="標楷體" w:hint="eastAsia"/>
          <w:sz w:val="28"/>
          <w:szCs w:val="28"/>
        </w:rPr>
        <w:t>，則</w:t>
      </w:r>
      <w:r>
        <w:rPr>
          <w:rFonts w:ascii="標楷體" w:hAnsi="標楷體" w:hint="eastAsia"/>
          <w:sz w:val="28"/>
          <w:szCs w:val="28"/>
        </w:rPr>
        <w:t>：</w:t>
      </w:r>
    </w:p>
    <w:p w14:paraId="6D4A0FD7" w14:textId="77777777" w:rsidR="002E47CE" w:rsidRDefault="002E47CE" w:rsidP="002E47C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(1)寫出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Q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R</w:t>
      </w:r>
      <w:r>
        <w:rPr>
          <w:rFonts w:ascii="標楷體" w:hAnsi="標楷體" w:hint="eastAsia"/>
          <w:sz w:val="28"/>
          <w:szCs w:val="28"/>
        </w:rPr>
        <w:t>的關係式。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(2)求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25722B" w:rsidRPr="0025722B">
          <w:rPr>
            <w:rFonts w:eastAsia="新細明體" w:hint="eastAsia"/>
            <w:sz w:val="28"/>
            <w:szCs w:val="28"/>
          </w:rPr>
          <w:t>2</w:t>
        </w:r>
        <w:r w:rsidR="0025722B" w:rsidRPr="002E47CE">
          <w:rPr>
            <w:rFonts w:eastAsia="新細明體" w:hint="eastAsia"/>
            <w:i/>
            <w:sz w:val="28"/>
            <w:szCs w:val="28"/>
          </w:rPr>
          <w:t>A</w:t>
        </w:r>
      </w:smartTag>
      <w:r w:rsidR="0025722B" w:rsidRPr="002E47CE">
        <w:rPr>
          <w:rFonts w:ascii="標楷體" w:hAnsi="標楷體" w:hint="eastAsia"/>
          <w:sz w:val="28"/>
          <w:szCs w:val="28"/>
        </w:rPr>
        <w:t>除以</w:t>
      </w:r>
      <w:r w:rsidR="0025722B"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的商式與餘式。</w:t>
      </w:r>
    </w:p>
    <w:p w14:paraId="4D4E9474" w14:textId="77777777" w:rsidR="002E47CE" w:rsidRPr="002E47CE" w:rsidRDefault="002E47CE" w:rsidP="003553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(3)求</w:t>
      </w:r>
      <w:r w:rsidR="0025722B" w:rsidRPr="002E47CE">
        <w:rPr>
          <w:rFonts w:eastAsia="新細明體" w:hint="eastAsia"/>
          <w:i/>
          <w:sz w:val="28"/>
          <w:szCs w:val="28"/>
        </w:rPr>
        <w:t>A</w:t>
      </w:r>
      <w:r w:rsidR="0025722B" w:rsidRPr="002E47CE">
        <w:rPr>
          <w:rFonts w:ascii="標楷體" w:hAnsi="標楷體" w:hint="eastAsia"/>
          <w:sz w:val="28"/>
          <w:szCs w:val="28"/>
        </w:rPr>
        <w:t>除以</w:t>
      </w:r>
      <w:r w:rsidR="0025722B">
        <w:rPr>
          <w:rFonts w:eastAsia="新細明體" w:hint="eastAsia"/>
          <w:sz w:val="28"/>
          <w:szCs w:val="28"/>
        </w:rPr>
        <w:t>5</w:t>
      </w:r>
      <w:r w:rsidR="0025722B"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的商式與餘式。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AA20EF7" w14:textId="77777777" w:rsidR="00AD1C5B" w:rsidRDefault="00AD1C5B" w:rsidP="00AD1C5B">
      <w:pPr>
        <w:numPr>
          <w:ins w:id="56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1624F7FE" w14:textId="77777777" w:rsidR="00803843" w:rsidRDefault="00AD1C5B" w:rsidP="0080384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273844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28"/>
          <w:szCs w:val="28"/>
        </w:rPr>
        <w:pict w14:anchorId="267564F4">
          <v:shape id="圖片 797" o:spid="_x0000_i1820" type="#_x0000_t75" style="width:129.75pt;height:39pt;visibility:visible">
            <v:imagedata r:id="rId705" o:title=""/>
          </v:shape>
        </w:pict>
      </w:r>
    </w:p>
    <w:p w14:paraId="234A9215" w14:textId="77777777" w:rsidR="00AD1C5B" w:rsidRDefault="00273844" w:rsidP="00803843">
      <w:pPr>
        <w:spacing w:before="0" w:after="0" w:line="480" w:lineRule="exact"/>
        <w:ind w:leftChars="200" w:left="480" w:firstLine="480"/>
        <w:rPr>
          <w:rFonts w:eastAsia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多項式</w:t>
      </w:r>
      <w:r w:rsidR="002E47CE" w:rsidRPr="002E47CE">
        <w:rPr>
          <w:rFonts w:eastAsia="新細明體" w:hint="eastAsia"/>
          <w:i/>
          <w:sz w:val="28"/>
          <w:szCs w:val="28"/>
        </w:rPr>
        <w:t>A</w:t>
      </w:r>
      <w:r w:rsidR="002E47CE" w:rsidRPr="002E47CE">
        <w:rPr>
          <w:rFonts w:ascii="標楷體" w:hAnsi="標楷體" w:hint="eastAsia"/>
          <w:sz w:val="28"/>
          <w:szCs w:val="28"/>
        </w:rPr>
        <w:t>除以</w:t>
      </w:r>
      <w:r w:rsidR="002E47CE" w:rsidRPr="002E47CE">
        <w:rPr>
          <w:rFonts w:eastAsia="新細明體" w:hint="eastAsia"/>
          <w:i/>
          <w:sz w:val="28"/>
          <w:szCs w:val="28"/>
        </w:rPr>
        <w:t>B</w:t>
      </w:r>
      <w:r w:rsidR="002E47CE" w:rsidRPr="002E47CE">
        <w:rPr>
          <w:rFonts w:ascii="標楷體" w:hAnsi="標楷體" w:hint="eastAsia"/>
          <w:sz w:val="28"/>
          <w:szCs w:val="28"/>
        </w:rPr>
        <w:t>，商式為</w:t>
      </w:r>
      <w:r w:rsidR="002E47CE" w:rsidRPr="002E47CE">
        <w:rPr>
          <w:rFonts w:eastAsia="新細明體" w:hint="eastAsia"/>
          <w:i/>
          <w:sz w:val="28"/>
          <w:szCs w:val="28"/>
        </w:rPr>
        <w:t>Q</w:t>
      </w:r>
      <w:r w:rsidR="002E47CE" w:rsidRPr="002E47CE">
        <w:rPr>
          <w:rFonts w:ascii="標楷體" w:hAnsi="標楷體" w:hint="eastAsia"/>
          <w:sz w:val="28"/>
          <w:szCs w:val="28"/>
        </w:rPr>
        <w:t>，餘式為</w:t>
      </w:r>
      <w:r w:rsidR="002E47CE" w:rsidRPr="002E47CE">
        <w:rPr>
          <w:rFonts w:eastAsia="新細明體" w:hint="eastAsia"/>
          <w:i/>
          <w:sz w:val="28"/>
          <w:szCs w:val="28"/>
        </w:rPr>
        <w:t>R</w:t>
      </w:r>
      <w:r w:rsidRPr="00273844">
        <w:rPr>
          <w:rFonts w:eastAsia="新細明體" w:hint="eastAsia"/>
          <w:sz w:val="28"/>
          <w:szCs w:val="28"/>
        </w:rPr>
        <w:t>。</w:t>
      </w:r>
    </w:p>
    <w:p w14:paraId="7ED2FC0D" w14:textId="77777777" w:rsidR="00273844" w:rsidRDefault="00273844" w:rsidP="00273844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550DF5">
        <w:rPr>
          <w:rFonts w:ascii="標楷體" w:hAnsi="標楷體" w:hint="eastAsia"/>
          <w:sz w:val="28"/>
          <w:szCs w:val="28"/>
        </w:rPr>
        <w:t>關係式為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00AEBA83">
          <v:shape id="圖片 798" o:spid="_x0000_i1821" type="#_x0000_t75" style="width:62.25pt;height:36.75pt;visibility:visible">
            <v:imagedata r:id="rId703" o:title=""/>
          </v:shape>
        </w:pict>
      </w:r>
    </w:p>
    <w:p w14:paraId="7F1C8969" w14:textId="77777777" w:rsidR="0025722B" w:rsidRPr="00550DF5" w:rsidRDefault="0025722B" w:rsidP="00273844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04D089BE" w14:textId="77777777" w:rsidR="00273844" w:rsidRPr="00550DF5" w:rsidRDefault="00273844" w:rsidP="0027384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>(2)</w:t>
      </w:r>
      <w:r w:rsidRPr="00550DF5">
        <w:rPr>
          <w:rFonts w:ascii="標楷體" w:hAnsi="標楷體" w:hint="eastAsia"/>
          <w:sz w:val="28"/>
          <w:szCs w:val="28"/>
        </w:rPr>
        <w:tab/>
        <w:t>求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F25354" w:rsidRPr="0025722B">
          <w:rPr>
            <w:rFonts w:eastAsia="新細明體" w:hint="eastAsia"/>
            <w:sz w:val="28"/>
            <w:szCs w:val="28"/>
          </w:rPr>
          <w:t>2</w:t>
        </w:r>
        <w:r w:rsidR="00F25354" w:rsidRPr="002E47CE">
          <w:rPr>
            <w:rFonts w:eastAsia="新細明體" w:hint="eastAsia"/>
            <w:i/>
            <w:sz w:val="28"/>
            <w:szCs w:val="28"/>
          </w:rPr>
          <w:t>A</w:t>
        </w:r>
      </w:smartTag>
      <w:r w:rsidR="00F25354" w:rsidRPr="002E47CE">
        <w:rPr>
          <w:rFonts w:ascii="標楷體" w:hAnsi="標楷體" w:hint="eastAsia"/>
          <w:sz w:val="28"/>
          <w:szCs w:val="28"/>
        </w:rPr>
        <w:t>除以</w:t>
      </w:r>
      <w:r w:rsidR="00F25354" w:rsidRPr="002E47CE">
        <w:rPr>
          <w:rFonts w:eastAsia="新細明體" w:hint="eastAsia"/>
          <w:i/>
          <w:sz w:val="28"/>
          <w:szCs w:val="28"/>
        </w:rPr>
        <w:t>B</w:t>
      </w:r>
      <w:r w:rsidRPr="00550DF5">
        <w:rPr>
          <w:rFonts w:ascii="標楷體" w:hAnsi="標楷體" w:hint="eastAsia"/>
          <w:sz w:val="28"/>
          <w:szCs w:val="28"/>
        </w:rPr>
        <w:t>的商式與餘式。</w:t>
      </w:r>
    </w:p>
    <w:p w14:paraId="4F40F698" w14:textId="77777777" w:rsidR="00273844" w:rsidRPr="00550DF5" w:rsidRDefault="00273844" w:rsidP="00273844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ab/>
        <w:t>將</w:t>
      </w:r>
      <w:r w:rsidR="0025722B">
        <w:rPr>
          <w:rFonts w:ascii="標楷體" w:hAnsi="標楷體" w:hint="eastAsia"/>
          <w:sz w:val="28"/>
          <w:szCs w:val="28"/>
        </w:rPr>
        <w:tab/>
      </w:r>
      <w:r w:rsidR="0025722B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A35ED36">
          <v:shape id="圖片 799" o:spid="_x0000_i1822" type="#_x0000_t75" style="width:62.25pt;height:36.75pt;visibility:visible">
            <v:imagedata r:id="rId703" o:title=""/>
          </v:shape>
        </w:pict>
      </w:r>
      <w:r w:rsidRPr="00550DF5">
        <w:rPr>
          <w:rFonts w:ascii="標楷體" w:hAnsi="標楷體" w:hint="eastAsia"/>
          <w:sz w:val="28"/>
          <w:szCs w:val="28"/>
        </w:rPr>
        <w:t>同乘以2</w:t>
      </w:r>
    </w:p>
    <w:p w14:paraId="0A410462" w14:textId="77777777" w:rsidR="00550DF5" w:rsidRPr="00550DF5" w:rsidRDefault="00550DF5" w:rsidP="00550DF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ab/>
        <w:t>得</w:t>
      </w:r>
      <w:r w:rsidR="0025722B">
        <w:rPr>
          <w:rFonts w:ascii="標楷體" w:hAnsi="標楷體" w:hint="eastAsia"/>
          <w:sz w:val="28"/>
          <w:szCs w:val="28"/>
        </w:rPr>
        <w:tab/>
      </w:r>
      <w:r w:rsidR="0025722B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1D9FE3F">
          <v:shape id="圖片 800" o:spid="_x0000_i1823" type="#_x0000_t75" style="width:108pt;height:36.75pt;visibility:visible">
            <v:imagedata r:id="rId706" o:title=""/>
          </v:shape>
        </w:pict>
      </w:r>
    </w:p>
    <w:p w14:paraId="7B51CAF0" w14:textId="77777777" w:rsidR="00550DF5" w:rsidRDefault="00550DF5" w:rsidP="00550DF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ab/>
      </w:r>
      <w:r w:rsidR="0025722B">
        <w:rPr>
          <w:rFonts w:ascii="標楷體" w:hAnsi="標楷體" w:hint="eastAsia"/>
          <w:sz w:val="28"/>
          <w:szCs w:val="28"/>
        </w:rPr>
        <w:t>化簡為</w:t>
      </w:r>
      <w:r w:rsidR="0025722B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2FB7CB8">
          <v:shape id="圖片 801" o:spid="_x0000_i1824" type="#_x0000_t75" style="width:84pt;height:36.75pt;visibility:visible">
            <v:imagedata r:id="rId707" o:title=""/>
          </v:shape>
        </w:pict>
      </w:r>
    </w:p>
    <w:p w14:paraId="0BE340E4" w14:textId="77777777" w:rsidR="0025722B" w:rsidRDefault="00550DF5" w:rsidP="00550DF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25722B">
        <w:rPr>
          <w:rFonts w:ascii="標楷體" w:hAnsi="標楷體" w:hint="eastAsia"/>
          <w:sz w:val="28"/>
          <w:szCs w:val="28"/>
        </w:rPr>
        <w:t>對照</w:t>
      </w:r>
      <w:r w:rsidR="006A26B7" w:rsidRPr="006A26B7">
        <w:rPr>
          <w:rFonts w:ascii="新細明體" w:eastAsia="新細明體" w:hAnsi="新細明體"/>
          <w:noProof/>
          <w:position w:val="-28"/>
          <w:szCs w:val="28"/>
        </w:rPr>
        <w:pict w14:anchorId="34EC83C6">
          <v:shape id="圖片 802" o:spid="_x0000_i1825" type="#_x0000_t75" style="width:129.75pt;height:39pt;visibility:visible">
            <v:imagedata r:id="rId705" o:title=""/>
          </v:shape>
        </w:pict>
      </w:r>
    </w:p>
    <w:p w14:paraId="283D2D4B" w14:textId="77777777" w:rsidR="00550DF5" w:rsidRDefault="00550DF5" w:rsidP="0025722B">
      <w:pPr>
        <w:spacing w:before="0" w:after="0" w:line="480" w:lineRule="exact"/>
        <w:ind w:leftChars="200" w:left="48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25722B" w:rsidRPr="0025722B">
          <w:rPr>
            <w:rFonts w:eastAsia="新細明體" w:hint="eastAsia"/>
            <w:sz w:val="28"/>
            <w:szCs w:val="28"/>
          </w:rPr>
          <w:t>2</w:t>
        </w:r>
        <w:r w:rsidR="0025722B" w:rsidRPr="002E47CE">
          <w:rPr>
            <w:rFonts w:eastAsia="新細明體" w:hint="eastAsia"/>
            <w:i/>
            <w:sz w:val="28"/>
            <w:szCs w:val="28"/>
          </w:rPr>
          <w:t>A</w:t>
        </w:r>
      </w:smartTag>
      <w:r w:rsidR="0025722B" w:rsidRPr="002E47CE">
        <w:rPr>
          <w:rFonts w:ascii="標楷體" w:hAnsi="標楷體" w:hint="eastAsia"/>
          <w:sz w:val="28"/>
          <w:szCs w:val="28"/>
        </w:rPr>
        <w:t>除以</w:t>
      </w:r>
      <w:r w:rsidR="0025722B"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，</w:t>
      </w:r>
      <w:r w:rsidR="0025722B">
        <w:rPr>
          <w:rFonts w:ascii="標楷體" w:hAnsi="標楷體" w:hint="eastAsia"/>
          <w:sz w:val="28"/>
          <w:szCs w:val="28"/>
        </w:rPr>
        <w:t>商式為2</w:t>
      </w:r>
      <w:r w:rsidR="0025722B" w:rsidRPr="002E47CE">
        <w:rPr>
          <w:rFonts w:eastAsia="新細明體" w:hint="eastAsia"/>
          <w:i/>
          <w:sz w:val="28"/>
          <w:szCs w:val="28"/>
        </w:rPr>
        <w:t>Q</w:t>
      </w:r>
      <w:r w:rsidR="0025722B">
        <w:rPr>
          <w:rFonts w:ascii="標楷體" w:hAnsi="標楷體" w:hint="eastAsia"/>
          <w:sz w:val="28"/>
          <w:szCs w:val="28"/>
        </w:rPr>
        <w:t>，餘式為2</w:t>
      </w:r>
      <w:r w:rsidR="0025722B" w:rsidRPr="002E47CE">
        <w:rPr>
          <w:rFonts w:eastAsia="新細明體" w:hint="eastAsia"/>
          <w:i/>
          <w:sz w:val="28"/>
          <w:szCs w:val="28"/>
        </w:rPr>
        <w:t>R</w:t>
      </w:r>
      <w:r w:rsidR="0025722B">
        <w:rPr>
          <w:rFonts w:ascii="標楷體" w:hAnsi="標楷體" w:hint="eastAsia"/>
          <w:sz w:val="28"/>
          <w:szCs w:val="28"/>
        </w:rPr>
        <w:t>。</w:t>
      </w:r>
    </w:p>
    <w:p w14:paraId="4DFF4E24" w14:textId="77777777" w:rsidR="00355366" w:rsidRDefault="00355366" w:rsidP="0025722B">
      <w:pPr>
        <w:spacing w:before="0" w:after="0" w:line="480" w:lineRule="exact"/>
        <w:ind w:leftChars="200" w:left="480" w:firstLine="482"/>
        <w:rPr>
          <w:rFonts w:ascii="標楷體" w:hAnsi="標楷體"/>
          <w:sz w:val="28"/>
          <w:szCs w:val="28"/>
        </w:rPr>
      </w:pPr>
    </w:p>
    <w:p w14:paraId="5665A83F" w14:textId="77777777" w:rsidR="00355366" w:rsidRPr="00550DF5" w:rsidRDefault="00355366" w:rsidP="003553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3</w:t>
      </w:r>
      <w:r w:rsidRPr="00550DF5">
        <w:rPr>
          <w:rFonts w:ascii="標楷體" w:hAnsi="標楷體" w:hint="eastAsia"/>
          <w:sz w:val="28"/>
          <w:szCs w:val="28"/>
        </w:rPr>
        <w:t>)</w:t>
      </w:r>
      <w:r w:rsidRPr="00550DF5">
        <w:rPr>
          <w:rFonts w:ascii="標楷體" w:hAnsi="標楷體" w:hint="eastAsia"/>
          <w:sz w:val="28"/>
          <w:szCs w:val="28"/>
        </w:rPr>
        <w:tab/>
        <w:t>求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除以</w:t>
      </w:r>
      <w:r>
        <w:rPr>
          <w:rFonts w:eastAsia="新細明體" w:hint="eastAsia"/>
          <w:sz w:val="28"/>
          <w:szCs w:val="28"/>
        </w:rPr>
        <w:t>5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550DF5">
        <w:rPr>
          <w:rFonts w:ascii="標楷體" w:hAnsi="標楷體" w:hint="eastAsia"/>
          <w:sz w:val="28"/>
          <w:szCs w:val="28"/>
        </w:rPr>
        <w:t>的商式與餘式。</w:t>
      </w:r>
    </w:p>
    <w:p w14:paraId="14F46BAE" w14:textId="77777777" w:rsidR="00355366" w:rsidRPr="00550DF5" w:rsidRDefault="00355366" w:rsidP="00355366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ab/>
        <w:t>將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088102E">
          <v:shape id="圖片 803" o:spid="_x0000_i1826" type="#_x0000_t75" style="width:62.25pt;height:36.75pt;visibility:visible">
            <v:imagedata r:id="rId703" o:title=""/>
          </v:shape>
        </w:pict>
      </w:r>
      <w:r w:rsidRPr="00550DF5">
        <w:rPr>
          <w:rFonts w:ascii="標楷體" w:hAnsi="標楷體" w:hint="eastAsia"/>
          <w:sz w:val="28"/>
          <w:szCs w:val="28"/>
        </w:rPr>
        <w:t>同</w:t>
      </w:r>
      <w:r>
        <w:rPr>
          <w:rFonts w:ascii="標楷體" w:hAnsi="標楷體" w:hint="eastAsia"/>
          <w:sz w:val="28"/>
          <w:szCs w:val="28"/>
        </w:rPr>
        <w:t>除</w:t>
      </w:r>
      <w:r w:rsidRPr="00550DF5">
        <w:rPr>
          <w:rFonts w:ascii="標楷體" w:hAnsi="標楷體" w:hint="eastAsia"/>
          <w:sz w:val="28"/>
          <w:szCs w:val="28"/>
        </w:rPr>
        <w:t>以</w:t>
      </w:r>
      <w:r>
        <w:rPr>
          <w:rFonts w:ascii="標楷體" w:hAnsi="標楷體" w:hint="eastAsia"/>
          <w:sz w:val="28"/>
          <w:szCs w:val="28"/>
        </w:rPr>
        <w:t>5</w:t>
      </w:r>
    </w:p>
    <w:p w14:paraId="7FD3B02C" w14:textId="77777777" w:rsidR="00355366" w:rsidRPr="00550DF5" w:rsidRDefault="00355366" w:rsidP="00355366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ab/>
        <w:t>得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2EE198F7">
          <v:shape id="圖片 804" o:spid="_x0000_i1827" type="#_x0000_t75" style="width:108pt;height:36.75pt;visibility:visible">
            <v:imagedata r:id="rId708" o:title=""/>
          </v:shape>
        </w:pict>
      </w:r>
    </w:p>
    <w:p w14:paraId="771A9080" w14:textId="77777777" w:rsidR="00355366" w:rsidRDefault="00355366" w:rsidP="00355366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50DF5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化簡為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FB61712">
          <v:shape id="圖片 805" o:spid="_x0000_i1828" type="#_x0000_t75" style="width:78pt;height:36.75pt;visibility:visible">
            <v:imagedata r:id="rId709" o:title=""/>
          </v:shape>
        </w:pict>
      </w:r>
    </w:p>
    <w:p w14:paraId="51267CE7" w14:textId="77777777" w:rsidR="00355366" w:rsidRDefault="00355366" w:rsidP="00355366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對照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28"/>
          <w:szCs w:val="28"/>
        </w:rPr>
        <w:pict w14:anchorId="279FD120">
          <v:shape id="圖片 806" o:spid="_x0000_i1829" type="#_x0000_t75" style="width:129.75pt;height:39pt;visibility:visible">
            <v:imagedata r:id="rId705" o:title=""/>
          </v:shape>
        </w:pict>
      </w:r>
    </w:p>
    <w:p w14:paraId="4C92943E" w14:textId="77777777" w:rsidR="00355366" w:rsidRDefault="00355366" w:rsidP="00355366">
      <w:pPr>
        <w:spacing w:before="0" w:after="0" w:line="0" w:lineRule="atLeast"/>
        <w:ind w:leftChars="200" w:left="48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即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除以</w:t>
      </w:r>
      <w:r>
        <w:rPr>
          <w:rFonts w:eastAsia="新細明體" w:hint="eastAsia"/>
          <w:sz w:val="28"/>
          <w:szCs w:val="28"/>
        </w:rPr>
        <w:t>5</w:t>
      </w:r>
      <w:r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，商式為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9268C52">
          <v:shape id="圖片 807" o:spid="_x0000_i1830" type="#_x0000_t75" style="width:15.75pt;height:36.75pt;visibility:visible">
            <v:imagedata r:id="rId710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Pr="002E47CE">
        <w:rPr>
          <w:rFonts w:eastAsia="新細明體" w:hint="eastAsia"/>
          <w:i/>
          <w:sz w:val="28"/>
          <w:szCs w:val="28"/>
        </w:rPr>
        <w:t>R</w:t>
      </w:r>
      <w:r>
        <w:rPr>
          <w:rFonts w:ascii="標楷體" w:hAnsi="標楷體" w:hint="eastAsia"/>
          <w:sz w:val="28"/>
          <w:szCs w:val="28"/>
        </w:rPr>
        <w:t>。</w:t>
      </w:r>
    </w:p>
    <w:p w14:paraId="2E4DDEB3" w14:textId="77777777" w:rsidR="00355366" w:rsidRPr="00355366" w:rsidRDefault="00355366" w:rsidP="0025722B">
      <w:pPr>
        <w:spacing w:before="0" w:after="0" w:line="480" w:lineRule="exact"/>
        <w:ind w:leftChars="200" w:left="480" w:firstLine="482"/>
        <w:rPr>
          <w:rFonts w:ascii="標楷體" w:hAnsi="標楷體"/>
          <w:sz w:val="28"/>
          <w:szCs w:val="28"/>
        </w:rPr>
      </w:pPr>
    </w:p>
    <w:p w14:paraId="7C653A23" w14:textId="77777777" w:rsidR="00355366" w:rsidRDefault="00355366" w:rsidP="00F253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2744AFF" w14:textId="77777777" w:rsidR="00355366" w:rsidRDefault="00355366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DB6F83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967441">
        <w:rPr>
          <w:rFonts w:hint="eastAsia"/>
          <w:b/>
          <w:sz w:val="28"/>
          <w:szCs w:val="28"/>
        </w:rPr>
        <w:t>7</w:t>
      </w:r>
    </w:p>
    <w:p w14:paraId="526E0342" w14:textId="77777777" w:rsidR="00355366" w:rsidRDefault="00355366" w:rsidP="003553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2E47CE">
        <w:rPr>
          <w:rFonts w:ascii="標楷體" w:hAnsi="標楷體" w:hint="eastAsia"/>
          <w:sz w:val="28"/>
          <w:szCs w:val="28"/>
        </w:rPr>
        <w:t>有兩多項式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，若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除以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，得商式為</w:t>
      </w:r>
      <w:r w:rsidRPr="002E47CE">
        <w:rPr>
          <w:rFonts w:eastAsia="新細明體" w:hint="eastAsia"/>
          <w:i/>
          <w:sz w:val="28"/>
          <w:szCs w:val="28"/>
        </w:rPr>
        <w:t>Q</w:t>
      </w:r>
      <w:r w:rsidRPr="002E47CE">
        <w:rPr>
          <w:rFonts w:ascii="標楷體" w:hAnsi="標楷體" w:hint="eastAsia"/>
          <w:sz w:val="28"/>
          <w:szCs w:val="28"/>
        </w:rPr>
        <w:t>，餘式為</w:t>
      </w:r>
      <w:r w:rsidRPr="002E47CE">
        <w:rPr>
          <w:rFonts w:eastAsia="新細明體" w:hint="eastAsia"/>
          <w:i/>
          <w:sz w:val="28"/>
          <w:szCs w:val="28"/>
        </w:rPr>
        <w:t>R</w:t>
      </w:r>
      <w:r w:rsidRPr="002E47CE">
        <w:rPr>
          <w:rFonts w:ascii="標楷體" w:hAnsi="標楷體" w:hint="eastAsia"/>
          <w:sz w:val="28"/>
          <w:szCs w:val="28"/>
        </w:rPr>
        <w:t>，則</w:t>
      </w:r>
      <w:r>
        <w:rPr>
          <w:rFonts w:ascii="標楷體" w:hAnsi="標楷體" w:hint="eastAsia"/>
          <w:sz w:val="28"/>
          <w:szCs w:val="28"/>
        </w:rPr>
        <w:t>：</w:t>
      </w:r>
    </w:p>
    <w:p w14:paraId="617FE705" w14:textId="77777777" w:rsidR="00355366" w:rsidRPr="002E47CE" w:rsidRDefault="00355366" w:rsidP="003553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(1)求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eastAsia="新細明體" w:hint="eastAsia"/>
            <w:sz w:val="28"/>
            <w:szCs w:val="28"/>
          </w:rPr>
          <w:t>4</w:t>
        </w:r>
        <w:r w:rsidRPr="002E47CE">
          <w:rPr>
            <w:rFonts w:eastAsia="新細明體" w:hint="eastAsia"/>
            <w:i/>
            <w:sz w:val="28"/>
            <w:szCs w:val="28"/>
          </w:rPr>
          <w:t>A</w:t>
        </w:r>
      </w:smartTag>
      <w:r w:rsidRPr="002E47CE">
        <w:rPr>
          <w:rFonts w:ascii="標楷體" w:hAnsi="標楷體" w:hint="eastAsia"/>
          <w:sz w:val="28"/>
          <w:szCs w:val="28"/>
        </w:rPr>
        <w:t>除以</w:t>
      </w:r>
      <w:r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的商式與餘式。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(2)求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除以</w:t>
      </w:r>
      <w:r>
        <w:rPr>
          <w:rFonts w:eastAsia="新細明體" w:hint="eastAsia"/>
          <w:sz w:val="28"/>
          <w:szCs w:val="28"/>
        </w:rPr>
        <w:t>2</w:t>
      </w:r>
      <w:r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的商式與餘式。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2CEA82D" w14:textId="77777777" w:rsidR="0039552C" w:rsidRPr="007035A4" w:rsidRDefault="0025722B" w:rsidP="00F16E4D">
      <w:pPr>
        <w:spacing w:before="0" w:after="0" w:line="480" w:lineRule="exact"/>
        <w:ind w:leftChars="200" w:left="480"/>
        <w:jc w:val="center"/>
        <w:outlineLvl w:val="1"/>
        <w:rPr>
          <w:rFonts w:ascii="標楷體" w:hAnsi="標楷體"/>
          <w:b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bookmarkStart w:id="57" w:name="_Toc413246329"/>
      <w:r w:rsidR="0039552C">
        <w:rPr>
          <w:rFonts w:ascii="標楷體" w:hAnsi="標楷體" w:hint="eastAsia"/>
          <w:b/>
          <w:sz w:val="36"/>
          <w:szCs w:val="36"/>
        </w:rPr>
        <w:t>5</w:t>
      </w:r>
      <w:r w:rsidR="0039552C" w:rsidRPr="007035A4">
        <w:rPr>
          <w:rFonts w:ascii="標楷體" w:hAnsi="標楷體"/>
          <w:b/>
          <w:sz w:val="36"/>
          <w:szCs w:val="36"/>
        </w:rPr>
        <w:t>.</w:t>
      </w:r>
      <w:r w:rsidR="0039552C">
        <w:rPr>
          <w:rFonts w:ascii="標楷體" w:hAnsi="標楷體" w:hint="eastAsia"/>
          <w:b/>
          <w:sz w:val="36"/>
          <w:szCs w:val="36"/>
        </w:rPr>
        <w:t>2</w:t>
      </w:r>
      <w:r w:rsidR="0039552C" w:rsidRPr="007035A4">
        <w:rPr>
          <w:rFonts w:ascii="標楷體" w:hAnsi="標楷體" w:hint="eastAsia"/>
          <w:b/>
          <w:sz w:val="36"/>
          <w:szCs w:val="36"/>
        </w:rPr>
        <w:t>節 習題</w:t>
      </w:r>
      <w:bookmarkEnd w:id="57"/>
    </w:p>
    <w:p w14:paraId="4D167567" w14:textId="77777777" w:rsidR="00252380" w:rsidRDefault="00252380" w:rsidP="00252380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 w:rsidR="00DB6F83">
        <w:rPr>
          <w:rFonts w:ascii="標楷體" w:hAnsi="標楷體" w:hint="eastAsia"/>
          <w:b/>
          <w:sz w:val="28"/>
          <w:szCs w:val="28"/>
        </w:rPr>
        <w:t>2</w:t>
      </w:r>
      <w:r>
        <w:rPr>
          <w:rFonts w:ascii="標楷體" w:hAnsi="標楷體" w:hint="eastAsia"/>
          <w:b/>
          <w:sz w:val="28"/>
          <w:szCs w:val="28"/>
        </w:rPr>
        <w:t>-</w:t>
      </w:r>
      <w:r w:rsidR="00DB6F83">
        <w:rPr>
          <w:rFonts w:ascii="標楷體" w:hAnsi="標楷體" w:hint="eastAsia"/>
          <w:b/>
          <w:sz w:val="28"/>
          <w:szCs w:val="28"/>
        </w:rPr>
        <w:t>1</w:t>
      </w:r>
    </w:p>
    <w:p w14:paraId="71A2CCF4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0D9DAA00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6E1FB83">
          <v:shape id="圖片 808" o:spid="_x0000_i1831" type="#_x0000_t75" style="width:154.5pt;height:21pt;visibility:visible">
            <v:imagedata r:id="rId711" o:title=""/>
          </v:shape>
        </w:pict>
      </w:r>
    </w:p>
    <w:p w14:paraId="748F7121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67A7C45">
          <v:shape id="圖片 809" o:spid="_x0000_i1832" type="#_x0000_t75" style="width:163.5pt;height:21pt;visibility:visible">
            <v:imagedata r:id="rId712" o:title=""/>
          </v:shape>
        </w:pict>
      </w:r>
    </w:p>
    <w:p w14:paraId="3DF3E27E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5044DE01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7D05AB38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5D8681E5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0C322674" w14:textId="77777777" w:rsidR="00252380" w:rsidRDefault="00252380" w:rsidP="00252380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 w:rsidR="00DB6F83">
        <w:rPr>
          <w:rFonts w:ascii="標楷體" w:hAnsi="標楷體" w:hint="eastAsia"/>
          <w:b/>
          <w:sz w:val="28"/>
          <w:szCs w:val="28"/>
        </w:rPr>
        <w:t>2</w:t>
      </w:r>
      <w:r>
        <w:rPr>
          <w:rFonts w:ascii="標楷體" w:hAnsi="標楷體" w:hint="eastAsia"/>
          <w:b/>
          <w:sz w:val="28"/>
          <w:szCs w:val="28"/>
        </w:rPr>
        <w:t>-</w:t>
      </w:r>
      <w:r w:rsidR="00DB6F83">
        <w:rPr>
          <w:rFonts w:ascii="標楷體" w:hAnsi="標楷體" w:hint="eastAsia"/>
          <w:b/>
          <w:sz w:val="28"/>
          <w:szCs w:val="28"/>
        </w:rPr>
        <w:t>2</w:t>
      </w:r>
    </w:p>
    <w:p w14:paraId="7AF9F812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62AEB2C3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3FE5F4C">
          <v:shape id="圖片 810" o:spid="_x0000_i1833" type="#_x0000_t75" style="width:162.75pt;height:21pt;visibility:visible">
            <v:imagedata r:id="rId71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630CD627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09AC6BE">
          <v:shape id="圖片 811" o:spid="_x0000_i1834" type="#_x0000_t75" style="width:165.75pt;height:21pt;visibility:visible">
            <v:imagedata r:id="rId714" o:title=""/>
          </v:shape>
        </w:pict>
      </w:r>
    </w:p>
    <w:p w14:paraId="7E8084E9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377CA52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45996004" w14:textId="77777777" w:rsidR="00252380" w:rsidRDefault="00252380" w:rsidP="00252380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 w:rsidR="00DB6F83">
        <w:rPr>
          <w:rFonts w:ascii="標楷體" w:hAnsi="標楷體" w:hint="eastAsia"/>
          <w:b/>
          <w:sz w:val="28"/>
          <w:szCs w:val="28"/>
        </w:rPr>
        <w:t>2</w:t>
      </w:r>
      <w:r>
        <w:rPr>
          <w:rFonts w:ascii="標楷體" w:hAnsi="標楷體" w:hint="eastAsia"/>
          <w:b/>
          <w:sz w:val="28"/>
          <w:szCs w:val="28"/>
        </w:rPr>
        <w:t>-</w:t>
      </w:r>
      <w:r w:rsidR="00DB6F83">
        <w:rPr>
          <w:rFonts w:ascii="標楷體" w:hAnsi="標楷體" w:hint="eastAsia"/>
          <w:b/>
          <w:sz w:val="28"/>
          <w:szCs w:val="28"/>
        </w:rPr>
        <w:t>3</w:t>
      </w:r>
    </w:p>
    <w:p w14:paraId="28054415" w14:textId="77777777" w:rsidR="00252380" w:rsidRPr="00D95FB5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BB4139">
        <w:rPr>
          <w:rFonts w:ascii="標楷體" w:hAnsi="標楷體" w:hint="eastAsia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CC74296">
          <v:shape id="圖片 812" o:spid="_x0000_i1835" type="#_x0000_t75" style="width:158.25pt;height:21pt;visibility:visible">
            <v:imagedata r:id="rId715" o:title=""/>
          </v:shape>
        </w:pict>
      </w:r>
      <w:r w:rsidRPr="00BB4139">
        <w:rPr>
          <w:rFonts w:ascii="標楷體" w:hAnsi="標楷體" w:hint="eastAsia"/>
          <w:sz w:val="28"/>
          <w:szCs w:val="28"/>
        </w:rPr>
        <w:t>，並將結果按降冪排列</w:t>
      </w:r>
      <w:r>
        <w:rPr>
          <w:rFonts w:ascii="標楷體" w:hAnsi="標楷體" w:hint="eastAsia"/>
          <w:sz w:val="28"/>
          <w:szCs w:val="28"/>
        </w:rPr>
        <w:t>。</w:t>
      </w:r>
    </w:p>
    <w:p w14:paraId="6D11B02B" w14:textId="77777777" w:rsidR="00252380" w:rsidRDefault="00252380" w:rsidP="0025238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BB4139">
        <w:rPr>
          <w:rFonts w:ascii="標楷體" w:hAnsi="標楷體" w:hint="eastAsia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3524CFB">
          <v:shape id="圖片 813" o:spid="_x0000_i1836" type="#_x0000_t75" style="width:153pt;height:21pt;visibility:visible">
            <v:imagedata r:id="rId716" o:title=""/>
          </v:shape>
        </w:pict>
      </w:r>
      <w:r w:rsidRPr="00BB4139">
        <w:rPr>
          <w:rFonts w:ascii="標楷體" w:hAnsi="標楷體" w:hint="eastAsia"/>
          <w:sz w:val="28"/>
          <w:szCs w:val="28"/>
        </w:rPr>
        <w:t>，並將結果按</w:t>
      </w:r>
      <w:r>
        <w:rPr>
          <w:rFonts w:ascii="標楷體" w:hAnsi="標楷體" w:hint="eastAsia"/>
          <w:sz w:val="28"/>
          <w:szCs w:val="28"/>
        </w:rPr>
        <w:t>升</w:t>
      </w:r>
      <w:r w:rsidRPr="00BB4139">
        <w:rPr>
          <w:rFonts w:ascii="標楷體" w:hAnsi="標楷體" w:hint="eastAsia"/>
          <w:sz w:val="28"/>
          <w:szCs w:val="28"/>
        </w:rPr>
        <w:t>冪排列</w:t>
      </w:r>
      <w:r>
        <w:rPr>
          <w:rFonts w:ascii="標楷體" w:hAnsi="標楷體" w:hint="eastAsia"/>
          <w:sz w:val="28"/>
          <w:szCs w:val="28"/>
        </w:rPr>
        <w:t>。</w:t>
      </w:r>
    </w:p>
    <w:p w14:paraId="5AA059F4" w14:textId="77777777" w:rsidR="00252380" w:rsidRDefault="00252380" w:rsidP="00252380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54A7DB0D" w14:textId="77777777" w:rsidR="00DB6F83" w:rsidRDefault="00DB6F83" w:rsidP="00252380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468B73C3" w14:textId="77777777" w:rsidR="00252380" w:rsidRDefault="00252380" w:rsidP="00252380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 w:rsidR="00DB6F83">
        <w:rPr>
          <w:rFonts w:ascii="標楷體" w:hAnsi="標楷體" w:hint="eastAsia"/>
          <w:b/>
          <w:sz w:val="28"/>
          <w:szCs w:val="28"/>
        </w:rPr>
        <w:t>2</w:t>
      </w:r>
      <w:r>
        <w:rPr>
          <w:rFonts w:ascii="標楷體" w:hAnsi="標楷體" w:hint="eastAsia"/>
          <w:b/>
          <w:sz w:val="28"/>
          <w:szCs w:val="28"/>
        </w:rPr>
        <w:t>-</w:t>
      </w:r>
      <w:r w:rsidR="00DB6F83">
        <w:rPr>
          <w:rFonts w:ascii="標楷體" w:hAnsi="標楷體" w:hint="eastAsia"/>
          <w:b/>
          <w:sz w:val="28"/>
          <w:szCs w:val="28"/>
        </w:rPr>
        <w:t>4</w:t>
      </w:r>
    </w:p>
    <w:p w14:paraId="6EE4EB36" w14:textId="77777777" w:rsidR="00252380" w:rsidRPr="00BB4139" w:rsidRDefault="00252380" w:rsidP="00252380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</w:rPr>
      </w:pPr>
      <w:r w:rsidRPr="0015448A">
        <w:rPr>
          <w:rFonts w:ascii="標楷體" w:hAnsi="標楷體" w:hint="eastAsia"/>
          <w:sz w:val="28"/>
          <w:szCs w:val="28"/>
        </w:rPr>
        <w:t>利用</w:t>
      </w:r>
      <w:r>
        <w:rPr>
          <w:rFonts w:ascii="標楷體" w:hAnsi="標楷體" w:hint="eastAsia"/>
          <w:color w:val="000000"/>
          <w:sz w:val="28"/>
        </w:rPr>
        <w:t>分離係數法</w:t>
      </w:r>
      <w:r w:rsidRPr="00BB4139">
        <w:rPr>
          <w:rFonts w:ascii="標楷體" w:hAnsi="標楷體" w:hint="eastAsia"/>
          <w:color w:val="000000"/>
          <w:sz w:val="28"/>
        </w:rPr>
        <w:t>計算下列各式:</w:t>
      </w:r>
    </w:p>
    <w:p w14:paraId="5F205B9E" w14:textId="77777777" w:rsidR="00252380" w:rsidRPr="00D95FB5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76026E1">
          <v:shape id="圖片 814" o:spid="_x0000_i1837" type="#_x0000_t75" style="width:172.5pt;height:21pt;visibility:visible">
            <v:imagedata r:id="rId717" o:title=""/>
          </v:shape>
        </w:pict>
      </w:r>
    </w:p>
    <w:p w14:paraId="7767B6E7" w14:textId="77777777" w:rsidR="00252380" w:rsidRPr="00BB4139" w:rsidRDefault="00252380" w:rsidP="0025238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EC05C94">
          <v:shape id="圖片 815" o:spid="_x0000_i1838" type="#_x0000_t75" style="width:156pt;height:21pt;visibility:visible">
            <v:imagedata r:id="rId718" o:title=""/>
          </v:shape>
        </w:pict>
      </w:r>
    </w:p>
    <w:p w14:paraId="60E0BB72" w14:textId="77777777" w:rsidR="00252380" w:rsidRDefault="00252380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2883E440" w14:textId="77777777" w:rsidR="00DB6F83" w:rsidRDefault="00DB6F83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66D82AF0" w14:textId="77777777" w:rsidR="00E63C4D" w:rsidRPr="002C395C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5</w:t>
      </w:r>
    </w:p>
    <w:p w14:paraId="0DF4222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69CF6B17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4AC879D">
          <v:shape id="圖片 816" o:spid="_x0000_i1839" type="#_x0000_t75" style="width:31.5pt;height:16.5pt;visibility:visible">
            <v:imagedata r:id="rId7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9DB5099">
          <v:shape id="圖片 817" o:spid="_x0000_i1840" type="#_x0000_t75" style="width:48pt;height:18.75pt;visibility:visible">
            <v:imagedata r:id="rId72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DAFF11F">
          <v:shape id="圖片 818" o:spid="_x0000_i1841" type="#_x0000_t75" style="width:38.25pt;height:16.5pt;visibility:visible">
            <v:imagedata r:id="rId72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1C20F8B">
          <v:shape id="圖片 819" o:spid="_x0000_i1842" type="#_x0000_t75" style="width:48.75pt;height:18.75pt;visibility:visible">
            <v:imagedata r:id="rId722" o:title=""/>
          </v:shape>
        </w:pict>
      </w:r>
    </w:p>
    <w:p w14:paraId="554C3648" w14:textId="77777777" w:rsidR="00E63C4D" w:rsidRDefault="00E63C4D" w:rsidP="00E63C4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(5)</w:t>
      </w:r>
      <w:r w:rsidR="006A26B7" w:rsidRPr="006A26B7">
        <w:rPr>
          <w:rFonts w:ascii="標楷體" w:eastAsia="標楷體" w:hAnsi="標楷體"/>
          <w:noProof/>
          <w:position w:val="-10"/>
          <w:sz w:val="28"/>
          <w:szCs w:val="28"/>
        </w:rPr>
        <w:pict w14:anchorId="3CDB4D2B">
          <v:shape id="圖片 820" o:spid="_x0000_i1843" type="#_x0000_t75" style="width:31.5pt;height:21pt;visibility:visible">
            <v:imagedata r:id="rId723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(6)</w:t>
      </w:r>
      <w:r w:rsidR="006A26B7" w:rsidRPr="006A26B7">
        <w:rPr>
          <w:rFonts w:ascii="標楷體" w:eastAsia="標楷體" w:hAnsi="標楷體"/>
          <w:noProof/>
          <w:position w:val="-6"/>
          <w:sz w:val="28"/>
          <w:szCs w:val="28"/>
        </w:rPr>
        <w:pict w14:anchorId="442C4642">
          <v:shape id="圖片 821" o:spid="_x0000_i1844" type="#_x0000_t75" style="width:48.75pt;height:18.75pt;visibility:visible">
            <v:imagedata r:id="rId724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(7)</w:t>
      </w:r>
      <w:r w:rsidR="006A26B7" w:rsidRPr="006A26B7">
        <w:rPr>
          <w:rFonts w:ascii="標楷體" w:eastAsia="標楷體" w:hAnsi="標楷體"/>
          <w:noProof/>
          <w:position w:val="-6"/>
          <w:sz w:val="28"/>
          <w:szCs w:val="28"/>
        </w:rPr>
        <w:pict w14:anchorId="7190316F">
          <v:shape id="圖片 822" o:spid="_x0000_i1845" type="#_x0000_t75" style="width:45.75pt;height:18.75pt;visibility:visible">
            <v:imagedata r:id="rId725" o:title=""/>
          </v:shape>
        </w:pict>
      </w:r>
    </w:p>
    <w:p w14:paraId="67CB5BB2" w14:textId="77777777" w:rsidR="00E63C4D" w:rsidRDefault="00E63C4D" w:rsidP="00E63C4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7F8998F2" w14:textId="77777777" w:rsidR="00E63C4D" w:rsidRDefault="00E63C4D" w:rsidP="00E63C4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5CBD8196" w14:textId="77777777" w:rsidR="00E63C4D" w:rsidRDefault="00E63C4D" w:rsidP="00E63C4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6D213321" w14:textId="77777777" w:rsidR="00E63C4D" w:rsidRDefault="00E63C4D" w:rsidP="00E63C4D">
      <w:pPr>
        <w:pStyle w:val="02-1txt"/>
        <w:tabs>
          <w:tab w:val="clear" w:pos="3318"/>
          <w:tab w:val="clear" w:pos="6453"/>
        </w:tabs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2DB35873" w14:textId="77777777" w:rsidR="00E63C4D" w:rsidRDefault="00E63C4D" w:rsidP="00E63C4D">
      <w:pPr>
        <w:pStyle w:val="03-26"/>
        <w:ind w:left="0"/>
        <w:rPr>
          <w:rFonts w:ascii="標楷體" w:hAnsi="標楷體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6</w:t>
      </w:r>
    </w:p>
    <w:p w14:paraId="5454F72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5A99DEDE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3C558E6">
          <v:shape id="圖片 823" o:spid="_x0000_i1846" type="#_x0000_t75" style="width:72.75pt;height:18.75pt;visibility:visible">
            <v:imagedata r:id="rId72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4F046DA">
          <v:shape id="圖片 824" o:spid="_x0000_i1847" type="#_x0000_t75" style="width:78.75pt;height:18.75pt;visibility:visible">
            <v:imagedata r:id="rId727" o:title=""/>
          </v:shape>
        </w:pict>
      </w:r>
    </w:p>
    <w:p w14:paraId="5C07CCB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0DABDC3">
          <v:shape id="圖片 825" o:spid="_x0000_i1848" type="#_x0000_t75" style="width:81.75pt;height:18.75pt;visibility:visible">
            <v:imagedata r:id="rId72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2AEADE5">
          <v:shape id="圖片 826" o:spid="_x0000_i1849" type="#_x0000_t75" style="width:81pt;height:18.75pt;visibility:visible">
            <v:imagedata r:id="rId729" o:title=""/>
          </v:shape>
        </w:pict>
      </w:r>
    </w:p>
    <w:p w14:paraId="3245F2DB" w14:textId="77777777" w:rsidR="00E63C4D" w:rsidRDefault="00E63C4D" w:rsidP="00E63C4D">
      <w:pPr>
        <w:pStyle w:val="02-1txt"/>
        <w:spacing w:line="480" w:lineRule="exact"/>
        <w:ind w:left="0"/>
        <w:rPr>
          <w:rFonts w:ascii="標楷體" w:eastAsia="標楷體" w:hAnsi="標楷體"/>
          <w:color w:val="000000"/>
          <w:sz w:val="28"/>
        </w:rPr>
      </w:pPr>
    </w:p>
    <w:p w14:paraId="40829BFE" w14:textId="77777777" w:rsidR="00E63C4D" w:rsidRDefault="00E63C4D" w:rsidP="00E63C4D">
      <w:pPr>
        <w:pStyle w:val="02-1txt"/>
        <w:spacing w:line="480" w:lineRule="exact"/>
        <w:ind w:left="0"/>
        <w:rPr>
          <w:rFonts w:ascii="標楷體" w:eastAsia="標楷體" w:hAnsi="標楷體"/>
          <w:color w:val="000000"/>
          <w:sz w:val="28"/>
        </w:rPr>
      </w:pPr>
    </w:p>
    <w:p w14:paraId="6DA73058" w14:textId="77777777" w:rsidR="00E63C4D" w:rsidRDefault="00E63C4D" w:rsidP="00E63C4D">
      <w:pPr>
        <w:pStyle w:val="02-1txt"/>
        <w:spacing w:line="480" w:lineRule="exact"/>
        <w:ind w:left="0"/>
        <w:rPr>
          <w:rFonts w:ascii="標楷體" w:eastAsia="標楷體" w:hAnsi="標楷體"/>
          <w:color w:val="000000"/>
          <w:sz w:val="28"/>
        </w:rPr>
      </w:pPr>
    </w:p>
    <w:p w14:paraId="41F68E57" w14:textId="77777777" w:rsidR="00E63C4D" w:rsidRDefault="00E63C4D" w:rsidP="00E63C4D">
      <w:pPr>
        <w:pStyle w:val="02-1txt"/>
        <w:spacing w:line="480" w:lineRule="exact"/>
        <w:ind w:left="0"/>
        <w:rPr>
          <w:rFonts w:ascii="標楷體" w:eastAsia="標楷體" w:hAnsi="標楷體"/>
          <w:color w:val="000000"/>
          <w:sz w:val="28"/>
        </w:rPr>
      </w:pPr>
    </w:p>
    <w:p w14:paraId="2ABF6883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7</w:t>
      </w:r>
    </w:p>
    <w:p w14:paraId="0C193951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3EB89618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251EBAD">
          <v:shape id="圖片 827" o:spid="_x0000_i1850" type="#_x0000_t75" style="width:72.75pt;height:18.75pt;visibility:visible">
            <v:imagedata r:id="rId73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BCB429C">
          <v:shape id="圖片 828" o:spid="_x0000_i1851" type="#_x0000_t75" style="width:86.25pt;height:18.75pt;visibility:visible">
            <v:imagedata r:id="rId731" o:title=""/>
          </v:shape>
        </w:pict>
      </w:r>
    </w:p>
    <w:p w14:paraId="4A62DD00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FC730C4">
          <v:shape id="圖片 829" o:spid="_x0000_i1852" type="#_x0000_t75" style="width:79.5pt;height:18.75pt;visibility:visible">
            <v:imagedata r:id="rId73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A69DBB">
          <v:shape id="圖片 830" o:spid="_x0000_i1853" type="#_x0000_t75" style="width:90.75pt;height:18.75pt;visibility:visible">
            <v:imagedata r:id="rId733" o:title=""/>
          </v:shape>
        </w:pict>
      </w:r>
    </w:p>
    <w:p w14:paraId="4DC53160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</w:p>
    <w:p w14:paraId="21040AB1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</w:p>
    <w:p w14:paraId="331AE179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8</w:t>
      </w:r>
    </w:p>
    <w:p w14:paraId="2948A92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638D76C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DFDD032">
          <v:shape id="圖片 831" o:spid="_x0000_i1854" type="#_x0000_t75" style="width:105.75pt;height:21pt;visibility:visible">
            <v:imagedata r:id="rId734" o:title=""/>
          </v:shape>
        </w:pict>
      </w:r>
    </w:p>
    <w:p w14:paraId="4513CDE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D28F005">
          <v:shape id="圖片 832" o:spid="_x0000_i1855" type="#_x0000_t75" style="width:178.5pt;height:18.75pt;visibility:visible">
            <v:imagedata r:id="rId735" o:title=""/>
          </v:shape>
        </w:pict>
      </w:r>
    </w:p>
    <w:p w14:paraId="23CEBD35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D3D6D20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8903A6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601DF3E2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9</w:t>
      </w:r>
    </w:p>
    <w:p w14:paraId="78221D35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使用分離係數法</w:t>
      </w:r>
      <w:r w:rsidRPr="00BB4139">
        <w:rPr>
          <w:rFonts w:ascii="標楷體" w:hAnsi="標楷體"/>
          <w:color w:val="000000"/>
          <w:sz w:val="28"/>
          <w:szCs w:val="28"/>
        </w:rPr>
        <w:t>計算下列各式：</w:t>
      </w:r>
    </w:p>
    <w:p w14:paraId="4FC780F9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68CD233">
          <v:shape id="圖片 833" o:spid="_x0000_i1856" type="#_x0000_t75" style="width:71.25pt;height:18.75pt;visibility:visible">
            <v:imagedata r:id="rId736" o:title=""/>
          </v:shape>
        </w:pict>
      </w:r>
    </w:p>
    <w:p w14:paraId="33ABC11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368B4F6">
          <v:shape id="圖片 834" o:spid="_x0000_i1857" type="#_x0000_t75" style="width:105.75pt;height:21pt;visibility:visible">
            <v:imagedata r:id="rId737" o:title=""/>
          </v:shape>
        </w:pict>
      </w:r>
    </w:p>
    <w:p w14:paraId="5F1ACFF7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2F31150">
          <v:shape id="圖片 835" o:spid="_x0000_i1858" type="#_x0000_t75" style="width:78.75pt;height:21pt;visibility:visible">
            <v:imagedata r:id="rId738" o:title=""/>
          </v:shape>
        </w:pict>
      </w:r>
    </w:p>
    <w:p w14:paraId="22A91D4F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</w:p>
    <w:p w14:paraId="4CD62CBA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</w:p>
    <w:p w14:paraId="4F7EAAEB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10</w:t>
      </w:r>
    </w:p>
    <w:p w14:paraId="496FE0EC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6414989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1EC22FE">
          <v:shape id="圖片 836" o:spid="_x0000_i1859" type="#_x0000_t75" style="width:50.25pt;height:18.75pt;visibility:visible">
            <v:imagedata r:id="rId73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B077113">
          <v:shape id="圖片 837" o:spid="_x0000_i1860" type="#_x0000_t75" style="width:59.25pt;height:16.5pt;visibility:visible">
            <v:imagedata r:id="rId74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78990B0">
          <v:shape id="圖片 838" o:spid="_x0000_i1861" type="#_x0000_t75" style="width:50.25pt;height:18.75pt;visibility:visible">
            <v:imagedata r:id="rId741" o:title=""/>
          </v:shape>
        </w:pict>
      </w:r>
    </w:p>
    <w:p w14:paraId="052FF244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</w:p>
    <w:p w14:paraId="1B6DE0C3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11</w:t>
      </w:r>
    </w:p>
    <w:p w14:paraId="61546C4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計算下列各式：</w:t>
      </w:r>
    </w:p>
    <w:p w14:paraId="7ECBF9D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3807EEA">
          <v:shape id="圖片 839" o:spid="_x0000_i1862" type="#_x0000_t75" style="width:77.25pt;height:21pt;visibility:visible">
            <v:imagedata r:id="rId7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3919BB7">
          <v:shape id="圖片 840" o:spid="_x0000_i1863" type="#_x0000_t75" style="width:96.75pt;height:21pt;visibility:visible">
            <v:imagedata r:id="rId74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723DE4C8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4B7EC7C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59C26E7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131490E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17083801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12</w:t>
      </w:r>
    </w:p>
    <w:p w14:paraId="31592D6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計算下列各式並驗算：</w:t>
      </w:r>
    </w:p>
    <w:p w14:paraId="45303E68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40FAAF9">
          <v:shape id="圖片 841" o:spid="_x0000_i1864" type="#_x0000_t75" style="width:132.75pt;height:21pt;visibility:visible">
            <v:imagedata r:id="rId74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81EF716">
          <v:shape id="圖片 842" o:spid="_x0000_i1865" type="#_x0000_t75" style="width:139.5pt;height:21pt;visibility:visible">
            <v:imagedata r:id="rId745" o:title=""/>
          </v:shape>
        </w:pict>
      </w:r>
    </w:p>
    <w:p w14:paraId="66D70222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179B0D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481DD75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55199191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DB6F83">
        <w:rPr>
          <w:rFonts w:ascii="標楷體" w:hAnsi="標楷體" w:hint="eastAsia"/>
          <w:b/>
          <w:sz w:val="28"/>
          <w:szCs w:val="28"/>
        </w:rPr>
        <w:t>13</w:t>
      </w:r>
    </w:p>
    <w:p w14:paraId="50F24D21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計算下列各式並驗算：</w:t>
      </w:r>
    </w:p>
    <w:p w14:paraId="7A85C294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6F9DEA8">
          <v:shape id="圖片 843" o:spid="_x0000_i1866" type="#_x0000_t75" style="width:143.25pt;height:21pt;visibility:visible">
            <v:imagedata r:id="rId74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ADFC0CE">
          <v:shape id="圖片 844" o:spid="_x0000_i1867" type="#_x0000_t75" style="width:145.5pt;height:21pt;visibility:visible">
            <v:imagedata r:id="rId747" o:title=""/>
          </v:shape>
        </w:pict>
      </w:r>
    </w:p>
    <w:p w14:paraId="78868E90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D18329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45A4DBD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764EE94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2-1</w:t>
      </w:r>
      <w:r w:rsidR="00DB6F83">
        <w:rPr>
          <w:rFonts w:ascii="標楷體" w:hAnsi="標楷體" w:hint="eastAsia"/>
          <w:b/>
          <w:sz w:val="28"/>
          <w:szCs w:val="28"/>
        </w:rPr>
        <w:t>4</w:t>
      </w:r>
    </w:p>
    <w:p w14:paraId="16216FF8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計算下列各式並驗算：</w:t>
      </w:r>
    </w:p>
    <w:p w14:paraId="1BD14C85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4F45649">
          <v:shape id="圖片 845" o:spid="_x0000_i1868" type="#_x0000_t75" style="width:110.25pt;height:21pt;visibility:visible">
            <v:imagedata r:id="rId74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C9EF1E0">
          <v:shape id="圖片 846" o:spid="_x0000_i1869" type="#_x0000_t75" style="width:108.75pt;height:21pt;visibility:visible">
            <v:imagedata r:id="rId749" o:title=""/>
          </v:shape>
        </w:pict>
      </w:r>
    </w:p>
    <w:p w14:paraId="47715279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175C2B9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DBC1A15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34418088" w14:textId="77777777" w:rsidR="00E63C4D" w:rsidRDefault="00E63C4D" w:rsidP="00E63C4D">
      <w:pPr>
        <w:pStyle w:val="03-26"/>
        <w:ind w:left="0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2-1</w:t>
      </w:r>
      <w:r w:rsidR="00DB6F83">
        <w:rPr>
          <w:rFonts w:ascii="標楷體" w:hAnsi="標楷體" w:hint="eastAsia"/>
          <w:b/>
          <w:sz w:val="28"/>
          <w:szCs w:val="28"/>
        </w:rPr>
        <w:t>5</w:t>
      </w:r>
    </w:p>
    <w:p w14:paraId="4FECA045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2E47CE">
        <w:rPr>
          <w:rFonts w:ascii="標楷體" w:hAnsi="標楷體" w:hint="eastAsia"/>
          <w:sz w:val="28"/>
          <w:szCs w:val="28"/>
        </w:rPr>
        <w:t>有兩多項式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，若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除以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，得商式為</w:t>
      </w:r>
      <w:r w:rsidRPr="002E47CE">
        <w:rPr>
          <w:rFonts w:eastAsia="新細明體" w:hint="eastAsia"/>
          <w:i/>
          <w:sz w:val="28"/>
          <w:szCs w:val="28"/>
        </w:rPr>
        <w:t>Q</w:t>
      </w:r>
      <w:r w:rsidRPr="002E47CE">
        <w:rPr>
          <w:rFonts w:ascii="標楷體" w:hAnsi="標楷體" w:hint="eastAsia"/>
          <w:sz w:val="28"/>
          <w:szCs w:val="28"/>
        </w:rPr>
        <w:t>，餘式為</w:t>
      </w:r>
      <w:r w:rsidRPr="002E47CE">
        <w:rPr>
          <w:rFonts w:eastAsia="新細明體" w:hint="eastAsia"/>
          <w:i/>
          <w:sz w:val="28"/>
          <w:szCs w:val="28"/>
        </w:rPr>
        <w:t>R</w:t>
      </w:r>
      <w:r w:rsidRPr="002E47CE">
        <w:rPr>
          <w:rFonts w:ascii="標楷體" w:hAnsi="標楷體" w:hint="eastAsia"/>
          <w:sz w:val="28"/>
          <w:szCs w:val="28"/>
        </w:rPr>
        <w:t>，則</w:t>
      </w:r>
      <w:r>
        <w:rPr>
          <w:rFonts w:ascii="標楷體" w:hAnsi="標楷體" w:hint="eastAsia"/>
          <w:sz w:val="28"/>
          <w:szCs w:val="28"/>
        </w:rPr>
        <w:t>：</w:t>
      </w:r>
    </w:p>
    <w:p w14:paraId="43CD601E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(1)寫出</w:t>
      </w:r>
      <w:r w:rsidRPr="002E47CE">
        <w:rPr>
          <w:rFonts w:eastAsia="新細明體" w:hint="eastAsia"/>
          <w:i/>
          <w:sz w:val="28"/>
          <w:szCs w:val="28"/>
        </w:rPr>
        <w:t>A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B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Q</w:t>
      </w:r>
      <w:r w:rsidRPr="002E47CE">
        <w:rPr>
          <w:rFonts w:ascii="標楷體" w:hAnsi="標楷體" w:hint="eastAsia"/>
          <w:sz w:val="28"/>
          <w:szCs w:val="28"/>
        </w:rPr>
        <w:t>、</w:t>
      </w:r>
      <w:r w:rsidRPr="002E47CE">
        <w:rPr>
          <w:rFonts w:eastAsia="新細明體" w:hint="eastAsia"/>
          <w:i/>
          <w:sz w:val="28"/>
          <w:szCs w:val="28"/>
        </w:rPr>
        <w:t>R</w:t>
      </w:r>
      <w:r>
        <w:rPr>
          <w:rFonts w:ascii="標楷體" w:hAnsi="標楷體" w:hint="eastAsia"/>
          <w:sz w:val="28"/>
          <w:szCs w:val="28"/>
        </w:rPr>
        <w:t>的關係式。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(2)求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eastAsia="新細明體" w:hint="eastAsia"/>
            <w:sz w:val="28"/>
            <w:szCs w:val="28"/>
          </w:rPr>
          <w:t>3</w:t>
        </w:r>
        <w:r w:rsidRPr="002E47CE">
          <w:rPr>
            <w:rFonts w:eastAsia="新細明體" w:hint="eastAsia"/>
            <w:i/>
            <w:sz w:val="28"/>
            <w:szCs w:val="28"/>
          </w:rPr>
          <w:t>A</w:t>
        </w:r>
      </w:smartTag>
      <w:r w:rsidRPr="002E47CE">
        <w:rPr>
          <w:rFonts w:ascii="標楷體" w:hAnsi="標楷體" w:hint="eastAsia"/>
          <w:sz w:val="28"/>
          <w:szCs w:val="28"/>
        </w:rPr>
        <w:t>除以</w:t>
      </w:r>
      <w:r w:rsidRPr="002E47CE">
        <w:rPr>
          <w:rFonts w:eastAsia="新細明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的商式與餘式。</w:t>
      </w:r>
    </w:p>
    <w:p w14:paraId="38ED2BB3" w14:textId="77777777" w:rsidR="0039552C" w:rsidRPr="00155EEA" w:rsidRDefault="00E63C4D" w:rsidP="00E63C4D">
      <w:pPr>
        <w:pStyle w:val="02-1txt"/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(3)求</w:t>
      </w:r>
      <w:r w:rsidRPr="002E47CE">
        <w:rPr>
          <w:rFonts w:hint="eastAsia"/>
          <w:i/>
          <w:sz w:val="28"/>
          <w:szCs w:val="28"/>
        </w:rPr>
        <w:t>A</w:t>
      </w:r>
      <w:r w:rsidRPr="002E47CE">
        <w:rPr>
          <w:rFonts w:ascii="標楷體" w:eastAsia="標楷體" w:hAnsi="標楷體" w:hint="eastAsia"/>
          <w:sz w:val="28"/>
          <w:szCs w:val="28"/>
        </w:rPr>
        <w:t>除以</w:t>
      </w:r>
      <w:r>
        <w:rPr>
          <w:rFonts w:hint="eastAsia"/>
          <w:sz w:val="28"/>
          <w:szCs w:val="28"/>
        </w:rPr>
        <w:t>4</w:t>
      </w:r>
      <w:r w:rsidRPr="002E47CE">
        <w:rPr>
          <w:rFonts w:hint="eastAsia"/>
          <w:i/>
          <w:sz w:val="28"/>
          <w:szCs w:val="28"/>
        </w:rPr>
        <w:t>B</w:t>
      </w:r>
      <w:r>
        <w:rPr>
          <w:rFonts w:ascii="標楷體" w:eastAsia="標楷體" w:hAnsi="標楷體" w:hint="eastAsia"/>
          <w:sz w:val="28"/>
          <w:szCs w:val="28"/>
        </w:rPr>
        <w:t>的商式與餘式。</w:t>
      </w:r>
    </w:p>
    <w:p w14:paraId="7DB252D5" w14:textId="77777777" w:rsidR="0039552C" w:rsidRPr="009F36D7" w:rsidRDefault="0039552C" w:rsidP="0039552C">
      <w:pPr>
        <w:pStyle w:val="af4"/>
        <w:ind w:left="1400" w:hanging="1400"/>
        <w:rPr>
          <w:sz w:val="28"/>
        </w:rPr>
        <w:sectPr w:rsidR="0039552C" w:rsidRPr="009F36D7" w:rsidSect="00D40C60">
          <w:footerReference w:type="default" r:id="rId750"/>
          <w:pgSz w:w="11906" w:h="16838" w:code="9"/>
          <w:pgMar w:top="720" w:right="720" w:bottom="720" w:left="720" w:header="2154" w:footer="567" w:gutter="0"/>
          <w:pgNumType w:start="1"/>
          <w:cols w:space="425"/>
          <w:docGrid w:type="lines" w:linePitch="360"/>
        </w:sectPr>
      </w:pPr>
    </w:p>
    <w:p w14:paraId="3D20A94B" w14:textId="77777777" w:rsidR="0039552C" w:rsidRPr="00BB03F6" w:rsidRDefault="0039552C" w:rsidP="0039552C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  <w:bookmarkStart w:id="58" w:name="_Toc413246330"/>
      <w:r w:rsidRPr="00BB03F6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5.3節 </w:t>
      </w:r>
      <w:r w:rsidR="00A0444F" w:rsidRPr="00A0444F">
        <w:rPr>
          <w:rFonts w:ascii="標楷體" w:eastAsia="標楷體" w:hAnsi="標楷體" w:hint="eastAsia"/>
          <w:b/>
          <w:color w:val="000000"/>
          <w:sz w:val="36"/>
          <w:szCs w:val="36"/>
        </w:rPr>
        <w:t>多項式的</w:t>
      </w:r>
      <w:r w:rsidRPr="00BB03F6">
        <w:rPr>
          <w:rFonts w:ascii="標楷體" w:eastAsia="標楷體" w:hAnsi="標楷體" w:hint="eastAsia"/>
          <w:b/>
          <w:kern w:val="0"/>
          <w:sz w:val="36"/>
          <w:szCs w:val="36"/>
        </w:rPr>
        <w:t>乘法公式</w:t>
      </w:r>
      <w:bookmarkEnd w:id="58"/>
    </w:p>
    <w:p w14:paraId="290B7C16" w14:textId="77777777" w:rsidR="0039552C" w:rsidRDefault="00832FF5" w:rsidP="0039552C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在5.2節中，我們學習了如何展開兩個多項式的乘法。在這一節，我們將學習下列</w:t>
      </w:r>
      <w:r w:rsidR="00A0444F">
        <w:rPr>
          <w:rFonts w:ascii="新細明體" w:eastAsia="新細明體" w:hAnsi="新細明體" w:hint="eastAsia"/>
          <w:kern w:val="0"/>
        </w:rPr>
        <w:t>多項式的</w:t>
      </w:r>
      <w:r>
        <w:rPr>
          <w:rFonts w:ascii="新細明體" w:eastAsia="新細明體" w:hAnsi="新細明體" w:hint="eastAsia"/>
          <w:kern w:val="0"/>
        </w:rPr>
        <w:t>乘法公式：</w:t>
      </w:r>
    </w:p>
    <w:p w14:paraId="38A429AA" w14:textId="77777777" w:rsidR="001A1D9D" w:rsidRPr="00D50505" w:rsidRDefault="00A0444F" w:rsidP="00832FF5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兩式相乘</w:t>
      </w:r>
      <w:r w:rsidR="00D50505" w:rsidRPr="00D50505">
        <w:rPr>
          <w:rFonts w:ascii="新細明體" w:eastAsia="新細明體" w:hAnsi="新細明體" w:hint="eastAsia"/>
          <w:szCs w:val="28"/>
        </w:rPr>
        <w:tab/>
      </w:r>
      <w:r w:rsidR="00D50505">
        <w:rPr>
          <w:rFonts w:ascii="新細明體" w:eastAsia="新細明體" w:hAnsi="新細明體" w:hint="eastAsia"/>
          <w:szCs w:val="28"/>
        </w:rPr>
        <w:tab/>
      </w:r>
      <w:r w:rsidR="00D50505"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8B229E3">
          <v:shape id="圖片 847" o:spid="_x0000_i1870" type="#_x0000_t75" style="width:183pt;height:18.75pt;visibility:visible">
            <v:imagedata r:id="rId751" o:title=""/>
          </v:shape>
        </w:pict>
      </w:r>
    </w:p>
    <w:p w14:paraId="0CDF3827" w14:textId="77777777" w:rsidR="001A1D9D" w:rsidRPr="00D50505" w:rsidRDefault="00D50505" w:rsidP="00832FF5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和的平方</w:t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1A1D9D" w:rsidRPr="00D50505"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5FDF20F">
          <v:shape id="圖片 848" o:spid="_x0000_i1871" type="#_x0000_t75" style="width:132pt;height:21pt;visibility:visible">
            <v:imagedata r:id="rId752" o:title=""/>
          </v:shape>
        </w:pict>
      </w:r>
    </w:p>
    <w:p w14:paraId="6A79D807" w14:textId="77777777" w:rsidR="001A1D9D" w:rsidRPr="00D50505" w:rsidRDefault="00D50505" w:rsidP="00832FF5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差的平方</w:t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 xml:space="preserve"> </w:t>
      </w:r>
      <w:r w:rsidR="001A1D9D" w:rsidRPr="00D50505"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A3C0862">
          <v:shape id="圖片 849" o:spid="_x0000_i1872" type="#_x0000_t75" style="width:130.5pt;height:21pt;visibility:visible">
            <v:imagedata r:id="rId753" o:title=""/>
          </v:shape>
        </w:pict>
      </w:r>
    </w:p>
    <w:p w14:paraId="5F6176A8" w14:textId="77777777" w:rsidR="001A1D9D" w:rsidRPr="00D50505" w:rsidRDefault="00D50505" w:rsidP="00832FF5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平方差</w:t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1A1D9D" w:rsidRPr="00D50505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1F7047" w:rsidRPr="0034422D">
        <w:rPr>
          <w:rFonts w:ascii="新細明體" w:eastAsia="新細明體" w:hAnsi="新細明體"/>
          <w:position w:val="-10"/>
          <w:szCs w:val="28"/>
        </w:rPr>
        <w:object w:dxaOrig="2420" w:dyaOrig="360" w14:anchorId="4C1A76C3">
          <v:shape id="_x0000_i1873" type="#_x0000_t75" style="width:146.25pt;height:21.75pt" o:ole="">
            <v:imagedata r:id="rId754" o:title=""/>
          </v:shape>
          <o:OLEObject Type="Embed" ProgID="Equation.3" ShapeID="_x0000_i1873" DrawAspect="Content" ObjectID="_1789818552" r:id="rId755"/>
        </w:object>
      </w:r>
    </w:p>
    <w:p w14:paraId="3911FD5F" w14:textId="77777777" w:rsidR="001A1D9D" w:rsidRDefault="00D50505" w:rsidP="00832FF5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立方和</w:t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1F7047" w:rsidRPr="0034422D">
        <w:rPr>
          <w:rFonts w:ascii="新細明體" w:eastAsia="新細明體" w:hAnsi="新細明體"/>
          <w:position w:val="-10"/>
          <w:szCs w:val="28"/>
        </w:rPr>
        <w:object w:dxaOrig="3100" w:dyaOrig="360" w14:anchorId="2E4AE48B">
          <v:shape id="_x0000_i1874" type="#_x0000_t75" style="width:180pt;height:21pt" o:ole="">
            <v:imagedata r:id="rId756" o:title=""/>
          </v:shape>
          <o:OLEObject Type="Embed" ProgID="Equation.3" ShapeID="_x0000_i1874" DrawAspect="Content" ObjectID="_1789818553" r:id="rId757"/>
        </w:object>
      </w:r>
      <w:r w:rsidR="0034422D">
        <w:rPr>
          <w:rFonts w:ascii="新細明體" w:eastAsia="新細明體" w:hAnsi="新細明體" w:hint="eastAsia"/>
          <w:position w:val="-10"/>
          <w:szCs w:val="28"/>
        </w:rPr>
        <w:t xml:space="preserve">   </w:t>
      </w:r>
    </w:p>
    <w:p w14:paraId="02320666" w14:textId="77777777" w:rsidR="001A1D9D" w:rsidRDefault="00D50505" w:rsidP="00D50505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立方差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1F7047" w:rsidRPr="0034422D">
        <w:rPr>
          <w:rFonts w:ascii="新細明體" w:eastAsia="新細明體" w:hAnsi="新細明體"/>
          <w:position w:val="-10"/>
          <w:szCs w:val="28"/>
        </w:rPr>
        <w:object w:dxaOrig="3100" w:dyaOrig="360" w14:anchorId="0A2E69D6">
          <v:shape id="_x0000_i1875" type="#_x0000_t75" style="width:187.5pt;height:21.75pt" o:ole="">
            <v:imagedata r:id="rId758" o:title=""/>
          </v:shape>
          <o:OLEObject Type="Embed" ProgID="Equation.3" ShapeID="_x0000_i1875" DrawAspect="Content" ObjectID="_1789818554" r:id="rId759"/>
        </w:object>
      </w:r>
    </w:p>
    <w:p w14:paraId="542C2536" w14:textId="77777777" w:rsidR="001A1D9D" w:rsidRDefault="00D50505" w:rsidP="00D50505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和的立方</w:t>
      </w:r>
      <w:r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19EF934">
          <v:shape id="圖片 853" o:spid="_x0000_i1876" type="#_x0000_t75" style="width:174pt;height:21pt;visibility:visible">
            <v:imagedata r:id="rId760" o:title=""/>
          </v:shape>
        </w:pict>
      </w:r>
    </w:p>
    <w:p w14:paraId="3C9C5E43" w14:textId="77777777" w:rsidR="001A1D9D" w:rsidRDefault="00D50505" w:rsidP="00D50505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 xml:space="preserve">差的立方 </w:t>
      </w:r>
      <w:r>
        <w:rPr>
          <w:rFonts w:ascii="新細明體" w:eastAsia="新細明體" w:hAnsi="新細明體" w:hint="eastAsia"/>
          <w:szCs w:val="28"/>
        </w:rPr>
        <w:tab/>
      </w:r>
      <w:r w:rsidR="00952C19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ACB1E27">
          <v:shape id="圖片 854" o:spid="_x0000_i1877" type="#_x0000_t75" style="width:174pt;height:21pt;visibility:visible">
            <v:imagedata r:id="rId761" o:title=""/>
          </v:shape>
        </w:pict>
      </w:r>
    </w:p>
    <w:p w14:paraId="55D9126C" w14:textId="77777777" w:rsidR="0039552C" w:rsidRDefault="00952C19" w:rsidP="00733C06">
      <w:pPr>
        <w:pStyle w:val="0214"/>
        <w:tabs>
          <w:tab w:val="left" w:pos="1276"/>
          <w:tab w:val="left" w:pos="1498"/>
        </w:tabs>
        <w:ind w:firstLine="480"/>
        <w:rPr>
          <w:rFonts w:ascii="標楷體" w:hAnsi="標楷體"/>
          <w:b/>
          <w:color w:val="000000"/>
          <w:sz w:val="36"/>
          <w:szCs w:val="36"/>
        </w:rPr>
      </w:pPr>
      <w:r>
        <w:rPr>
          <w:rFonts w:ascii="新細明體" w:eastAsia="新細明體" w:hAnsi="新細明體" w:hint="eastAsia"/>
          <w:szCs w:val="28"/>
        </w:rPr>
        <w:t>三數和平方</w:t>
      </w:r>
      <w:r w:rsidR="00A0444F"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A0444F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D5084FA">
          <v:shape id="圖片 855" o:spid="_x0000_i1878" type="#_x0000_t75" style="width:240.75pt;height:21pt;visibility:visible">
            <v:imagedata r:id="rId762" o:title=""/>
          </v:shape>
        </w:pict>
      </w:r>
    </w:p>
    <w:p w14:paraId="03A48A29" w14:textId="77777777" w:rsidR="00411E74" w:rsidRDefault="001A1D9D" w:rsidP="00411E74">
      <w:pPr>
        <w:spacing w:line="360" w:lineRule="auto"/>
        <w:ind w:left="0"/>
        <w:rPr>
          <w:rFonts w:ascii="新細明體" w:eastAsia="新細明體" w:hAnsi="新細明體"/>
          <w:kern w:val="0"/>
          <w:sz w:val="28"/>
          <w:szCs w:val="28"/>
        </w:rPr>
      </w:pPr>
      <w:r>
        <w:rPr>
          <w:rFonts w:ascii="新細明體" w:eastAsia="新細明體" w:hAnsi="新細明體" w:hint="eastAsia"/>
          <w:kern w:val="0"/>
          <w:sz w:val="28"/>
          <w:szCs w:val="28"/>
        </w:rPr>
        <w:t>我們將在</w:t>
      </w:r>
      <w:r w:rsidR="00A0444F">
        <w:rPr>
          <w:rFonts w:ascii="新細明體" w:eastAsia="新細明體" w:hAnsi="新細明體" w:hint="eastAsia"/>
          <w:kern w:val="0"/>
          <w:sz w:val="28"/>
          <w:szCs w:val="28"/>
        </w:rPr>
        <w:t>以下</w:t>
      </w:r>
      <w:r>
        <w:rPr>
          <w:rFonts w:ascii="新細明體" w:eastAsia="新細明體" w:hAnsi="新細明體" w:hint="eastAsia"/>
          <w:kern w:val="0"/>
          <w:sz w:val="28"/>
          <w:szCs w:val="28"/>
        </w:rPr>
        <w:t>各小節推導這些公式並學習如何應用。</w:t>
      </w:r>
    </w:p>
    <w:p w14:paraId="5A5500F6" w14:textId="77777777" w:rsidR="0039552C" w:rsidRDefault="001A1D9D" w:rsidP="00411E74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59" w:name="_Toc413246331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.1</w:t>
        </w:r>
      </w:smartTag>
      <w:r w:rsidR="0039552C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A0444F">
        <w:rPr>
          <w:rFonts w:ascii="標楷體" w:hAnsi="標楷體" w:hint="eastAsia"/>
          <w:b/>
          <w:color w:val="000000"/>
          <w:sz w:val="36"/>
          <w:szCs w:val="36"/>
        </w:rPr>
        <w:t>兩式相乘公式</w:t>
      </w:r>
      <w:bookmarkEnd w:id="59"/>
    </w:p>
    <w:p w14:paraId="0A12D4CE" w14:textId="77777777" w:rsidR="00A0444F" w:rsidRDefault="00A0444F" w:rsidP="00A0444F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 w:rsidRPr="007569E5">
        <w:rPr>
          <w:rFonts w:ascii="新細明體" w:eastAsia="新細明體" w:hAnsi="新細明體" w:hint="eastAsia"/>
          <w:kern w:val="0"/>
          <w:sz w:val="28"/>
          <w:szCs w:val="28"/>
        </w:rPr>
        <w:t>本節</w:t>
      </w:r>
      <w:r>
        <w:rPr>
          <w:rFonts w:ascii="新細明體" w:eastAsia="新細明體" w:hAnsi="新細明體" w:hint="eastAsia"/>
          <w:kern w:val="0"/>
          <w:sz w:val="28"/>
          <w:szCs w:val="28"/>
        </w:rPr>
        <w:t>我們要</w:t>
      </w:r>
      <w:r w:rsidRPr="007569E5">
        <w:rPr>
          <w:rFonts w:ascii="新細明體" w:eastAsia="新細明體" w:hAnsi="新細明體" w:hint="eastAsia"/>
          <w:kern w:val="0"/>
          <w:sz w:val="28"/>
          <w:szCs w:val="28"/>
        </w:rPr>
        <w:t>學習的乘法公式是</w:t>
      </w:r>
      <w:r w:rsidRPr="007569E5">
        <w:rPr>
          <w:rFonts w:ascii="新細明體" w:eastAsia="新細明體" w:hAnsi="新細明體" w:hint="eastAsia"/>
          <w:sz w:val="28"/>
          <w:szCs w:val="28"/>
        </w:rPr>
        <w:t>兩式相乘</w:t>
      </w:r>
      <w:r>
        <w:rPr>
          <w:rFonts w:ascii="新細明體" w:eastAsia="新細明體" w:hAnsi="新細明體" w:hint="eastAsia"/>
          <w:sz w:val="28"/>
          <w:szCs w:val="28"/>
        </w:rPr>
        <w:t xml:space="preserve">公式： 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50A3740">
          <v:shape id="圖片 856" o:spid="_x0000_i1879" type="#_x0000_t75" style="width:180pt;height:18.75pt;visibility:visible">
            <v:imagedata r:id="rId751" o:title=""/>
          </v:shape>
        </w:pict>
      </w:r>
    </w:p>
    <w:p w14:paraId="0F7AAAD8" w14:textId="77777777" w:rsidR="00DC2987" w:rsidRDefault="00BC0D19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我們利用5.2節學過的多項式乘法，來</w:t>
      </w:r>
      <w:r w:rsidR="00DC2987" w:rsidRPr="00310E80">
        <w:rPr>
          <w:rFonts w:ascii="新細明體" w:eastAsia="新細明體" w:hAnsi="新細明體" w:hint="eastAsia"/>
          <w:sz w:val="28"/>
          <w:szCs w:val="28"/>
        </w:rPr>
        <w:t>計算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3F65037">
          <v:shape id="圖片 857" o:spid="_x0000_i1880" type="#_x0000_t75" style="width:86.25pt;height:18.75pt;visibility:visible">
            <v:imagedata r:id="rId763" o:title=""/>
          </v:shape>
        </w:pict>
      </w:r>
    </w:p>
    <w:p w14:paraId="6FF8E94C" w14:textId="77777777" w:rsidR="00DC2987" w:rsidRDefault="00DC2987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令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B703022">
          <v:shape id="圖片 858" o:spid="_x0000_i1881" type="#_x0000_t75" style="width:53.25pt;height:16.5pt;visibility:visible">
            <v:imagedata r:id="rId764" o:title=""/>
          </v:shape>
        </w:pict>
      </w:r>
    </w:p>
    <w:p w14:paraId="3B1AF7BB" w14:textId="77777777" w:rsidR="00DC2987" w:rsidRDefault="00DC2987" w:rsidP="00A92BC3">
      <w:pPr>
        <w:pStyle w:val="05-115p"/>
        <w:spacing w:before="0" w:after="0"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那麼算式就會變成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9F3869C">
          <v:shape id="圖片 859" o:spid="_x0000_i1882" type="#_x0000_t75" style="width:60pt;height:18.75pt;visibility:visible">
            <v:imagedata r:id="rId765" o:title=""/>
          </v:shape>
        </w:pict>
      </w:r>
    </w:p>
    <w:p w14:paraId="149E82CC" w14:textId="77777777" w:rsidR="00DC2987" w:rsidRDefault="00DC2987" w:rsidP="00A92BC3">
      <w:pPr>
        <w:pStyle w:val="05-115p"/>
        <w:spacing w:before="0" w:after="0"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E7FC4B2">
          <v:shape id="圖片 860" o:spid="_x0000_i1883" type="#_x0000_t75" style="width:70.5pt;height:16.5pt;visibility:visible">
            <v:imagedata r:id="rId76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BC0D19"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(利用分配律)</w:t>
      </w:r>
    </w:p>
    <w:p w14:paraId="200C98FD" w14:textId="77777777" w:rsidR="00DC2987" w:rsidRDefault="00DC2987" w:rsidP="00A92BC3">
      <w:pPr>
        <w:pStyle w:val="05-115p"/>
        <w:spacing w:before="0" w:after="0"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6A9B914">
          <v:shape id="圖片 861" o:spid="_x0000_i1884" type="#_x0000_t75" style="width:123.75pt;height:18.75pt;visibility:visible">
            <v:imagedata r:id="rId76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  <w:t>(將</w:t>
      </w:r>
      <w:r w:rsidRPr="00310E80">
        <w:rPr>
          <w:rFonts w:ascii="Times New Roman" w:eastAsia="新細明體"/>
          <w:i/>
          <w:sz w:val="28"/>
          <w:szCs w:val="28"/>
        </w:rPr>
        <w:t>A</w:t>
      </w:r>
      <w:r w:rsidRPr="00310E80">
        <w:rPr>
          <w:rFonts w:ascii="新細明體" w:eastAsia="新細明體" w:hAnsi="新細明體" w:hint="eastAsia"/>
          <w:sz w:val="28"/>
          <w:szCs w:val="28"/>
        </w:rPr>
        <w:t>換回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682E1AFD">
          <v:shape id="圖片 862" o:spid="_x0000_i1885" type="#_x0000_t75" style="width:30.75pt;height:16.5pt;visibility:visible">
            <v:imagedata r:id="rId768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)</w:t>
      </w:r>
    </w:p>
    <w:p w14:paraId="1E55E353" w14:textId="77777777" w:rsidR="00DC2987" w:rsidRDefault="00DC2987" w:rsidP="00A92BC3">
      <w:pPr>
        <w:pStyle w:val="05-115p"/>
        <w:spacing w:before="0" w:after="0"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BCE5D50">
          <v:shape id="圖片 863" o:spid="_x0000_i1886" type="#_x0000_t75" style="width:97.5pt;height:16.5pt;visibility:visible">
            <v:imagedata r:id="rId76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(化簡)</w:t>
      </w:r>
    </w:p>
    <w:p w14:paraId="5FFEB095" w14:textId="77777777" w:rsidR="00DC2987" w:rsidRDefault="00DC2987" w:rsidP="00A92BC3">
      <w:pPr>
        <w:pStyle w:val="05-115p"/>
        <w:spacing w:before="0" w:after="0"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  <w:t>＝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6DE9423">
          <v:shape id="圖片 864" o:spid="_x0000_i1887" type="#_x0000_t75" style="width:96.75pt;height:16.5pt;visibility:visible">
            <v:imagedata r:id="rId770" o:title=""/>
          </v:shape>
        </w:pict>
      </w:r>
    </w:p>
    <w:p w14:paraId="48C91E44" w14:textId="77777777" w:rsidR="00DC2987" w:rsidRPr="00310E80" w:rsidRDefault="00DC2987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於是我們就得到了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3E5E6E4">
          <v:shape id="圖片 865" o:spid="_x0000_i1888" type="#_x0000_t75" style="width:86.25pt;height:18.75pt;visibility:visible">
            <v:imagedata r:id="rId763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5D7B36A">
          <v:shape id="圖片 866" o:spid="_x0000_i1889" type="#_x0000_t75" style="width:97.5pt;height:16.5pt;visibility:visible">
            <v:imagedata r:id="rId771" o:title=""/>
          </v:shape>
        </w:pict>
      </w:r>
    </w:p>
    <w:p w14:paraId="669B043F" w14:textId="77777777" w:rsidR="00BC0D19" w:rsidRDefault="00BC0D19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63FED427" w14:textId="77777777" w:rsidR="00DC2987" w:rsidRDefault="00DC2987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除了利用分配律計算外，我們也可以從長方形面積來理解。</w:t>
      </w:r>
    </w:p>
    <w:p w14:paraId="421DD241" w14:textId="77777777" w:rsidR="00DC2987" w:rsidRDefault="006A26B7" w:rsidP="00DC2987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noProof/>
        </w:rPr>
        <w:pict w14:anchorId="68A1BBA2">
          <v:rect id="矩形 1518" o:spid="_x0000_s2142" style="position:absolute;left:0;text-align:left;margin-left:388pt;margin-top:31.65pt;width:45.75pt;height:31.95pt;z-index: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" filled="f" stroked="f" strokeweight="1pt">
            <v:textbox>
              <w:txbxContent>
                <w:p w14:paraId="0C222C30" w14:textId="77777777" w:rsidR="00A76722" w:rsidRPr="003C5C5C" w:rsidRDefault="00A76722" w:rsidP="003C5C5C">
                  <w:pPr>
                    <w:ind w:left="0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3C5C5C">
                    <w:rPr>
                      <w:rFonts w:hint="eastAsia"/>
                      <w:i/>
                      <w:sz w:val="28"/>
                      <w:szCs w:val="28"/>
                    </w:rPr>
                    <w:t>c</w:t>
                  </w:r>
                </w:p>
              </w:txbxContent>
            </v:textbox>
          </v:rect>
        </w:pict>
      </w:r>
      <w:r>
        <w:rPr>
          <w:noProof/>
        </w:rPr>
        <w:pict w14:anchorId="1FA82C2A">
          <v:rect id="矩形 1519" o:spid="_x0000_s2141" style="position:absolute;left:0;text-align:left;margin-left:387.85pt;margin-top:65.75pt;width:45.75pt;height:31.95pt;z-index:1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" filled="f" stroked="f" strokeweight="1pt">
            <v:textbox>
              <w:txbxContent>
                <w:p w14:paraId="7AF6DE26" w14:textId="77777777" w:rsidR="00A76722" w:rsidRPr="003C5C5C" w:rsidRDefault="00A76722" w:rsidP="003C5C5C">
                  <w:pPr>
                    <w:ind w:left="0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d</w:t>
                  </w:r>
                </w:p>
              </w:txbxContent>
            </v:textbox>
          </v:rect>
        </w:pict>
      </w:r>
      <w:r w:rsidR="00DC2987">
        <w:rPr>
          <w:rFonts w:ascii="新細明體" w:eastAsia="新細明體" w:hAnsi="新細明體" w:hint="eastAsia"/>
          <w:sz w:val="28"/>
          <w:szCs w:val="28"/>
        </w:rPr>
        <w:t>圖5.</w:t>
      </w:r>
      <w:r w:rsidR="00BC0D19">
        <w:rPr>
          <w:rFonts w:ascii="新細明體" w:eastAsia="新細明體" w:hAnsi="新細明體" w:hint="eastAsia"/>
          <w:sz w:val="28"/>
          <w:szCs w:val="28"/>
        </w:rPr>
        <w:t>3</w:t>
      </w:r>
      <w:r w:rsidR="00DC2987">
        <w:rPr>
          <w:rFonts w:ascii="新細明體" w:eastAsia="新細明體" w:hAnsi="新細明體" w:hint="eastAsia"/>
          <w:sz w:val="28"/>
          <w:szCs w:val="28"/>
        </w:rPr>
        <w:t>-1的長方形中，長為</w:t>
      </w:r>
      <w:r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F0AA347">
          <v:shape id="圖片 867" o:spid="_x0000_i1890" type="#_x0000_t75" style="width:39.75pt;height:18.75pt;visibility:visible">
            <v:imagedata r:id="rId772" o:title=""/>
          </v:shape>
        </w:pict>
      </w:r>
      <w:r w:rsidR="00DC2987">
        <w:rPr>
          <w:rFonts w:ascii="新細明體" w:eastAsia="新細明體" w:hAnsi="新細明體" w:hint="eastAsia"/>
          <w:sz w:val="28"/>
          <w:szCs w:val="28"/>
        </w:rPr>
        <w:t>，寬為</w:t>
      </w:r>
      <w:r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626B65C">
          <v:shape id="圖片 868" o:spid="_x0000_i1891" type="#_x0000_t75" style="width:39.75pt;height:18.75pt;visibility:visible">
            <v:imagedata r:id="rId773" o:title=""/>
          </v:shape>
        </w:pict>
      </w:r>
      <w:r w:rsidR="00DC2987">
        <w:rPr>
          <w:rFonts w:ascii="新細明體" w:eastAsia="新細明體" w:hAnsi="新細明體" w:hint="eastAsia"/>
          <w:sz w:val="28"/>
          <w:szCs w:val="28"/>
        </w:rPr>
        <w:t>。</w:t>
      </w:r>
    </w:p>
    <w:tbl>
      <w:tblPr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3261"/>
      </w:tblGrid>
      <w:tr w:rsidR="00A0444F" w:rsidRPr="00A67FF2" w14:paraId="4DFB7615" w14:textId="77777777" w:rsidTr="00A0444F">
        <w:trPr>
          <w:jc w:val="center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17EBA5" w14:textId="77777777" w:rsidR="00A0444F" w:rsidRPr="00A67FF2" w:rsidRDefault="00A0444F" w:rsidP="00A0444F">
            <w:pPr>
              <w:pStyle w:val="05-115p"/>
              <w:snapToGrid w:val="0"/>
              <w:spacing w:before="0" w:after="0" w:line="48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Times New Roman" w:eastAsia="新細明體"/>
                <w:i/>
                <w:sz w:val="28"/>
                <w:szCs w:val="28"/>
              </w:rPr>
              <w:t>ac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B7DF39" w14:textId="77777777" w:rsidR="00A0444F" w:rsidRPr="00A67FF2" w:rsidRDefault="00A0444F" w:rsidP="00A0444F">
            <w:pPr>
              <w:pStyle w:val="05-115p"/>
              <w:snapToGrid w:val="0"/>
              <w:spacing w:before="0" w:after="0" w:line="48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Times New Roman" w:eastAsia="新細明體"/>
                <w:i/>
                <w:sz w:val="28"/>
                <w:szCs w:val="28"/>
              </w:rPr>
              <w:t>bc</w:t>
            </w:r>
          </w:p>
        </w:tc>
      </w:tr>
      <w:tr w:rsidR="00A0444F" w:rsidRPr="00A67FF2" w14:paraId="2D3468AC" w14:textId="77777777" w:rsidTr="00A0444F">
        <w:trPr>
          <w:trHeight w:val="696"/>
          <w:jc w:val="center"/>
        </w:trPr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EDDE71" w14:textId="77777777" w:rsidR="00A0444F" w:rsidRPr="00A67FF2" w:rsidRDefault="00A0444F" w:rsidP="00A0444F">
            <w:pPr>
              <w:pStyle w:val="05-115p"/>
              <w:snapToGrid w:val="0"/>
              <w:spacing w:before="0" w:after="0" w:line="48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Times New Roman" w:eastAsia="新細明體"/>
                <w:i/>
                <w:sz w:val="28"/>
                <w:szCs w:val="28"/>
              </w:rPr>
              <w:t>ad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7B7496" w14:textId="77777777" w:rsidR="00A0444F" w:rsidRPr="00A67FF2" w:rsidRDefault="00A0444F" w:rsidP="00A0444F">
            <w:pPr>
              <w:pStyle w:val="05-115p"/>
              <w:snapToGrid w:val="0"/>
              <w:spacing w:before="0" w:after="0" w:line="48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Times New Roman" w:eastAsia="新細明體"/>
                <w:i/>
                <w:sz w:val="28"/>
                <w:szCs w:val="28"/>
              </w:rPr>
              <w:t>bd</w:t>
            </w:r>
          </w:p>
        </w:tc>
      </w:tr>
      <w:tr w:rsidR="00A0444F" w:rsidRPr="00A67FF2" w14:paraId="2EF782E2" w14:textId="77777777" w:rsidTr="00A0444F">
        <w:trPr>
          <w:trHeight w:val="261"/>
          <w:jc w:val="center"/>
        </w:trPr>
        <w:tc>
          <w:tcPr>
            <w:tcW w:w="175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A06194" w14:textId="77777777" w:rsidR="00A0444F" w:rsidRPr="00A67FF2" w:rsidRDefault="00A0444F" w:rsidP="00A0444F">
            <w:pPr>
              <w:pStyle w:val="05-115p"/>
              <w:snapToGrid w:val="0"/>
              <w:spacing w:before="0" w:after="0" w:line="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Times New Roman" w:eastAsia="新細明體"/>
                <w:i/>
                <w:sz w:val="28"/>
                <w:szCs w:val="28"/>
              </w:rPr>
              <w:t>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CC5576" w14:textId="77777777" w:rsidR="00A0444F" w:rsidRPr="00A67FF2" w:rsidRDefault="00A0444F" w:rsidP="00A0444F">
            <w:pPr>
              <w:pStyle w:val="05-115p"/>
              <w:snapToGrid w:val="0"/>
              <w:spacing w:before="0" w:after="0" w:line="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Times New Roman" w:eastAsia="新細明體"/>
                <w:i/>
                <w:sz w:val="28"/>
                <w:szCs w:val="28"/>
              </w:rPr>
              <w:t>b</w:t>
            </w:r>
          </w:p>
        </w:tc>
      </w:tr>
      <w:tr w:rsidR="00A0444F" w:rsidRPr="00A67FF2" w14:paraId="029A0820" w14:textId="77777777" w:rsidTr="00A0444F">
        <w:trPr>
          <w:trHeight w:val="513"/>
          <w:jc w:val="center"/>
        </w:trPr>
        <w:tc>
          <w:tcPr>
            <w:tcW w:w="50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64EB0C" w14:textId="77777777" w:rsidR="00A0444F" w:rsidRPr="00A67FF2" w:rsidRDefault="00A0444F" w:rsidP="00A0444F">
            <w:pPr>
              <w:pStyle w:val="05-115p"/>
              <w:spacing w:before="0" w:after="0" w:line="0" w:lineRule="atLeast"/>
              <w:jc w:val="center"/>
              <w:rPr>
                <w:rFonts w:ascii="Times New Roman" w:eastAsia="新細明體"/>
                <w:i/>
                <w:sz w:val="28"/>
                <w:szCs w:val="28"/>
              </w:rPr>
            </w:pPr>
            <w:r w:rsidRPr="00A67FF2">
              <w:rPr>
                <w:rFonts w:ascii="新細明體" w:eastAsia="新細明體" w:hAnsi="新細明體" w:hint="eastAsia"/>
                <w:sz w:val="28"/>
                <w:szCs w:val="28"/>
              </w:rPr>
              <w:t>圖5.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3</w:t>
            </w:r>
            <w:r w:rsidRPr="00A67FF2">
              <w:rPr>
                <w:rFonts w:ascii="新細明體" w:eastAsia="新細明體" w:hAnsi="新細明體" w:hint="eastAsia"/>
                <w:sz w:val="28"/>
                <w:szCs w:val="28"/>
              </w:rPr>
              <w:t>-1</w:t>
            </w:r>
          </w:p>
        </w:tc>
      </w:tr>
    </w:tbl>
    <w:p w14:paraId="6A366227" w14:textId="77777777" w:rsidR="00DC2987" w:rsidRDefault="00DC2987" w:rsidP="00A92BC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我們想計算此長方形的面積，也就是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62E998C">
          <v:shape id="圖片 869" o:spid="_x0000_i1892" type="#_x0000_t75" style="width:86.25pt;height:18.75pt;visibility:visible">
            <v:imagedata r:id="rId763" o:title=""/>
          </v:shape>
        </w:pict>
      </w:r>
    </w:p>
    <w:p w14:paraId="43606AA8" w14:textId="77777777" w:rsidR="00DC2987" w:rsidRDefault="00DC2987" w:rsidP="00A92BC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由圖可知，整個大長方形可以切成4塊，</w:t>
      </w:r>
    </w:p>
    <w:p w14:paraId="64E87C81" w14:textId="77777777" w:rsidR="00DC2987" w:rsidRDefault="00DC2987" w:rsidP="00A92BC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左上方長方形的面積為</w:t>
      </w:r>
      <w:r w:rsidRPr="00310E80">
        <w:rPr>
          <w:rFonts w:ascii="Times New Roman" w:eastAsia="新細明體"/>
          <w:i/>
          <w:sz w:val="28"/>
          <w:szCs w:val="28"/>
        </w:rPr>
        <w:t>ac</w:t>
      </w:r>
      <w:r>
        <w:rPr>
          <w:rFonts w:ascii="新細明體" w:eastAsia="新細明體" w:hAnsi="新細明體" w:hint="eastAsia"/>
          <w:sz w:val="28"/>
          <w:szCs w:val="28"/>
        </w:rPr>
        <w:t>；左下方長方形的面積為</w:t>
      </w:r>
      <w:r w:rsidRPr="00310E80">
        <w:rPr>
          <w:rFonts w:ascii="Times New Roman" w:eastAsia="新細明體"/>
          <w:i/>
          <w:sz w:val="28"/>
          <w:szCs w:val="28"/>
        </w:rPr>
        <w:t>a</w:t>
      </w:r>
      <w:r>
        <w:rPr>
          <w:rFonts w:ascii="Times New Roman" w:eastAsia="新細明體" w:hint="eastAsia"/>
          <w:i/>
          <w:sz w:val="28"/>
          <w:szCs w:val="28"/>
        </w:rPr>
        <w:t>d</w:t>
      </w:r>
      <w:r>
        <w:rPr>
          <w:rFonts w:ascii="新細明體" w:eastAsia="新細明體" w:hAnsi="新細明體" w:hint="eastAsia"/>
          <w:sz w:val="28"/>
          <w:szCs w:val="28"/>
        </w:rPr>
        <w:t>；</w:t>
      </w:r>
    </w:p>
    <w:p w14:paraId="45FD5A06" w14:textId="77777777" w:rsidR="00DC2987" w:rsidRDefault="00DC2987" w:rsidP="00A92BC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右上方長方形的面積為</w:t>
      </w:r>
      <w:r>
        <w:rPr>
          <w:rFonts w:ascii="Times New Roman" w:eastAsia="新細明體" w:hint="eastAsia"/>
          <w:i/>
          <w:sz w:val="28"/>
          <w:szCs w:val="28"/>
        </w:rPr>
        <w:t>b</w:t>
      </w:r>
      <w:r w:rsidRPr="00310E80">
        <w:rPr>
          <w:rFonts w:ascii="Times New Roman" w:eastAsia="新細明體"/>
          <w:i/>
          <w:sz w:val="28"/>
          <w:szCs w:val="28"/>
        </w:rPr>
        <w:t>c</w:t>
      </w:r>
      <w:r>
        <w:rPr>
          <w:rFonts w:ascii="新細明體" w:eastAsia="新細明體" w:hAnsi="新細明體" w:hint="eastAsia"/>
          <w:sz w:val="28"/>
          <w:szCs w:val="28"/>
        </w:rPr>
        <w:t>；右</w:t>
      </w:r>
      <w:r w:rsidR="00AD5096">
        <w:rPr>
          <w:rFonts w:ascii="新細明體" w:eastAsia="新細明體" w:hAnsi="新細明體" w:hint="eastAsia"/>
          <w:sz w:val="28"/>
          <w:szCs w:val="28"/>
        </w:rPr>
        <w:t>下</w:t>
      </w:r>
      <w:r>
        <w:rPr>
          <w:rFonts w:ascii="新細明體" w:eastAsia="新細明體" w:hAnsi="新細明體" w:hint="eastAsia"/>
          <w:sz w:val="28"/>
          <w:szCs w:val="28"/>
        </w:rPr>
        <w:t>方長方形的面積為</w:t>
      </w:r>
      <w:r>
        <w:rPr>
          <w:rFonts w:ascii="Times New Roman" w:eastAsia="新細明體" w:hint="eastAsia"/>
          <w:i/>
          <w:sz w:val="28"/>
          <w:szCs w:val="28"/>
        </w:rPr>
        <w:t>bd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23736702" w14:textId="77777777" w:rsidR="00DC2987" w:rsidRDefault="00DC2987" w:rsidP="00A92BC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全部合起來就是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4C57D8E">
          <v:shape id="圖片 870" o:spid="_x0000_i1893" type="#_x0000_t75" style="width:97.5pt;height:16.5pt;visibility:visible">
            <v:imagedata r:id="rId771" o:title=""/>
          </v:shape>
        </w:pict>
      </w:r>
    </w:p>
    <w:p w14:paraId="1D436E80" w14:textId="77777777" w:rsidR="00DC2987" w:rsidRDefault="00DC2987" w:rsidP="00A92BC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因此得到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76E876D">
          <v:shape id="圖片 871" o:spid="_x0000_i1894" type="#_x0000_t75" style="width:86.25pt;height:18.75pt;visibility:visible">
            <v:imagedata r:id="rId763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64E4E71">
          <v:shape id="圖片 872" o:spid="_x0000_i1895" type="#_x0000_t75" style="width:97.5pt;height:16.5pt;visibility:visible">
            <v:imagedata r:id="rId771" o:title=""/>
          </v:shape>
        </w:pict>
      </w:r>
    </w:p>
    <w:p w14:paraId="3EF2F5DF" w14:textId="77777777" w:rsidR="00B460CC" w:rsidRDefault="00B460CC" w:rsidP="00B460CC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5.3.1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09CF4FE5" w14:textId="77777777" w:rsidR="00B460CC" w:rsidRDefault="00B460CC" w:rsidP="00B460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52429D5">
          <v:shape id="圖片 873" o:spid="_x0000_i1896" type="#_x0000_t75" style="width:75.75pt;height:18.75pt;visibility:visible">
            <v:imagedata r:id="rId77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7658FB1">
          <v:shape id="圖片 874" o:spid="_x0000_i1897" type="#_x0000_t75" style="width:97.5pt;height:16.5pt;visibility:visible">
            <v:imagedata r:id="rId775" o:title=""/>
          </v:shape>
        </w:pic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7138BC89" w14:textId="77777777" w:rsidR="00B460CC" w:rsidRDefault="00B460CC" w:rsidP="00B460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E4665CD">
          <v:shape id="圖片 875" o:spid="_x0000_i1898" type="#_x0000_t75" style="width:73.5pt;height:18.75pt;visibility:visible">
            <v:imagedata r:id="rId77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DBC1D8D">
          <v:shape id="圖片 876" o:spid="_x0000_i1899" type="#_x0000_t75" style="width:81.75pt;height:18.75pt;visibility:visible">
            <v:imagedata r:id="rId777" o:title=""/>
          </v:shape>
        </w:pict>
      </w:r>
    </w:p>
    <w:p w14:paraId="28A5C463" w14:textId="77777777" w:rsidR="00070AE2" w:rsidRDefault="00070AE2" w:rsidP="00070AE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4C666EB">
          <v:shape id="圖片 877" o:spid="_x0000_i1900" type="#_x0000_t75" style="width:78.75pt;height:18.75pt;visibility:visible">
            <v:imagedata r:id="rId77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A66FDCB">
          <v:shape id="圖片 878" o:spid="_x0000_i1901" type="#_x0000_t75" style="width:87.75pt;height:18.75pt;visibility:visible">
            <v:imagedata r:id="rId779" o:title=""/>
          </v:shape>
        </w:pict>
      </w:r>
    </w:p>
    <w:p w14:paraId="7A6BE41A" w14:textId="77777777" w:rsidR="00B460CC" w:rsidRDefault="00B460CC" w:rsidP="00B460CC">
      <w:pPr>
        <w:numPr>
          <w:ins w:id="60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206C55" w:rsidRPr="00493463" w14:paraId="6D26EDB6" w14:textId="77777777" w:rsidTr="00070AE2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1AA6FE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852754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C429F2C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2E15D23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BECED3" w14:textId="77777777" w:rsidR="00206C55" w:rsidRDefault="006A26B7" w:rsidP="00206C55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C2325F7">
                <v:shape id="圖片 879" o:spid="_x0000_i1902" type="#_x0000_t75" style="width:73.5pt;height:18.75pt;visibility:visible">
                  <v:imagedata r:id="rId776" o:title=""/>
                </v:shape>
              </w:pict>
            </w:r>
          </w:p>
          <w:p w14:paraId="45113697" w14:textId="77777777" w:rsidR="00206C55" w:rsidRDefault="006A26B7" w:rsidP="00206C55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B74710A">
                <v:shape id="圖片 880" o:spid="_x0000_i1903" type="#_x0000_t75" style="width:92.25pt;height:18.75pt;visibility:visible">
                  <v:imagedata r:id="rId780" o:title=""/>
                </v:shape>
              </w:pict>
            </w:r>
            <w:r w:rsidR="00206C55">
              <w:rPr>
                <w:rFonts w:ascii="標楷體" w:hAnsi="標楷體" w:hint="eastAsia"/>
                <w:sz w:val="28"/>
                <w:szCs w:val="28"/>
              </w:rPr>
              <w:tab/>
            </w:r>
            <w:r w:rsidR="00206C55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406812B3" w14:textId="77777777" w:rsidR="00206C55" w:rsidRPr="00493463" w:rsidRDefault="006A26B7" w:rsidP="00070AE2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5D214D4B">
                <v:shape id="圖片 881" o:spid="_x0000_i1904" type="#_x0000_t75" style="width:68.25pt;height:18.75pt;visibility:visible">
                  <v:imagedata r:id="rId781" o:title=""/>
                </v:shape>
              </w:pict>
            </w:r>
            <w:r w:rsidR="00206C55">
              <w:rPr>
                <w:rFonts w:ascii="標楷體" w:hAnsi="標楷體" w:hint="eastAsia"/>
                <w:sz w:val="28"/>
                <w:szCs w:val="28"/>
              </w:rPr>
              <w:tab/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A240AE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32984361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65DB6EF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43FA85F" w14:textId="77777777" w:rsidR="00206C55" w:rsidRPr="00493463" w:rsidRDefault="00206C55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2B0B2B" w14:textId="77777777" w:rsidR="00206C55" w:rsidRDefault="006A26B7" w:rsidP="00206C55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19F2D15">
                <v:shape id="圖片 882" o:spid="_x0000_i1905" type="#_x0000_t75" style="width:81.75pt;height:18.75pt;visibility:visible">
                  <v:imagedata r:id="rId777" o:title=""/>
                </v:shape>
              </w:pict>
            </w:r>
          </w:p>
          <w:p w14:paraId="4358557A" w14:textId="77777777" w:rsidR="00206C55" w:rsidRDefault="006A26B7" w:rsidP="00206C55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32915B9E">
                <v:shape id="圖片 883" o:spid="_x0000_i1906" type="#_x0000_t75" style="width:102pt;height:18.75pt;visibility:visible">
                  <v:imagedata r:id="rId782" o:title=""/>
                </v:shape>
              </w:pict>
            </w:r>
            <w:r w:rsidR="00206C55">
              <w:rPr>
                <w:rFonts w:ascii="標楷體" w:hAnsi="標楷體" w:hint="eastAsia"/>
                <w:sz w:val="28"/>
                <w:szCs w:val="28"/>
              </w:rPr>
              <w:tab/>
            </w:r>
            <w:r w:rsidR="00206C55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2ED3EF88" w14:textId="77777777" w:rsidR="00206C55" w:rsidRDefault="006A26B7" w:rsidP="00206C55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0D747FD6">
                <v:shape id="圖片 884" o:spid="_x0000_i1907" type="#_x0000_t75" style="width:82.5pt;height:18.75pt;visibility:visible">
                  <v:imagedata r:id="rId783" o:title=""/>
                </v:shape>
              </w:pict>
            </w:r>
          </w:p>
          <w:p w14:paraId="1398EF74" w14:textId="77777777" w:rsidR="00135F3C" w:rsidRPr="00493463" w:rsidRDefault="00135F3C" w:rsidP="00206C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  <w:tr w:rsidR="00070AE2" w:rsidRPr="00493463" w14:paraId="718F2821" w14:textId="77777777" w:rsidTr="00070AE2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A3E48" w14:textId="77777777" w:rsidR="00070AE2" w:rsidRPr="00493463" w:rsidRDefault="00070AE2" w:rsidP="00070AE2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B3F7A5" w14:textId="77777777" w:rsidR="00070AE2" w:rsidRPr="00493463" w:rsidRDefault="00070AE2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0304437" w14:textId="77777777" w:rsidR="00070AE2" w:rsidRPr="00493463" w:rsidRDefault="00070AE2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6B5D290" w14:textId="77777777" w:rsidR="00070AE2" w:rsidRPr="00493463" w:rsidRDefault="00070AE2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BBD52" w14:textId="77777777" w:rsidR="00070AE2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958FA80">
                <v:shape id="圖片 885" o:spid="_x0000_i1908" type="#_x0000_t75" style="width:78.75pt;height:18.75pt;visibility:visible">
                  <v:imagedata r:id="rId784" o:title=""/>
                </v:shape>
              </w:pict>
            </w:r>
          </w:p>
          <w:p w14:paraId="727AD8EA" w14:textId="77777777" w:rsidR="00070AE2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758EDE75">
                <v:shape id="圖片 886" o:spid="_x0000_i1909" type="#_x0000_t75" style="width:87.75pt;height:18.75pt;visibility:visible">
                  <v:imagedata r:id="rId785" o:title=""/>
                </v:shape>
              </w:pict>
            </w:r>
            <w:r w:rsidR="00070AE2">
              <w:rPr>
                <w:rFonts w:ascii="標楷體" w:hAnsi="標楷體" w:hint="eastAsia"/>
                <w:sz w:val="28"/>
                <w:szCs w:val="28"/>
              </w:rPr>
              <w:tab/>
            </w:r>
            <w:r w:rsidR="00070AE2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6DE07906" w14:textId="77777777" w:rsidR="00070AE2" w:rsidRPr="00493463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04F9262B">
                <v:shape id="圖片 887" o:spid="_x0000_i1910" type="#_x0000_t75" style="width:69pt;height:18.75pt;visibility:visible">
                  <v:imagedata r:id="rId786" o:title=""/>
                </v:shape>
              </w:pict>
            </w:r>
            <w:r w:rsidR="00070AE2">
              <w:rPr>
                <w:rFonts w:ascii="標楷體" w:hAnsi="標楷體" w:hint="eastAsia"/>
                <w:sz w:val="28"/>
                <w:szCs w:val="28"/>
              </w:rPr>
              <w:tab/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8FCA4C" w14:textId="77777777" w:rsidR="00070AE2" w:rsidRPr="00493463" w:rsidRDefault="00070AE2" w:rsidP="00070AE2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4250ADD6" w14:textId="77777777" w:rsidR="00070AE2" w:rsidRPr="00493463" w:rsidRDefault="00070AE2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C29B79F" w14:textId="77777777" w:rsidR="00070AE2" w:rsidRPr="00493463" w:rsidRDefault="00070AE2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776102C" w14:textId="77777777" w:rsidR="00070AE2" w:rsidRPr="00493463" w:rsidRDefault="00070AE2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5757C6" w14:textId="77777777" w:rsidR="00070AE2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539F63E">
                <v:shape id="圖片 888" o:spid="_x0000_i1911" type="#_x0000_t75" style="width:87.75pt;height:18.75pt;visibility:visible">
                  <v:imagedata r:id="rId787" o:title=""/>
                </v:shape>
              </w:pict>
            </w:r>
          </w:p>
          <w:p w14:paraId="1CCF476F" w14:textId="77777777" w:rsidR="00070AE2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7BA89252">
                <v:shape id="圖片 889" o:spid="_x0000_i1912" type="#_x0000_t75" style="width:99.75pt;height:18.75pt;visibility:visible">
                  <v:imagedata r:id="rId788" o:title=""/>
                </v:shape>
              </w:pict>
            </w:r>
            <w:r w:rsidR="00070AE2">
              <w:rPr>
                <w:rFonts w:ascii="標楷體" w:hAnsi="標楷體" w:hint="eastAsia"/>
                <w:sz w:val="28"/>
                <w:szCs w:val="28"/>
              </w:rPr>
              <w:tab/>
            </w:r>
            <w:r w:rsidR="00070AE2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6F43481" w14:textId="77777777" w:rsidR="00070AE2" w:rsidRPr="00493463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0D023FEA">
                <v:shape id="圖片 890" o:spid="_x0000_i1913" type="#_x0000_t75" style="width:68.25pt;height:18.75pt;visibility:visible">
                  <v:imagedata r:id="rId789" o:title=""/>
                </v:shape>
              </w:pict>
            </w:r>
          </w:p>
        </w:tc>
      </w:tr>
    </w:tbl>
    <w:p w14:paraId="1C037014" w14:textId="77777777" w:rsidR="0005322D" w:rsidRPr="00BB4139" w:rsidRDefault="0005322D" w:rsidP="000D027C">
      <w:pPr>
        <w:pStyle w:val="0214"/>
        <w:rPr>
          <w:rFonts w:ascii="標楷體" w:eastAsia="標楷體" w:hAnsi="標楷體"/>
        </w:rPr>
      </w:pPr>
    </w:p>
    <w:p w14:paraId="4AEF6CEE" w14:textId="77777777" w:rsidR="00070AE2" w:rsidRDefault="00070AE2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5E32D31B" w14:textId="77777777" w:rsidR="00070AE2" w:rsidRDefault="00070AE2" w:rsidP="00070AE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A5AABAE">
          <v:shape id="圖片 891" o:spid="_x0000_i1914" type="#_x0000_t75" style="width:75.75pt;height:18.75pt;visibility:visible">
            <v:imagedata r:id="rId77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3790A79">
          <v:shape id="圖片 892" o:spid="_x0000_i1915" type="#_x0000_t75" style="width:97.5pt;height:16.5pt;visibility:visible">
            <v:imagedata r:id="rId775" o:title=""/>
          </v:shape>
        </w:pic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5ED99B2F" w14:textId="77777777" w:rsidR="00070AE2" w:rsidRDefault="00070AE2" w:rsidP="00070AE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593C31D">
          <v:shape id="圖片 893" o:spid="_x0000_i1916" type="#_x0000_t75" style="width:72.75pt;height:18.75pt;visibility:visible">
            <v:imagedata r:id="rId79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0B0EC74">
          <v:shape id="圖片 894" o:spid="_x0000_i1917" type="#_x0000_t75" style="width:81pt;height:18.75pt;visibility:visible">
            <v:imagedata r:id="rId791" o:title=""/>
          </v:shape>
        </w:pict>
      </w:r>
    </w:p>
    <w:p w14:paraId="5D2334E3" w14:textId="77777777" w:rsidR="00070AE2" w:rsidRDefault="00070AE2" w:rsidP="00070AE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E6BEB77">
          <v:shape id="圖片 895" o:spid="_x0000_i1918" type="#_x0000_t75" style="width:81pt;height:18.75pt;visibility:visible">
            <v:imagedata r:id="rId79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D351F74">
          <v:shape id="圖片 896" o:spid="_x0000_i1919" type="#_x0000_t75" style="width:85.5pt;height:18.75pt;visibility:visible">
            <v:imagedata r:id="rId793" o:title=""/>
          </v:shape>
        </w:pict>
      </w:r>
    </w:p>
    <w:p w14:paraId="2AB0C800" w14:textId="77777777" w:rsidR="00266899" w:rsidRDefault="00266899" w:rsidP="00D84741">
      <w:pPr>
        <w:pStyle w:val="0214"/>
        <w:rPr>
          <w:rFonts w:ascii="標楷體" w:eastAsia="標楷體" w:hAnsi="標楷體"/>
          <w:b/>
          <w:szCs w:val="28"/>
        </w:rPr>
      </w:pPr>
    </w:p>
    <w:p w14:paraId="5AF5722D" w14:textId="77777777" w:rsidR="00406EFE" w:rsidRDefault="00135F3C" w:rsidP="00406EFE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406EFE">
        <w:rPr>
          <w:rFonts w:ascii="新細明體" w:eastAsia="新細明體" w:hAnsi="新細明體" w:hint="eastAsia"/>
          <w:sz w:val="28"/>
          <w:szCs w:val="28"/>
        </w:rPr>
        <w:t>學習了</w:t>
      </w:r>
      <w:r w:rsidR="00A0444F">
        <w:rPr>
          <w:rFonts w:ascii="新細明體" w:eastAsia="新細明體" w:hAnsi="新細明體" w:hint="eastAsia"/>
          <w:sz w:val="28"/>
          <w:szCs w:val="28"/>
        </w:rPr>
        <w:t>多項式</w:t>
      </w:r>
      <w:r w:rsidR="00406EFE">
        <w:rPr>
          <w:rFonts w:ascii="新細明體" w:eastAsia="新細明體" w:hAnsi="新細明體" w:hint="eastAsia"/>
          <w:sz w:val="28"/>
          <w:szCs w:val="28"/>
        </w:rPr>
        <w:t>乘法公式之後，我們可以利用公式來做數字的計算。</w:t>
      </w:r>
    </w:p>
    <w:p w14:paraId="152A21CF" w14:textId="77777777" w:rsidR="00406EFE" w:rsidRPr="00406EFE" w:rsidRDefault="00406EFE" w:rsidP="00406EFE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我們先從簡單的乘法分配律開始練習。</w:t>
      </w:r>
    </w:p>
    <w:p w14:paraId="0C5FC68A" w14:textId="77777777" w:rsidR="00406EFE" w:rsidRDefault="00406EFE" w:rsidP="00D84741">
      <w:pPr>
        <w:pStyle w:val="0214"/>
        <w:rPr>
          <w:rFonts w:ascii="標楷體" w:eastAsia="標楷體" w:hAnsi="標楷體"/>
          <w:b/>
          <w:szCs w:val="28"/>
        </w:rPr>
      </w:pPr>
    </w:p>
    <w:p w14:paraId="5150426C" w14:textId="77777777" w:rsidR="00406EFE" w:rsidRDefault="00406EFE" w:rsidP="00406EFE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5.3.1</w:t>
        </w:r>
      </w:smartTag>
      <w:r w:rsidRPr="00467A0E">
        <w:rPr>
          <w:b/>
          <w:sz w:val="28"/>
          <w:szCs w:val="28"/>
        </w:rPr>
        <w:t>-</w:t>
      </w:r>
      <w:r w:rsidR="00A57CD6">
        <w:rPr>
          <w:rFonts w:hint="eastAsia"/>
          <w:b/>
          <w:sz w:val="28"/>
          <w:szCs w:val="28"/>
        </w:rPr>
        <w:t>2</w:t>
      </w:r>
    </w:p>
    <w:p w14:paraId="0F10FC1C" w14:textId="77777777" w:rsidR="00406EFE" w:rsidRDefault="00406EFE" w:rsidP="00406EF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A047C48">
          <v:shape id="圖片 897" o:spid="_x0000_i1920" type="#_x0000_t75" style="width:108.75pt;height:18.75pt;visibility:visible">
            <v:imagedata r:id="rId794" o:title=""/>
          </v:shape>
        </w:pict>
      </w:r>
      <w:r w:rsidRPr="00406EFE">
        <w:rPr>
          <w:rFonts w:ascii="標楷體" w:hAnsi="標楷體" w:hint="eastAsia"/>
          <w:sz w:val="28"/>
          <w:szCs w:val="28"/>
        </w:rPr>
        <w:t>或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920B983">
          <v:shape id="圖片 898" o:spid="_x0000_i1921" type="#_x0000_t75" style="width:108pt;height:18.75pt;visibility:visible">
            <v:imagedata r:id="rId795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6EFE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19A46D9B" w14:textId="77777777" w:rsidR="00406EFE" w:rsidRDefault="00406EFE" w:rsidP="00406EFE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779AAE2">
          <v:shape id="圖片 899" o:spid="_x0000_i1922" type="#_x0000_t75" style="width:53.25pt;height:16.5pt;visibility:visible">
            <v:imagedata r:id="rId79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19D8733">
          <v:shape id="圖片 900" o:spid="_x0000_i1923" type="#_x0000_t75" style="width:55.5pt;height:16.5pt;visibility:visible">
            <v:imagedata r:id="rId797" o:title=""/>
          </v:shape>
        </w:pict>
      </w:r>
    </w:p>
    <w:p w14:paraId="540D85F6" w14:textId="77777777" w:rsidR="00A57CD6" w:rsidRDefault="00A57CD6" w:rsidP="00406EF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358AD55">
          <v:shape id="圖片 901" o:spid="_x0000_i1924" type="#_x0000_t75" style="width:84pt;height:18.75pt;visibility:visible">
            <v:imagedata r:id="rId79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BFE6ED2">
          <v:shape id="圖片 902" o:spid="_x0000_i1925" type="#_x0000_t75" style="width:84pt;height:18.75pt;visibility:visible">
            <v:imagedata r:id="rId799" o:title=""/>
          </v:shape>
        </w:pict>
      </w:r>
    </w:p>
    <w:p w14:paraId="25D9001E" w14:textId="77777777" w:rsidR="00406EFE" w:rsidRDefault="00406EFE" w:rsidP="00406EFE">
      <w:pPr>
        <w:numPr>
          <w:ins w:id="61" w:author="Unknown" w:date="2014-05-02T16:30:00Z"/>
        </w:num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406EFE" w:rsidRPr="00493463" w14:paraId="35401649" w14:textId="77777777" w:rsidTr="00406EFE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E638E5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21734B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D50F6BC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616791E" w14:textId="77777777" w:rsidR="00406EFE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7314040" w14:textId="77777777" w:rsidR="00406EFE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77AB49C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6FAAF3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AEE3912">
                <v:shape id="圖片 903" o:spid="_x0000_i1926" type="#_x0000_t75" style="width:53.25pt;height:16.5pt;visibility:visible">
                  <v:imagedata r:id="rId800" o:title=""/>
                </v:shape>
              </w:pict>
            </w:r>
          </w:p>
          <w:p w14:paraId="5BFE03CB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01025A8">
                <v:shape id="圖片 904" o:spid="_x0000_i1927" type="#_x0000_t75" style="width:81.75pt;height:18.75pt;visibility:visible">
                  <v:imagedata r:id="rId801" o:title=""/>
                </v:shape>
              </w:pict>
            </w:r>
            <w:r w:rsidR="00406EFE">
              <w:rPr>
                <w:rFonts w:ascii="標楷體" w:hAnsi="標楷體" w:hint="eastAsia"/>
                <w:sz w:val="28"/>
                <w:szCs w:val="28"/>
              </w:rPr>
              <w:tab/>
            </w:r>
            <w:r w:rsidR="00406EFE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3AE46294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68167C2">
                <v:shape id="圖片 905" o:spid="_x0000_i1928" type="#_x0000_t75" style="width:103.5pt;height:16.5pt;visibility:visible">
                  <v:imagedata r:id="rId802" o:title=""/>
                </v:shape>
              </w:pict>
            </w:r>
          </w:p>
          <w:p w14:paraId="66A6ADD1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D76737D">
                <v:shape id="圖片 906" o:spid="_x0000_i1929" type="#_x0000_t75" style="width:70.5pt;height:16.5pt;visibility:visible">
                  <v:imagedata r:id="rId803" o:title=""/>
                </v:shape>
              </w:pict>
            </w:r>
          </w:p>
          <w:p w14:paraId="236713E7" w14:textId="77777777" w:rsidR="00406EFE" w:rsidRPr="00493463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4395F7A">
                <v:shape id="圖片 907" o:spid="_x0000_i1930" type="#_x0000_t75" style="width:37.5pt;height:16.5pt;visibility:visible">
                  <v:imagedata r:id="rId804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734AC0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16078CAE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AACBC63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FC3FF41" w14:textId="77777777" w:rsidR="00406EFE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D24198E" w14:textId="77777777" w:rsidR="00406EFE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CF55E97" w14:textId="77777777" w:rsidR="00406EFE" w:rsidRPr="00493463" w:rsidRDefault="00406EFE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3A8007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8106F5D">
                <v:shape id="圖片 908" o:spid="_x0000_i1931" type="#_x0000_t75" style="width:55.5pt;height:16.5pt;visibility:visible">
                  <v:imagedata r:id="rId797" o:title=""/>
                </v:shape>
              </w:pict>
            </w:r>
          </w:p>
          <w:p w14:paraId="3B4E56B9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98D046D">
                <v:shape id="圖片 909" o:spid="_x0000_i1932" type="#_x0000_t75" style="width:86.25pt;height:18.75pt;visibility:visible">
                  <v:imagedata r:id="rId805" o:title=""/>
                </v:shape>
              </w:pict>
            </w:r>
            <w:r w:rsidR="00406EFE">
              <w:rPr>
                <w:rFonts w:ascii="標楷體" w:hAnsi="標楷體" w:hint="eastAsia"/>
                <w:sz w:val="28"/>
                <w:szCs w:val="28"/>
              </w:rPr>
              <w:tab/>
            </w:r>
            <w:r w:rsidR="00406EFE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4761CA4D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1EF8191">
                <v:shape id="圖片 910" o:spid="_x0000_i1933" type="#_x0000_t75" style="width:115.5pt;height:16.5pt;visibility:visible">
                  <v:imagedata r:id="rId806" o:title=""/>
                </v:shape>
              </w:pict>
            </w:r>
          </w:p>
          <w:p w14:paraId="0D9AD6AD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C4A8BD0">
                <v:shape id="圖片 911" o:spid="_x0000_i1934" type="#_x0000_t75" style="width:84pt;height:16.5pt;visibility:visible">
                  <v:imagedata r:id="rId807" o:title=""/>
                </v:shape>
              </w:pict>
            </w:r>
          </w:p>
          <w:p w14:paraId="082A5124" w14:textId="77777777" w:rsidR="00406EFE" w:rsidRDefault="006A26B7" w:rsidP="00406EF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2E2993C">
                <v:shape id="圖片 912" o:spid="_x0000_i1935" type="#_x0000_t75" style="width:45.75pt;height:16.5pt;visibility:visible">
                  <v:imagedata r:id="rId808" o:title=""/>
                </v:shape>
              </w:pict>
            </w:r>
          </w:p>
          <w:p w14:paraId="5A777E96" w14:textId="77777777" w:rsidR="00A57CD6" w:rsidRPr="00493463" w:rsidRDefault="00A57CD6" w:rsidP="00406EFE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  <w:tr w:rsidR="00A57CD6" w:rsidRPr="00493463" w14:paraId="35E65636" w14:textId="77777777" w:rsidTr="00406EFE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A3C788" w14:textId="77777777" w:rsidR="00A57CD6" w:rsidRPr="00493463" w:rsidRDefault="00A57CD6" w:rsidP="00A57CD6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2AA485" w14:textId="77777777" w:rsidR="00A57CD6" w:rsidRPr="00493463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2F63C62" w14:textId="77777777" w:rsidR="00A57CD6" w:rsidRPr="00493463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B777309" w14:textId="77777777" w:rsidR="00A57CD6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0850EC9" w14:textId="77777777" w:rsidR="00A57CD6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B953239" w14:textId="77777777" w:rsidR="00A57CD6" w:rsidRPr="00493463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B4A28D" w14:textId="77777777" w:rsidR="00A57CD6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A1D5136">
                <v:shape id="圖片 913" o:spid="_x0000_i1936" type="#_x0000_t75" style="width:84pt;height:18.75pt;visibility:visible">
                  <v:imagedata r:id="rId809" o:title=""/>
                </v:shape>
              </w:pict>
            </w:r>
          </w:p>
          <w:p w14:paraId="0DCCE028" w14:textId="77777777" w:rsidR="00A57CD6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1C16A38">
                <v:shape id="圖片 914" o:spid="_x0000_i1937" type="#_x0000_t75" style="width:105.75pt;height:16.5pt;visibility:visible">
                  <v:imagedata r:id="rId810" o:title=""/>
                </v:shape>
              </w:pict>
            </w:r>
            <w:r w:rsidR="00A57CD6">
              <w:rPr>
                <w:rFonts w:ascii="標楷體" w:hAnsi="標楷體" w:hint="eastAsia"/>
                <w:sz w:val="28"/>
                <w:szCs w:val="28"/>
              </w:rPr>
              <w:tab/>
            </w:r>
            <w:r w:rsidR="00A57CD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07C00559" w14:textId="77777777" w:rsidR="00A57CD6" w:rsidRDefault="006A26B7" w:rsidP="00242AA1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414E2E0">
                <v:shape id="圖片 915" o:spid="_x0000_i1938" type="#_x0000_t75" style="width:87.75pt;height:18.75pt;visibility:visible">
                  <v:imagedata r:id="rId811" o:title=""/>
                </v:shape>
              </w:pict>
            </w:r>
          </w:p>
          <w:p w14:paraId="6C99DE41" w14:textId="77777777" w:rsidR="00A57CD6" w:rsidRDefault="006A26B7" w:rsidP="00242AA1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05080DE">
                <v:shape id="圖片 916" o:spid="_x0000_i1939" type="#_x0000_t75" style="width:52.5pt;height:16.5pt;visibility:visible">
                  <v:imagedata r:id="rId812" o:title=""/>
                </v:shape>
              </w:pict>
            </w:r>
          </w:p>
          <w:p w14:paraId="65F042EC" w14:textId="77777777" w:rsidR="00A57CD6" w:rsidRPr="00493463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B6CA827">
                <v:shape id="圖片 917" o:spid="_x0000_i1940" type="#_x0000_t75" style="width:36pt;height:16.5pt;visibility:visible">
                  <v:imagedata r:id="rId813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44335F" w14:textId="77777777" w:rsidR="00A57CD6" w:rsidRPr="00493463" w:rsidRDefault="00A57CD6" w:rsidP="00A57CD6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4C73A2F8" w14:textId="77777777" w:rsidR="00A57CD6" w:rsidRPr="00493463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0B3FEDAC" w14:textId="77777777" w:rsidR="00A57CD6" w:rsidRPr="00493463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E8D9057" w14:textId="77777777" w:rsidR="00A57CD6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7E71D92" w14:textId="77777777" w:rsidR="00A57CD6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86613D9" w14:textId="77777777" w:rsidR="00A57CD6" w:rsidRPr="00493463" w:rsidRDefault="00A57CD6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145350" w14:textId="77777777" w:rsidR="00A57CD6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27BC266">
                <v:shape id="圖片 918" o:spid="_x0000_i1941" type="#_x0000_t75" style="width:84pt;height:18.75pt;visibility:visible">
                  <v:imagedata r:id="rId814" o:title=""/>
                </v:shape>
              </w:pict>
            </w:r>
          </w:p>
          <w:p w14:paraId="19CCD19F" w14:textId="77777777" w:rsidR="00A57CD6" w:rsidRDefault="006A26B7" w:rsidP="00A57CD6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0DDA1FE">
                <v:shape id="圖片 919" o:spid="_x0000_i1942" type="#_x0000_t75" style="width:108pt;height:16.5pt;visibility:visible">
                  <v:imagedata r:id="rId815" o:title=""/>
                </v:shape>
              </w:pict>
            </w:r>
            <w:r w:rsidR="00A57CD6">
              <w:rPr>
                <w:rFonts w:ascii="標楷體" w:hAnsi="標楷體" w:hint="eastAsia"/>
                <w:sz w:val="28"/>
                <w:szCs w:val="28"/>
              </w:rPr>
              <w:tab/>
            </w:r>
            <w:r w:rsidR="00A57CD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61928505" w14:textId="77777777" w:rsidR="00A57CD6" w:rsidRDefault="006A26B7" w:rsidP="00A57CD6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19C4611">
                <v:shape id="圖片 920" o:spid="_x0000_i1943" type="#_x0000_t75" style="width:87.75pt;height:18.75pt;visibility:visible">
                  <v:imagedata r:id="rId816" o:title=""/>
                </v:shape>
              </w:pict>
            </w:r>
          </w:p>
          <w:p w14:paraId="4D05FCDD" w14:textId="77777777" w:rsidR="00A57CD6" w:rsidRDefault="006A26B7" w:rsidP="00A57CD6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338EE3E">
                <v:shape id="圖片 921" o:spid="_x0000_i1944" type="#_x0000_t75" style="width:53.25pt;height:16.5pt;visibility:visible">
                  <v:imagedata r:id="rId817" o:title=""/>
                </v:shape>
              </w:pict>
            </w:r>
          </w:p>
          <w:p w14:paraId="79C28146" w14:textId="77777777" w:rsidR="00A57CD6" w:rsidRPr="00493463" w:rsidRDefault="006A26B7" w:rsidP="00A57CD6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A1881F1">
                <v:shape id="圖片 922" o:spid="_x0000_i1945" type="#_x0000_t75" style="width:38.25pt;height:16.5pt;visibility:visible">
                  <v:imagedata r:id="rId818" o:title=""/>
                </v:shape>
              </w:pict>
            </w:r>
          </w:p>
        </w:tc>
      </w:tr>
    </w:tbl>
    <w:p w14:paraId="60863227" w14:textId="77777777" w:rsidR="00406EFE" w:rsidRPr="00406EFE" w:rsidRDefault="00406EFE" w:rsidP="00D84741">
      <w:pPr>
        <w:pStyle w:val="0214"/>
        <w:rPr>
          <w:rFonts w:ascii="標楷體" w:eastAsia="標楷體" w:hAnsi="標楷體"/>
          <w:b/>
          <w:szCs w:val="28"/>
        </w:rPr>
      </w:pPr>
    </w:p>
    <w:p w14:paraId="173EE886" w14:textId="77777777" w:rsidR="00A57CD6" w:rsidRDefault="00A57CD6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636B14CD" w14:textId="77777777" w:rsidR="00A57CD6" w:rsidRDefault="00A57CD6" w:rsidP="00A57CD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93D9D9D">
          <v:shape id="圖片 923" o:spid="_x0000_i1946" type="#_x0000_t75" style="width:108.75pt;height:18.75pt;visibility:visible">
            <v:imagedata r:id="rId794" o:title=""/>
          </v:shape>
        </w:pict>
      </w:r>
      <w:r w:rsidRPr="00406EFE">
        <w:rPr>
          <w:rFonts w:ascii="標楷體" w:hAnsi="標楷體" w:hint="eastAsia"/>
          <w:sz w:val="28"/>
          <w:szCs w:val="28"/>
        </w:rPr>
        <w:t>或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BD49089">
          <v:shape id="圖片 924" o:spid="_x0000_i1947" type="#_x0000_t75" style="width:108pt;height:18.75pt;visibility:visible">
            <v:imagedata r:id="rId795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6EFE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1E09D830" w14:textId="77777777" w:rsidR="00A57CD6" w:rsidRDefault="00A57CD6" w:rsidP="00A57CD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4B9C551">
          <v:shape id="圖片 925" o:spid="_x0000_i1948" type="#_x0000_t75" style="width:54.75pt;height:16.5pt;visibility:visible">
            <v:imagedata r:id="rId8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5D37D7C">
          <v:shape id="圖片 926" o:spid="_x0000_i1949" type="#_x0000_t75" style="width:53.25pt;height:16.5pt;visibility:visible">
            <v:imagedata r:id="rId820" o:title=""/>
          </v:shape>
        </w:pict>
      </w:r>
    </w:p>
    <w:p w14:paraId="7AB7697F" w14:textId="77777777" w:rsidR="00A57CD6" w:rsidRDefault="00A57CD6" w:rsidP="00A57CD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D81B559">
          <v:shape id="圖片 927" o:spid="_x0000_i1950" type="#_x0000_t75" style="width:86.25pt;height:18.75pt;visibility:visible">
            <v:imagedata r:id="rId82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416CCC2">
          <v:shape id="圖片 928" o:spid="_x0000_i1951" type="#_x0000_t75" style="width:88.5pt;height:18.75pt;visibility:visible">
            <v:imagedata r:id="rId822" o:title=""/>
          </v:shape>
        </w:pict>
      </w:r>
    </w:p>
    <w:p w14:paraId="695738F3" w14:textId="77777777" w:rsidR="009B51BE" w:rsidRDefault="00266899" w:rsidP="009B51BE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/>
        </w:rPr>
        <w:br w:type="page"/>
      </w:r>
      <w:r w:rsidR="009B51BE">
        <w:rPr>
          <w:rFonts w:ascii="新細明體" w:eastAsia="新細明體" w:hAnsi="新細明體" w:hint="eastAsia"/>
          <w:sz w:val="28"/>
          <w:szCs w:val="28"/>
        </w:rPr>
        <w:t>接著我們利用公式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9B9F582">
          <v:shape id="圖片 929" o:spid="_x0000_i1952" type="#_x0000_t75" style="width:75.75pt;height:18.75pt;visibility:visible">
            <v:imagedata r:id="rId774" o:title=""/>
          </v:shape>
        </w:pict>
      </w:r>
      <w:r w:rsidR="009B51BE"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E0C5D8E">
          <v:shape id="圖片 930" o:spid="_x0000_i1953" type="#_x0000_t75" style="width:97.5pt;height:16.5pt;visibility:visible">
            <v:imagedata r:id="rId775" o:title=""/>
          </v:shape>
        </w:pict>
      </w:r>
      <w:r w:rsidR="009B51BE">
        <w:rPr>
          <w:rFonts w:ascii="新細明體" w:eastAsia="新細明體" w:hAnsi="新細明體" w:hint="eastAsia"/>
          <w:sz w:val="28"/>
          <w:szCs w:val="28"/>
        </w:rPr>
        <w:t>來做數字的計算。</w:t>
      </w:r>
    </w:p>
    <w:p w14:paraId="5230C062" w14:textId="77777777" w:rsidR="009B51BE" w:rsidRDefault="009B51BE" w:rsidP="009B51BE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5.3.1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33513DFA" w14:textId="77777777" w:rsidR="009B51BE" w:rsidRDefault="009B51BE" w:rsidP="009B51B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B6E0EEA">
          <v:shape id="圖片 931" o:spid="_x0000_i1954" type="#_x0000_t75" style="width:75.75pt;height:18.75pt;visibility:visible">
            <v:imagedata r:id="rId77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83F0A71">
          <v:shape id="圖片 932" o:spid="_x0000_i1955" type="#_x0000_t75" style="width:97.5pt;height:16.5pt;visibility:visible">
            <v:imagedata r:id="rId775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6EFE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4EC37982" w14:textId="77777777" w:rsidR="009B51BE" w:rsidRDefault="009B51BE" w:rsidP="009B51BE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58045F2">
          <v:shape id="圖片 933" o:spid="_x0000_i1956" type="#_x0000_t75" style="width:45.75pt;height:16.5pt;visibility:visible">
            <v:imagedata r:id="rId82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5085E42">
          <v:shape id="圖片 934" o:spid="_x0000_i1957" type="#_x0000_t75" style="width:48pt;height:16.5pt;visibility:visible">
            <v:imagedata r:id="rId824" o:title=""/>
          </v:shape>
        </w:pict>
      </w:r>
    </w:p>
    <w:p w14:paraId="3C195A53" w14:textId="77777777" w:rsidR="009B51BE" w:rsidRDefault="009B51BE" w:rsidP="009B51BE">
      <w:pPr>
        <w:numPr>
          <w:ins w:id="62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66"/>
        <w:gridCol w:w="421"/>
        <w:gridCol w:w="3453"/>
        <w:gridCol w:w="561"/>
        <w:gridCol w:w="496"/>
        <w:gridCol w:w="4605"/>
      </w:tblGrid>
      <w:tr w:rsidR="009B51BE" w:rsidRPr="00493463" w14:paraId="4F31B85B" w14:textId="77777777" w:rsidTr="00242AA1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AB03C9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BD037F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83BF1EE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EBD2CA6" w14:textId="77777777" w:rsidR="009B51BE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A66B971" w14:textId="77777777" w:rsidR="009B51BE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1E4F56C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A8141C" w14:textId="77777777" w:rsidR="009B51BE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D14E1DE">
                <v:shape id="圖片 935" o:spid="_x0000_i1958" type="#_x0000_t75" style="width:45.75pt;height:16.5pt;visibility:visible">
                  <v:imagedata r:id="rId825" o:title=""/>
                </v:shape>
              </w:pict>
            </w:r>
          </w:p>
          <w:p w14:paraId="06187B53" w14:textId="77777777" w:rsidR="009B51BE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529DDF5">
                <v:shape id="圖片 936" o:spid="_x0000_i1959" type="#_x0000_t75" style="width:99pt;height:18.75pt;visibility:visible">
                  <v:imagedata r:id="rId826" o:title=""/>
                </v:shape>
              </w:pict>
            </w:r>
            <w:r w:rsidR="009B51BE">
              <w:rPr>
                <w:rFonts w:ascii="標楷體" w:hAnsi="標楷體" w:hint="eastAsia"/>
                <w:sz w:val="28"/>
                <w:szCs w:val="28"/>
              </w:rPr>
              <w:tab/>
            </w:r>
            <w:r w:rsidR="009B51BE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743FCA15" w14:textId="77777777" w:rsidR="009B51BE" w:rsidRDefault="006A26B7" w:rsidP="00242AA1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234F7D1">
                <v:shape id="圖片 937" o:spid="_x0000_i1960" type="#_x0000_t75" style="width:167.25pt;height:16.5pt;visibility:visible">
                  <v:imagedata r:id="rId827" o:title=""/>
                </v:shape>
              </w:pict>
            </w:r>
          </w:p>
          <w:p w14:paraId="4E388AE7" w14:textId="77777777" w:rsidR="009B51BE" w:rsidRDefault="006A26B7" w:rsidP="00242AA1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513D16A">
                <v:shape id="圖片 938" o:spid="_x0000_i1961" type="#_x0000_t75" style="width:104.25pt;height:16.5pt;visibility:visible">
                  <v:imagedata r:id="rId828" o:title=""/>
                </v:shape>
              </w:pict>
            </w:r>
          </w:p>
          <w:p w14:paraId="6A35A2BF" w14:textId="77777777" w:rsidR="009B51BE" w:rsidRPr="00493463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45583BC">
                <v:shape id="圖片 939" o:spid="_x0000_i1962" type="#_x0000_t75" style="width:30.75pt;height:16.5pt;visibility:visible">
                  <v:imagedata r:id="rId829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B169A2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7F2E2312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80464B9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B98D85C" w14:textId="77777777" w:rsidR="009B51BE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1B12261" w14:textId="77777777" w:rsidR="009B51BE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380BEBA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21B718" w14:textId="77777777" w:rsidR="009B51BE" w:rsidRDefault="006A26B7" w:rsidP="00242AA1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FAB8DED">
                <v:shape id="圖片 940" o:spid="_x0000_i1963" type="#_x0000_t75" style="width:48pt;height:16.5pt;visibility:visible">
                  <v:imagedata r:id="rId830" o:title=""/>
                </v:shape>
              </w:pict>
            </w:r>
          </w:p>
          <w:p w14:paraId="5179DF2C" w14:textId="77777777" w:rsidR="009B51BE" w:rsidRDefault="006A26B7" w:rsidP="009B51BE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037093A5">
                <v:shape id="圖片 941" o:spid="_x0000_i1964" type="#_x0000_t75" style="width:117.75pt;height:18.75pt;visibility:visible">
                  <v:imagedata r:id="rId831" o:title=""/>
                </v:shape>
              </w:pict>
            </w:r>
            <w:r w:rsidR="009B51BE">
              <w:rPr>
                <w:rFonts w:ascii="標楷體" w:hAnsi="標楷體" w:hint="eastAsia"/>
                <w:sz w:val="28"/>
                <w:szCs w:val="28"/>
              </w:rPr>
              <w:tab/>
            </w:r>
            <w:r w:rsidR="009B51BE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4B737174" w14:textId="77777777" w:rsidR="009B51BE" w:rsidRDefault="006A26B7" w:rsidP="009B51B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0DCCC8E">
                <v:shape id="圖片 942" o:spid="_x0000_i1965" type="#_x0000_t75" style="width:204.75pt;height:18.75pt;visibility:visible">
                  <v:imagedata r:id="rId832" o:title=""/>
                </v:shape>
              </w:pict>
            </w:r>
          </w:p>
          <w:p w14:paraId="26D43A25" w14:textId="77777777" w:rsidR="009B51BE" w:rsidRDefault="006A26B7" w:rsidP="009B51B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1A00C20">
                <v:shape id="圖片 943" o:spid="_x0000_i1966" type="#_x0000_t75" style="width:111pt;height:16.5pt;visibility:visible">
                  <v:imagedata r:id="rId833" o:title=""/>
                </v:shape>
              </w:pict>
            </w:r>
          </w:p>
          <w:p w14:paraId="36C77076" w14:textId="77777777" w:rsidR="009B51BE" w:rsidRDefault="006A26B7" w:rsidP="009B51BE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3FDE55D">
                <v:shape id="圖片 944" o:spid="_x0000_i1967" type="#_x0000_t75" style="width:30.75pt;height:16.5pt;visibility:visible">
                  <v:imagedata r:id="rId834" o:title=""/>
                </v:shape>
              </w:pict>
            </w:r>
          </w:p>
          <w:p w14:paraId="1C324299" w14:textId="77777777" w:rsidR="009B51BE" w:rsidRPr="00493463" w:rsidRDefault="009B51BE" w:rsidP="00242AA1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</w:tbl>
    <w:p w14:paraId="417A4D8E" w14:textId="77777777" w:rsidR="009B51BE" w:rsidRDefault="009B51BE" w:rsidP="009B51BE">
      <w:pPr>
        <w:spacing w:before="0" w:after="0"/>
        <w:ind w:left="0"/>
        <w:rPr>
          <w:rFonts w:ascii="標楷體" w:hAnsi="標楷體"/>
          <w:color w:val="000000"/>
          <w:sz w:val="28"/>
          <w:szCs w:val="28"/>
        </w:rPr>
      </w:pPr>
    </w:p>
    <w:p w14:paraId="0BFE19E7" w14:textId="77777777" w:rsidR="009B51BE" w:rsidRDefault="009B51BE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2E347A2D" w14:textId="77777777" w:rsidR="009B51BE" w:rsidRDefault="009B51BE" w:rsidP="009B51B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E551466">
          <v:shape id="圖片 945" o:spid="_x0000_i1968" type="#_x0000_t75" style="width:108.75pt;height:18.75pt;visibility:visible">
            <v:imagedata r:id="rId794" o:title=""/>
          </v:shape>
        </w:pict>
      </w:r>
      <w:r w:rsidRPr="00406EFE">
        <w:rPr>
          <w:rFonts w:ascii="標楷體" w:hAnsi="標楷體" w:hint="eastAsia"/>
          <w:sz w:val="28"/>
          <w:szCs w:val="28"/>
        </w:rPr>
        <w:t>或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0FC7CEC">
          <v:shape id="圖片 946" o:spid="_x0000_i1969" type="#_x0000_t75" style="width:108pt;height:18.75pt;visibility:visible">
            <v:imagedata r:id="rId795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6EFE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2E3FE039" w14:textId="77777777" w:rsidR="009B51BE" w:rsidRDefault="009B51BE" w:rsidP="009B51BE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1514AEC">
          <v:shape id="圖片 947" o:spid="_x0000_i1970" type="#_x0000_t75" style="width:46.5pt;height:16.5pt;visibility:visible">
            <v:imagedata r:id="rId83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6B3E367">
          <v:shape id="圖片 948" o:spid="_x0000_i1971" type="#_x0000_t75" style="width:48pt;height:16.5pt;visibility:visible">
            <v:imagedata r:id="rId836" o:title=""/>
          </v:shape>
        </w:pict>
      </w:r>
    </w:p>
    <w:p w14:paraId="6389B64F" w14:textId="77777777" w:rsidR="00FF5718" w:rsidRDefault="00FF5718" w:rsidP="00FC4DFF">
      <w:pPr>
        <w:pStyle w:val="0214"/>
        <w:rPr>
          <w:rFonts w:ascii="標楷體" w:eastAsia="標楷體" w:hAnsi="標楷體"/>
          <w:b/>
          <w:szCs w:val="28"/>
        </w:rPr>
      </w:pPr>
    </w:p>
    <w:p w14:paraId="3523D91B" w14:textId="77777777" w:rsidR="0039552C" w:rsidRDefault="0039552C" w:rsidP="0039552C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sz w:val="32"/>
          <w:szCs w:val="32"/>
        </w:rPr>
        <w:br w:type="page"/>
      </w:r>
      <w:bookmarkStart w:id="63" w:name="_Toc413246332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  <w:r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>
          <w:rPr>
            <w:rFonts w:ascii="標楷體" w:hAnsi="標楷體" w:hint="eastAsia"/>
            <w:b/>
            <w:color w:val="000000"/>
            <w:sz w:val="36"/>
            <w:szCs w:val="36"/>
          </w:rPr>
          <w:t>2</w:t>
        </w:r>
      </w:smartTag>
      <w:r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A0444F">
        <w:rPr>
          <w:rFonts w:ascii="標楷體" w:hAnsi="標楷體" w:hint="eastAsia"/>
          <w:b/>
          <w:color w:val="000000"/>
          <w:sz w:val="36"/>
          <w:szCs w:val="36"/>
        </w:rPr>
        <w:t>和的平方公式</w:t>
      </w:r>
      <w:bookmarkEnd w:id="63"/>
    </w:p>
    <w:p w14:paraId="3B4CA392" w14:textId="77777777" w:rsidR="0039552C" w:rsidRDefault="00002E44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本節</w:t>
      </w:r>
      <w:r w:rsidR="00EB3612">
        <w:rPr>
          <w:rFonts w:ascii="新細明體" w:eastAsia="新細明體" w:hAnsi="新細明體" w:hint="eastAsia"/>
          <w:kern w:val="0"/>
        </w:rPr>
        <w:t>要學習的乘法公式是</w:t>
      </w:r>
      <w:r w:rsidR="00A0444F">
        <w:rPr>
          <w:rFonts w:ascii="新細明體" w:eastAsia="新細明體" w:hAnsi="新細明體" w:hint="eastAsia"/>
          <w:kern w:val="0"/>
        </w:rPr>
        <w:t>和的平方公式</w:t>
      </w:r>
      <w:r>
        <w:rPr>
          <w:rFonts w:ascii="新細明體" w:eastAsia="新細明體" w:hAnsi="新細明體" w:hint="eastAsia"/>
          <w:kern w:val="0"/>
        </w:rPr>
        <w:t>：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  <w:shd w:val="pct15" w:color="auto" w:fill="FFFFFF"/>
        </w:rPr>
        <w:pict w14:anchorId="5E27AB94">
          <v:shape id="圖片 949" o:spid="_x0000_i1972" type="#_x0000_t75" style="width:132pt;height:21pt;visibility:visible">
            <v:imagedata r:id="rId837" o:title=""/>
          </v:shape>
        </w:pict>
      </w:r>
    </w:p>
    <w:p w14:paraId="062BEBD0" w14:textId="77777777" w:rsidR="00F02822" w:rsidRDefault="00002E44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公式推導：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2EE24D8">
          <v:shape id="圖片 950" o:spid="_x0000_i1973" type="#_x0000_t75" style="width:45.75pt;height:21pt;visibility:visible">
            <v:imagedata r:id="rId838" o:title=""/>
          </v:shape>
        </w:pict>
      </w:r>
    </w:p>
    <w:p w14:paraId="5E0240E2" w14:textId="77777777" w:rsidR="00002E44" w:rsidRDefault="00F02822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002E44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5084CFB">
          <v:shape id="圖片 951" o:spid="_x0000_i1974" type="#_x0000_t75" style="width:77.25pt;height:18.75pt;visibility:visible">
            <v:imagedata r:id="rId839" o:title=""/>
          </v:shape>
        </w:pict>
      </w:r>
    </w:p>
    <w:p w14:paraId="17801265" w14:textId="77777777" w:rsidR="00002E44" w:rsidRDefault="00002E44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A7E2335">
          <v:shape id="圖片 952" o:spid="_x0000_i1975" type="#_x0000_t75" style="width:105.75pt;height:18.75pt;visibility:visible">
            <v:imagedata r:id="rId840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(分配律)</w:t>
      </w:r>
    </w:p>
    <w:p w14:paraId="274E5C93" w14:textId="77777777" w:rsidR="00002E44" w:rsidRDefault="00002E44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41982FE">
          <v:shape id="圖片 953" o:spid="_x0000_i1976" type="#_x0000_t75" style="width:93pt;height:21pt;visibility:visible">
            <v:imagedata r:id="rId841" o:title=""/>
          </v:shape>
        </w:pict>
      </w:r>
    </w:p>
    <w:p w14:paraId="04422981" w14:textId="77777777" w:rsidR="00002E44" w:rsidRDefault="00002E44" w:rsidP="0039552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1C322D7">
          <v:shape id="圖片 954" o:spid="_x0000_i1977" type="#_x0000_t75" style="width:76.5pt;height:21pt;visibility:visible">
            <v:imagedata r:id="rId842" o:title=""/>
          </v:shape>
        </w:pict>
      </w:r>
    </w:p>
    <w:p w14:paraId="793EF2E1" w14:textId="77777777" w:rsidR="007E2567" w:rsidRDefault="007E2567" w:rsidP="0039552C">
      <w:pPr>
        <w:pStyle w:val="0214"/>
        <w:rPr>
          <w:rFonts w:ascii="新細明體" w:eastAsia="新細明體" w:hAnsi="新細明體"/>
          <w:kern w:val="0"/>
        </w:rPr>
      </w:pPr>
    </w:p>
    <w:p w14:paraId="7EF8AAB4" w14:textId="77777777" w:rsidR="00EB3612" w:rsidRDefault="00EB3612" w:rsidP="00EB3612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除了利用分配律計算外，我們也可以從</w:t>
      </w:r>
      <w:r w:rsidR="00C8577B">
        <w:rPr>
          <w:rFonts w:ascii="新細明體" w:eastAsia="新細明體" w:hAnsi="新細明體" w:hint="eastAsia"/>
          <w:sz w:val="28"/>
          <w:szCs w:val="28"/>
        </w:rPr>
        <w:t>正</w:t>
      </w:r>
      <w:r>
        <w:rPr>
          <w:rFonts w:ascii="新細明體" w:eastAsia="新細明體" w:hAnsi="新細明體" w:hint="eastAsia"/>
          <w:sz w:val="28"/>
          <w:szCs w:val="28"/>
        </w:rPr>
        <w:t>方形面積來理解。</w:t>
      </w:r>
    </w:p>
    <w:p w14:paraId="24B9BD18" w14:textId="77777777" w:rsidR="00A0444F" w:rsidRDefault="006A26B7" w:rsidP="00A0444F">
      <w:pPr>
        <w:pStyle w:val="05-115p"/>
        <w:spacing w:line="0" w:lineRule="atLeast"/>
        <w:jc w:val="center"/>
        <w:rPr>
          <w:rFonts w:ascii="新細明體" w:eastAsia="新細明體" w:hAnsi="新細明體"/>
          <w:sz w:val="28"/>
          <w:szCs w:val="28"/>
        </w:rPr>
      </w:pPr>
      <w:r w:rsidRPr="006A26B7">
        <w:rPr>
          <w:rFonts w:ascii="新細明體" w:eastAsia="新細明體" w:hAnsi="新細明體"/>
          <w:noProof/>
          <w:sz w:val="28"/>
          <w:szCs w:val="28"/>
        </w:rPr>
        <w:pict w14:anchorId="461C6068">
          <v:shape id="圖片 955" o:spid="_x0000_i1978" type="#_x0000_t75" style="width:168.75pt;height:172.5pt;visibility:visible">
            <v:imagedata r:id="rId843" o:title=""/>
          </v:shape>
        </w:pict>
      </w:r>
    </w:p>
    <w:p w14:paraId="04980562" w14:textId="77777777" w:rsidR="00C8577B" w:rsidRDefault="00A0444F" w:rsidP="00A0444F">
      <w:pPr>
        <w:pStyle w:val="05-115p"/>
        <w:spacing w:line="560" w:lineRule="exact"/>
        <w:ind w:left="480" w:firstLine="480"/>
        <w:jc w:val="center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圖5.3-2 </w: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</w:p>
    <w:p w14:paraId="571334E7" w14:textId="77777777" w:rsidR="00EB3612" w:rsidRPr="002C3A24" w:rsidRDefault="00EB3612" w:rsidP="00EB3612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圖5.3-2的</w:t>
      </w:r>
      <w:r w:rsidR="00AD5096">
        <w:rPr>
          <w:rFonts w:ascii="新細明體" w:eastAsia="新細明體" w:hAnsi="新細明體" w:hint="eastAsia"/>
          <w:sz w:val="28"/>
          <w:szCs w:val="28"/>
        </w:rPr>
        <w:t>正</w:t>
      </w:r>
      <w:r>
        <w:rPr>
          <w:rFonts w:ascii="新細明體" w:eastAsia="新細明體" w:hAnsi="新細明體" w:hint="eastAsia"/>
          <w:sz w:val="28"/>
          <w:szCs w:val="28"/>
        </w:rPr>
        <w:t>方形中，</w:t>
      </w:r>
      <w:r w:rsidR="00AD5096">
        <w:rPr>
          <w:rFonts w:ascii="新細明體" w:eastAsia="新細明體" w:hAnsi="新細明體" w:hint="eastAsia"/>
          <w:sz w:val="28"/>
          <w:szCs w:val="28"/>
        </w:rPr>
        <w:t>邊長</w:t>
      </w:r>
      <w:r>
        <w:rPr>
          <w:rFonts w:ascii="新細明體" w:eastAsia="新細明體" w:hAnsi="新細明體" w:hint="eastAsia"/>
          <w:sz w:val="28"/>
          <w:szCs w:val="28"/>
        </w:rPr>
        <w:t>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9AB4880">
          <v:shape id="圖片 956" o:spid="_x0000_i1979" type="#_x0000_t75" style="width:41.25pt;height:18.75pt;visibility:visible">
            <v:imagedata r:id="rId84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16E15385" w14:textId="77777777" w:rsidR="00EB3612" w:rsidRDefault="00EB3612" w:rsidP="00EB361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我們想計算此</w:t>
      </w:r>
      <w:r w:rsidR="00AD5096">
        <w:rPr>
          <w:rFonts w:ascii="新細明體" w:eastAsia="新細明體" w:hAnsi="新細明體" w:hint="eastAsia"/>
          <w:sz w:val="28"/>
          <w:szCs w:val="28"/>
        </w:rPr>
        <w:t>正</w:t>
      </w:r>
      <w:r>
        <w:rPr>
          <w:rFonts w:ascii="新細明體" w:eastAsia="新細明體" w:hAnsi="新細明體" w:hint="eastAsia"/>
          <w:sz w:val="28"/>
          <w:szCs w:val="28"/>
        </w:rPr>
        <w:t>方形的面積，也就是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B0944B8">
          <v:shape id="圖片 957" o:spid="_x0000_i1980" type="#_x0000_t75" style="width:88.5pt;height:18.75pt;visibility:visible">
            <v:imagedata r:id="rId845" o:title=""/>
          </v:shape>
        </w:pict>
      </w:r>
      <w:r w:rsidR="00AD5096">
        <w:rPr>
          <w:rFonts w:ascii="新細明體" w:eastAsia="新細明體" w:hAnsi="新細明體" w:hint="eastAsia"/>
          <w:sz w:val="28"/>
          <w:szCs w:val="28"/>
        </w:rPr>
        <w:t>或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D9E281A">
          <v:shape id="圖片 958" o:spid="_x0000_i1981" type="#_x0000_t75" style="width:45.75pt;height:21pt;visibility:visible">
            <v:imagedata r:id="rId846" o:title=""/>
          </v:shape>
        </w:pict>
      </w:r>
      <w:r w:rsidR="006B7784">
        <w:rPr>
          <w:rFonts w:ascii="新細明體" w:eastAsia="新細明體" w:hAnsi="新細明體" w:hint="eastAsia"/>
          <w:sz w:val="28"/>
          <w:szCs w:val="28"/>
        </w:rPr>
        <w:t>。</w:t>
      </w:r>
    </w:p>
    <w:p w14:paraId="5D4DC15F" w14:textId="77777777" w:rsidR="00EB3612" w:rsidRDefault="00EB3612" w:rsidP="00EB361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由圖可知，整個大</w:t>
      </w:r>
      <w:r w:rsidR="00AD5096">
        <w:rPr>
          <w:rFonts w:ascii="新細明體" w:eastAsia="新細明體" w:hAnsi="新細明體" w:hint="eastAsia"/>
          <w:sz w:val="28"/>
          <w:szCs w:val="28"/>
        </w:rPr>
        <w:t>正</w:t>
      </w:r>
      <w:r>
        <w:rPr>
          <w:rFonts w:ascii="新細明體" w:eastAsia="新細明體" w:hAnsi="新細明體" w:hint="eastAsia"/>
          <w:sz w:val="28"/>
          <w:szCs w:val="28"/>
        </w:rPr>
        <w:t>方形可以切成4塊，</w:t>
      </w:r>
    </w:p>
    <w:p w14:paraId="0B00523A" w14:textId="77777777" w:rsidR="00EB3612" w:rsidRDefault="00EB3612" w:rsidP="00EB361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左上方</w:t>
      </w:r>
      <w:r w:rsidR="00AD5096">
        <w:rPr>
          <w:rFonts w:ascii="新細明體" w:eastAsia="新細明體" w:hAnsi="新細明體" w:hint="eastAsia"/>
          <w:sz w:val="28"/>
          <w:szCs w:val="28"/>
        </w:rPr>
        <w:t>正</w:t>
      </w:r>
      <w:r>
        <w:rPr>
          <w:rFonts w:ascii="新細明體" w:eastAsia="新細明體" w:hAnsi="新細明體" w:hint="eastAsia"/>
          <w:sz w:val="28"/>
          <w:szCs w:val="28"/>
        </w:rPr>
        <w:t>方形的面積為</w:t>
      </w:r>
      <w:r w:rsidR="00AD5096">
        <w:rPr>
          <w:rFonts w:ascii="Times New Roman" w:eastAsia="新細明體" w:hint="eastAsia"/>
          <w:i/>
          <w:sz w:val="28"/>
          <w:szCs w:val="28"/>
        </w:rPr>
        <w:t>x</w:t>
      </w:r>
      <w:r w:rsidR="00AD5096" w:rsidRPr="00AD5096">
        <w:rPr>
          <w:rFonts w:ascii="Times New Roman" w:eastAsia="新細明體" w:hint="eastAsia"/>
          <w:sz w:val="28"/>
          <w:szCs w:val="28"/>
          <w:vertAlign w:val="superscript"/>
        </w:rPr>
        <w:t>2</w:t>
      </w:r>
      <w:r>
        <w:rPr>
          <w:rFonts w:ascii="新細明體" w:eastAsia="新細明體" w:hAnsi="新細明體" w:hint="eastAsia"/>
          <w:sz w:val="28"/>
          <w:szCs w:val="28"/>
        </w:rPr>
        <w:t>；左下方長方形的面積為</w:t>
      </w:r>
      <w:r w:rsidR="00AD5096">
        <w:rPr>
          <w:rFonts w:ascii="Times New Roman" w:eastAsia="新細明體" w:hint="eastAsia"/>
          <w:i/>
          <w:sz w:val="28"/>
          <w:szCs w:val="28"/>
        </w:rPr>
        <w:t>xy</w:t>
      </w:r>
      <w:r>
        <w:rPr>
          <w:rFonts w:ascii="新細明體" w:eastAsia="新細明體" w:hAnsi="新細明體" w:hint="eastAsia"/>
          <w:sz w:val="28"/>
          <w:szCs w:val="28"/>
        </w:rPr>
        <w:t>；</w:t>
      </w:r>
    </w:p>
    <w:p w14:paraId="265F2016" w14:textId="77777777" w:rsidR="00EB3612" w:rsidRDefault="00EB3612" w:rsidP="00EB361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右上方長方形的面積為</w:t>
      </w:r>
      <w:r w:rsidR="00AD5096">
        <w:rPr>
          <w:rFonts w:ascii="Times New Roman" w:eastAsia="新細明體" w:hint="eastAsia"/>
          <w:i/>
          <w:sz w:val="28"/>
          <w:szCs w:val="28"/>
        </w:rPr>
        <w:t>xy</w:t>
      </w:r>
      <w:r>
        <w:rPr>
          <w:rFonts w:ascii="新細明體" w:eastAsia="新細明體" w:hAnsi="新細明體" w:hint="eastAsia"/>
          <w:sz w:val="28"/>
          <w:szCs w:val="28"/>
        </w:rPr>
        <w:t>；右</w:t>
      </w:r>
      <w:r w:rsidR="00AD5096">
        <w:rPr>
          <w:rFonts w:ascii="新細明體" w:eastAsia="新細明體" w:hAnsi="新細明體" w:hint="eastAsia"/>
          <w:sz w:val="28"/>
          <w:szCs w:val="28"/>
        </w:rPr>
        <w:t>下</w:t>
      </w:r>
      <w:r>
        <w:rPr>
          <w:rFonts w:ascii="新細明體" w:eastAsia="新細明體" w:hAnsi="新細明體" w:hint="eastAsia"/>
          <w:sz w:val="28"/>
          <w:szCs w:val="28"/>
        </w:rPr>
        <w:t>方</w:t>
      </w:r>
      <w:r w:rsidR="00AD5096">
        <w:rPr>
          <w:rFonts w:ascii="新細明體" w:eastAsia="新細明體" w:hAnsi="新細明體" w:hint="eastAsia"/>
          <w:sz w:val="28"/>
          <w:szCs w:val="28"/>
        </w:rPr>
        <w:t>正</w:t>
      </w:r>
      <w:r>
        <w:rPr>
          <w:rFonts w:ascii="新細明體" w:eastAsia="新細明體" w:hAnsi="新細明體" w:hint="eastAsia"/>
          <w:sz w:val="28"/>
          <w:szCs w:val="28"/>
        </w:rPr>
        <w:t>方形的面積為</w:t>
      </w:r>
      <w:r w:rsidR="00AD5096">
        <w:rPr>
          <w:rFonts w:ascii="Times New Roman" w:eastAsia="新細明體" w:hint="eastAsia"/>
          <w:i/>
          <w:sz w:val="28"/>
          <w:szCs w:val="28"/>
        </w:rPr>
        <w:t>y</w:t>
      </w:r>
      <w:r w:rsidR="00AD5096" w:rsidRPr="00AD5096">
        <w:rPr>
          <w:rFonts w:ascii="Times New Roman" w:eastAsia="新細明體" w:hint="eastAsia"/>
          <w:sz w:val="28"/>
          <w:szCs w:val="28"/>
          <w:vertAlign w:val="superscript"/>
        </w:rPr>
        <w:t>2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2A5EBB7E" w14:textId="77777777" w:rsidR="00EB3612" w:rsidRDefault="00EB3612" w:rsidP="00EB361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全部合起來就是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7753E71">
          <v:shape id="圖片 959" o:spid="_x0000_i1982" type="#_x0000_t75" style="width:93pt;height:21pt;visibility:visible">
            <v:imagedata r:id="rId847" o:title=""/>
          </v:shape>
        </w:pict>
      </w:r>
      <w:r w:rsidR="00AD5096">
        <w:rPr>
          <w:rFonts w:ascii="新細明體" w:eastAsia="新細明體" w:hAnsi="新細明體" w:hint="eastAsia"/>
          <w:sz w:val="28"/>
          <w:szCs w:val="28"/>
        </w:rPr>
        <w:t>，化簡為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7E95C73">
          <v:shape id="圖片 960" o:spid="_x0000_i1983" type="#_x0000_t75" style="width:75.75pt;height:21pt;visibility:visible">
            <v:imagedata r:id="rId848" o:title=""/>
          </v:shape>
        </w:pict>
      </w:r>
      <w:r w:rsidR="00AD5096">
        <w:rPr>
          <w:rFonts w:ascii="新細明體" w:eastAsia="新細明體" w:hAnsi="新細明體" w:hint="eastAsia"/>
          <w:sz w:val="28"/>
          <w:szCs w:val="28"/>
        </w:rPr>
        <w:t>。</w:t>
      </w:r>
    </w:p>
    <w:p w14:paraId="0F4B9FE7" w14:textId="77777777" w:rsidR="00EB3612" w:rsidRPr="00EB3612" w:rsidRDefault="00EB3612" w:rsidP="006C0F66">
      <w:pPr>
        <w:pStyle w:val="05-115p"/>
        <w:spacing w:line="480" w:lineRule="exact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sz w:val="28"/>
          <w:szCs w:val="28"/>
        </w:rPr>
        <w:t>因此得到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E8C9B17">
          <v:shape id="圖片 961" o:spid="_x0000_i1984" type="#_x0000_t75" style="width:45.75pt;height:21pt;visibility:visible">
            <v:imagedata r:id="rId846" o:title=""/>
          </v:shape>
        </w:pic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326B019">
          <v:shape id="圖片 962" o:spid="_x0000_i1985" type="#_x0000_t75" style="width:86.25pt;height:21pt;visibility:visible">
            <v:imagedata r:id="rId849" o:title=""/>
          </v:shape>
        </w:pict>
      </w:r>
      <w:r w:rsidR="00AD5096">
        <w:rPr>
          <w:rFonts w:ascii="新細明體" w:eastAsia="新細明體" w:hAnsi="新細明體" w:hint="eastAsia"/>
          <w:sz w:val="28"/>
          <w:szCs w:val="28"/>
        </w:rPr>
        <w:t>。</w:t>
      </w:r>
    </w:p>
    <w:p w14:paraId="63420D33" w14:textId="77777777" w:rsidR="00E61B86" w:rsidRDefault="00FF5718" w:rsidP="00E61B86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E61B86" w:rsidRPr="00467A0E">
        <w:rPr>
          <w:rFonts w:hAnsi="標楷體"/>
          <w:b/>
          <w:sz w:val="28"/>
          <w:szCs w:val="28"/>
        </w:rPr>
        <w:t>例題</w:t>
      </w:r>
      <w:r w:rsidR="00E61B86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E61B86">
          <w:rPr>
            <w:rFonts w:hint="eastAsia"/>
            <w:b/>
            <w:sz w:val="28"/>
            <w:szCs w:val="28"/>
          </w:rPr>
          <w:t>5.3.2</w:t>
        </w:r>
      </w:smartTag>
      <w:r w:rsidR="00E61B86" w:rsidRPr="00467A0E">
        <w:rPr>
          <w:b/>
          <w:sz w:val="28"/>
          <w:szCs w:val="28"/>
        </w:rPr>
        <w:t>-</w:t>
      </w:r>
      <w:r w:rsidR="00E61B86">
        <w:rPr>
          <w:rFonts w:hint="eastAsia"/>
          <w:b/>
          <w:sz w:val="28"/>
          <w:szCs w:val="28"/>
        </w:rPr>
        <w:t>1</w:t>
      </w:r>
    </w:p>
    <w:p w14:paraId="780144C7" w14:textId="77777777" w:rsidR="00E61B86" w:rsidRDefault="00E61B86" w:rsidP="00E61B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E3E9AE8">
          <v:shape id="圖片 963" o:spid="_x0000_i1986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63B86BAB" w14:textId="77777777" w:rsidR="00E61B86" w:rsidRDefault="00E61B86" w:rsidP="00E61B8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2C97872">
          <v:shape id="圖片 964" o:spid="_x0000_i1987" type="#_x0000_t75" style="width:44.25pt;height:21pt;visibility:visible">
            <v:imagedata r:id="rId85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61E6FCC">
          <v:shape id="圖片 965" o:spid="_x0000_i1988" type="#_x0000_t75" style="width:52.5pt;height:21pt;visibility:visible">
            <v:imagedata r:id="rId851" o:title=""/>
          </v:shape>
        </w:pict>
      </w:r>
    </w:p>
    <w:p w14:paraId="3507762F" w14:textId="77777777" w:rsidR="00E61B86" w:rsidRDefault="00E61B86" w:rsidP="00E61B8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8B3E2C5">
          <v:shape id="圖片 966" o:spid="_x0000_i1989" type="#_x0000_t75" style="width:51pt;height:21pt;visibility:visible">
            <v:imagedata r:id="rId85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80F4434">
          <v:shape id="圖片 967" o:spid="_x0000_i1990" type="#_x0000_t75" style="width:57.75pt;height:21pt;visibility:visible">
            <v:imagedata r:id="rId853" o:title=""/>
          </v:shape>
        </w:pict>
      </w:r>
    </w:p>
    <w:p w14:paraId="7A4DB499" w14:textId="77777777" w:rsidR="00E61B86" w:rsidRDefault="00E61B86" w:rsidP="00E61B86">
      <w:pPr>
        <w:numPr>
          <w:ins w:id="64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E61B86" w:rsidRPr="00493463" w14:paraId="55396E77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165562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D6578E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2E9E351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1C2504E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68F6474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0D7EC0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CB87845">
                <v:shape id="圖片 968" o:spid="_x0000_i1991" type="#_x0000_t75" style="width:44.25pt;height:21pt;visibility:visible">
                  <v:imagedata r:id="rId850" o:title=""/>
                </v:shape>
              </w:pict>
            </w:r>
          </w:p>
          <w:p w14:paraId="1EC4569B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BEAF929">
                <v:shape id="圖片 969" o:spid="_x0000_i1992" type="#_x0000_t75" style="width:132pt;height:21pt;visibility:visible">
                  <v:imagedata r:id="rId854" o:title=""/>
                </v:shape>
              </w:pict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6D3B3D64" w14:textId="77777777" w:rsidR="00E61B8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0656ABF">
                <v:shape id="圖片 970" o:spid="_x0000_i1993" type="#_x0000_t75" style="width:72.75pt;height:18.75pt;visibility:visible">
                  <v:imagedata r:id="rId855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F114E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1B378713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C459E0C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5CD0A66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614D54E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47DA8A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DBCD47E">
                <v:shape id="圖片 971" o:spid="_x0000_i1994" type="#_x0000_t75" style="width:52.5pt;height:21pt;visibility:visible">
                  <v:imagedata r:id="rId856" o:title=""/>
                </v:shape>
              </w:pict>
            </w:r>
          </w:p>
          <w:p w14:paraId="5797CBBB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030949A">
                <v:shape id="圖片 972" o:spid="_x0000_i1995" type="#_x0000_t75" style="width:150pt;height:21pt;visibility:visible">
                  <v:imagedata r:id="rId857" o:title=""/>
                </v:shape>
              </w:pict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756F987A" w14:textId="77777777" w:rsidR="00E61B8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2C1C5F1">
                <v:shape id="圖片 973" o:spid="_x0000_i1996" type="#_x0000_t75" style="width:83.25pt;height:21pt;visibility:visible">
                  <v:imagedata r:id="rId858" o:title=""/>
                </v:shape>
              </w:pict>
            </w:r>
          </w:p>
        </w:tc>
      </w:tr>
      <w:tr w:rsidR="00E61B86" w:rsidRPr="00493463" w14:paraId="1F71A958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4FA5AC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93742D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4DCC121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3EA0694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40B0B58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BF15EB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ED37AE7">
                <v:shape id="圖片 974" o:spid="_x0000_i1997" type="#_x0000_t75" style="width:51pt;height:21pt;visibility:visible">
                  <v:imagedata r:id="rId852" o:title=""/>
                </v:shape>
              </w:pict>
            </w:r>
          </w:p>
          <w:p w14:paraId="1BB8C83E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021ECD48">
                <v:shape id="圖片 975" o:spid="_x0000_i1998" type="#_x0000_t75" style="width:145.5pt;height:21pt;visibility:visible">
                  <v:imagedata r:id="rId859" o:title=""/>
                </v:shape>
              </w:pict>
            </w:r>
          </w:p>
          <w:p w14:paraId="1AE6AD58" w14:textId="77777777" w:rsidR="00E61B8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2B60311">
                <v:shape id="圖片 976" o:spid="_x0000_i1999" type="#_x0000_t75" style="width:90pt;height:18.75pt;visibility:visible">
                  <v:imagedata r:id="rId860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94D300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4E6F6C29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3952D79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CFE46DC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1F13FD6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2ACD63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BA0A10F">
                <v:shape id="圖片 977" o:spid="_x0000_i2000" type="#_x0000_t75" style="width:57.75pt;height:21pt;visibility:visible">
                  <v:imagedata r:id="rId853" o:title=""/>
                </v:shape>
              </w:pict>
            </w:r>
          </w:p>
          <w:p w14:paraId="7815FDDE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C4F8CFF">
                <v:shape id="圖片 978" o:spid="_x0000_i2001" type="#_x0000_t75" style="width:161.25pt;height:21pt;visibility:visible">
                  <v:imagedata r:id="rId861" o:title=""/>
                </v:shape>
              </w:pict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7EB9229C" w14:textId="77777777" w:rsidR="00E61B8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2E0F697">
                <v:shape id="圖片 979" o:spid="_x0000_i2002" type="#_x0000_t75" style="width:83.25pt;height:18.75pt;visibility:visible">
                  <v:imagedata r:id="rId862" o:title=""/>
                </v:shape>
              </w:pict>
            </w:r>
          </w:p>
        </w:tc>
      </w:tr>
    </w:tbl>
    <w:p w14:paraId="667A5362" w14:textId="77777777" w:rsidR="00E61B86" w:rsidRDefault="00E61B86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7DDDBC33" w14:textId="77777777" w:rsidR="00E61B86" w:rsidRDefault="00E61B86" w:rsidP="00E61B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B60E4AF">
          <v:shape id="圖片 980" o:spid="_x0000_i2003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3E89FC6B" w14:textId="77777777" w:rsidR="00E61B86" w:rsidRDefault="00E61B86" w:rsidP="00E61B8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F31E1A4">
          <v:shape id="圖片 981" o:spid="_x0000_i2004" type="#_x0000_t75" style="width:44.25pt;height:21pt;visibility:visible">
            <v:imagedata r:id="rId86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7AA4924">
          <v:shape id="圖片 982" o:spid="_x0000_i2005" type="#_x0000_t75" style="width:51pt;height:21pt;visibility:visible">
            <v:imagedata r:id="rId864" o:title=""/>
          </v:shape>
        </w:pict>
      </w:r>
    </w:p>
    <w:p w14:paraId="4EA57381" w14:textId="77777777" w:rsidR="00E61B86" w:rsidRDefault="00E61B86" w:rsidP="00E61B8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AC4A784">
          <v:shape id="圖片 983" o:spid="_x0000_i2006" type="#_x0000_t75" style="width:52.5pt;height:21pt;visibility:visible">
            <v:imagedata r:id="rId86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55B710E">
          <v:shape id="圖片 984" o:spid="_x0000_i2007" type="#_x0000_t75" style="width:55.5pt;height:21pt;visibility:visible">
            <v:imagedata r:id="rId866" o:title=""/>
          </v:shape>
        </w:pict>
      </w:r>
    </w:p>
    <w:p w14:paraId="3C4D0583" w14:textId="77777777" w:rsidR="00A40AEB" w:rsidRDefault="00E61B86" w:rsidP="00A40AEB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A40AEB" w:rsidRPr="00467A0E">
        <w:rPr>
          <w:rFonts w:hAnsi="標楷體"/>
          <w:b/>
          <w:sz w:val="28"/>
          <w:szCs w:val="28"/>
        </w:rPr>
        <w:t>例題</w:t>
      </w:r>
      <w:r w:rsidR="00A40AEB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A40AEB">
          <w:rPr>
            <w:rFonts w:hint="eastAsia"/>
            <w:b/>
            <w:sz w:val="28"/>
            <w:szCs w:val="28"/>
          </w:rPr>
          <w:t>5.3.2</w:t>
        </w:r>
      </w:smartTag>
      <w:r w:rsidR="00A40AEB" w:rsidRPr="00467A0E">
        <w:rPr>
          <w:b/>
          <w:sz w:val="28"/>
          <w:szCs w:val="28"/>
        </w:rPr>
        <w:t>-</w:t>
      </w:r>
      <w:r w:rsidR="00A40AEB">
        <w:rPr>
          <w:rFonts w:hint="eastAsia"/>
          <w:b/>
          <w:sz w:val="28"/>
          <w:szCs w:val="28"/>
        </w:rPr>
        <w:t>2</w:t>
      </w:r>
    </w:p>
    <w:p w14:paraId="71D950C6" w14:textId="77777777" w:rsidR="00A40AEB" w:rsidRDefault="00A40AEB" w:rsidP="00A40AE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00D1AE7">
          <v:shape id="圖片 985" o:spid="_x0000_i2008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38FCA222" w14:textId="77777777" w:rsidR="00A40AEB" w:rsidRDefault="00A40AEB" w:rsidP="00A40AEB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1CDCA37">
          <v:shape id="圖片 986" o:spid="_x0000_i2009" type="#_x0000_t75" style="width:48pt;height:21pt;visibility:visible">
            <v:imagedata r:id="rId86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ED35F99">
          <v:shape id="圖片 987" o:spid="_x0000_i2010" type="#_x0000_t75" style="width:57.75pt;height:21pt;visibility:visible">
            <v:imagedata r:id="rId868" o:title=""/>
          </v:shape>
        </w:pict>
      </w:r>
    </w:p>
    <w:p w14:paraId="4EE4C2E6" w14:textId="77777777" w:rsidR="00A40AEB" w:rsidRDefault="00A40AEB" w:rsidP="00A40AEB">
      <w:pPr>
        <w:numPr>
          <w:ins w:id="65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A40AEB" w:rsidRPr="00493463" w14:paraId="2BE0A6C0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15D583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ACC1E8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F97A76B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7FE67F3" w14:textId="77777777" w:rsidR="00A40AEB" w:rsidRPr="00493463" w:rsidRDefault="00A40AEB" w:rsidP="00A40AE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5E691F9" w14:textId="77777777" w:rsidR="00A40AEB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497AB5E1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A049F7" w14:textId="77777777" w:rsidR="00A40AEB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E0739E2">
                <v:shape id="圖片 988" o:spid="_x0000_i2011" type="#_x0000_t75" style="width:48pt;height:21pt;visibility:visible">
                  <v:imagedata r:id="rId869" o:title=""/>
                </v:shape>
              </w:pict>
            </w:r>
          </w:p>
          <w:p w14:paraId="37423850" w14:textId="77777777" w:rsidR="00A40AEB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644576F">
                <v:shape id="圖片 989" o:spid="_x0000_i2012" type="#_x0000_t75" style="width:141pt;height:21pt;visibility:visible">
                  <v:imagedata r:id="rId870" o:title=""/>
                </v:shape>
              </w:pict>
            </w:r>
          </w:p>
          <w:p w14:paraId="027715A8" w14:textId="77777777" w:rsidR="00A40AEB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6DB3056">
                <v:shape id="圖片 990" o:spid="_x0000_i2013" type="#_x0000_t75" style="width:81.75pt;height:18.75pt;visibility:visible">
                  <v:imagedata r:id="rId871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86712D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19B08619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41520C9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9977F3B" w14:textId="77777777" w:rsidR="00A40AEB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3F8EDD3" w14:textId="77777777" w:rsidR="00A40AEB" w:rsidRPr="00493463" w:rsidRDefault="00A40AEB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88701" w14:textId="77777777" w:rsidR="00A40AEB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01DA4C7B">
                <v:shape id="圖片 991" o:spid="_x0000_i2014" type="#_x0000_t75" style="width:57.75pt;height:21pt;visibility:visible">
                  <v:imagedata r:id="rId872" o:title=""/>
                </v:shape>
              </w:pict>
            </w:r>
          </w:p>
          <w:p w14:paraId="6AEFF28C" w14:textId="77777777" w:rsidR="00A40AEB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EB4BA1D">
                <v:shape id="圖片 992" o:spid="_x0000_i2015" type="#_x0000_t75" style="width:159pt;height:21pt;visibility:visible">
                  <v:imagedata r:id="rId873" o:title=""/>
                </v:shape>
              </w:pict>
            </w:r>
            <w:r w:rsidR="00A40AEB">
              <w:rPr>
                <w:rFonts w:ascii="標楷體" w:hAnsi="標楷體" w:hint="eastAsia"/>
                <w:sz w:val="28"/>
                <w:szCs w:val="28"/>
              </w:rPr>
              <w:tab/>
            </w:r>
            <w:r w:rsidR="00A40AEB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1238E61D" w14:textId="77777777" w:rsidR="00A40AEB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654C38D">
                <v:shape id="圖片 993" o:spid="_x0000_i2016" type="#_x0000_t75" style="width:94.5pt;height:18.75pt;visibility:visible">
                  <v:imagedata r:id="rId874" o:title=""/>
                </v:shape>
              </w:pict>
            </w:r>
          </w:p>
        </w:tc>
      </w:tr>
    </w:tbl>
    <w:p w14:paraId="6469E0C6" w14:textId="77777777" w:rsidR="00A17D2F" w:rsidRDefault="00A17D2F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4CE101A4" w14:textId="77777777" w:rsidR="00A40AEB" w:rsidRDefault="00A40AEB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6F08D820" w14:textId="77777777" w:rsidR="00A40AEB" w:rsidRDefault="00A40AEB" w:rsidP="00A40AE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CDEE0F9">
          <v:shape id="圖片 994" o:spid="_x0000_i2017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415844E0" w14:textId="77777777" w:rsidR="00A40AEB" w:rsidRDefault="00A40AEB" w:rsidP="00A40AEB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D6987BF">
          <v:shape id="圖片 995" o:spid="_x0000_i2018" type="#_x0000_t75" style="width:46.5pt;height:21pt;visibility:visible">
            <v:imagedata r:id="rId87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4899BAF">
          <v:shape id="圖片 996" o:spid="_x0000_i2019" type="#_x0000_t75" style="width:57.75pt;height:21pt;visibility:visible">
            <v:imagedata r:id="rId876" o:title=""/>
          </v:shape>
        </w:pict>
      </w:r>
    </w:p>
    <w:p w14:paraId="72572BF3" w14:textId="77777777" w:rsidR="004B2023" w:rsidRDefault="004B2023" w:rsidP="00E61B86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153DFCAB" w14:textId="77777777" w:rsidR="004B2023" w:rsidRDefault="004B2023" w:rsidP="00E61B86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0612FB79" w14:textId="77777777" w:rsidR="00E61B86" w:rsidRDefault="00E61B86" w:rsidP="00E61B86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5.3.2</w:t>
        </w:r>
      </w:smartTag>
      <w:r w:rsidRPr="00467A0E">
        <w:rPr>
          <w:b/>
          <w:sz w:val="28"/>
          <w:szCs w:val="28"/>
        </w:rPr>
        <w:t>-</w:t>
      </w:r>
      <w:r w:rsidR="00A40AEB">
        <w:rPr>
          <w:rFonts w:hint="eastAsia"/>
          <w:b/>
          <w:sz w:val="28"/>
          <w:szCs w:val="28"/>
        </w:rPr>
        <w:t>3</w:t>
      </w:r>
    </w:p>
    <w:p w14:paraId="21461226" w14:textId="77777777" w:rsidR="00E61B86" w:rsidRDefault="00E61B86" w:rsidP="00E61B8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E262E44">
          <v:shape id="圖片 997" o:spid="_x0000_i2020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計算下列各式：</w:t>
      </w:r>
    </w:p>
    <w:p w14:paraId="1832F055" w14:textId="77777777" w:rsidR="00E61B86" w:rsidRDefault="00E61B86" w:rsidP="00E61B8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9C9A832">
          <v:shape id="圖片 998" o:spid="_x0000_i2021" type="#_x0000_t75" style="width:27pt;height:18.75pt;visibility:visible">
            <v:imagedata r:id="rId87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8463034">
          <v:shape id="圖片 999" o:spid="_x0000_i2022" type="#_x0000_t75" style="width:22.5pt;height:18.75pt;visibility:visible">
            <v:imagedata r:id="rId878" o:title=""/>
          </v:shape>
        </w:pict>
      </w:r>
    </w:p>
    <w:p w14:paraId="753AAD04" w14:textId="77777777" w:rsidR="00E61B86" w:rsidRDefault="00E61B86" w:rsidP="00E61B86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7B3EA8B">
          <v:shape id="圖片 1000" o:spid="_x0000_i2023" type="#_x0000_t75" style="width:31.5pt;height:18.75pt;visibility:visible">
            <v:imagedata r:id="rId87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2C39C46B">
          <v:shape id="圖片 1001" o:spid="_x0000_i2024" type="#_x0000_t75" style="width:41.25pt;height:36.75pt;visibility:visible">
            <v:imagedata r:id="rId880" o:title=""/>
          </v:shape>
        </w:pict>
      </w:r>
    </w:p>
    <w:p w14:paraId="670C5EDF" w14:textId="77777777" w:rsidR="00E61B86" w:rsidRDefault="00E61B86" w:rsidP="00E61B86">
      <w:pPr>
        <w:numPr>
          <w:ins w:id="66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4"/>
        <w:gridCol w:w="3415"/>
        <w:gridCol w:w="565"/>
        <w:gridCol w:w="496"/>
        <w:gridCol w:w="4631"/>
      </w:tblGrid>
      <w:tr w:rsidR="00C85FEB" w:rsidRPr="00493463" w14:paraId="248719C0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A08AEB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FE4785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B0A6D3D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A0DB8A4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B71529A" w14:textId="77777777" w:rsidR="00E61B86" w:rsidRDefault="00F624D2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57AD4C9" w14:textId="77777777" w:rsidR="00F624D2" w:rsidRPr="00493463" w:rsidRDefault="00F624D2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41D9A4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F310241">
                <v:shape id="圖片 1002" o:spid="_x0000_i2025" type="#_x0000_t75" style="width:27pt;height:18.75pt;visibility:visible">
                  <v:imagedata r:id="rId877" o:title=""/>
                </v:shape>
              </w:pict>
            </w:r>
          </w:p>
          <w:p w14:paraId="1D475261" w14:textId="77777777" w:rsidR="00F624D2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6305918">
                <v:shape id="圖片 1003" o:spid="_x0000_i2026" type="#_x0000_t75" style="width:53.25pt;height:21pt;visibility:visible">
                  <v:imagedata r:id="rId881" o:title=""/>
                </v:shape>
              </w:pict>
            </w:r>
          </w:p>
          <w:p w14:paraId="543018FF" w14:textId="77777777" w:rsidR="00F624D2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position w:val="-1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7D6D3A0">
                <v:shape id="圖片 1004" o:spid="_x0000_i2027" type="#_x0000_t75" style="width:153pt;height:21pt;visibility:visible">
                  <v:imagedata r:id="rId882" o:title=""/>
                </v:shape>
              </w:pict>
            </w:r>
          </w:p>
          <w:p w14:paraId="543BCC99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78155CD">
                <v:shape id="圖片 1005" o:spid="_x0000_i2028" type="#_x0000_t75" style="width:86.25pt;height:16.5pt;visibility:visible">
                  <v:imagedata r:id="rId883" o:title=""/>
                </v:shape>
              </w:pict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1524DAE2" w14:textId="77777777" w:rsidR="00F624D2" w:rsidRPr="00493463" w:rsidRDefault="006A26B7" w:rsidP="00B77655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7C5678D">
                <v:shape id="圖片 1006" o:spid="_x0000_i2029" type="#_x0000_t75" style="width:35.25pt;height:16.5pt;visibility:visible">
                  <v:imagedata r:id="rId884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EDC6A6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59EAB122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B9A5599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AD285CF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96404A8" w14:textId="77777777" w:rsidR="00E61B86" w:rsidRDefault="00F624D2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D136C30" w14:textId="77777777" w:rsidR="00F624D2" w:rsidRPr="00493463" w:rsidRDefault="00F624D2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2A2809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B224A0A">
                <v:shape id="圖片 1007" o:spid="_x0000_i2030" type="#_x0000_t75" style="width:22.5pt;height:18.75pt;visibility:visible">
                  <v:imagedata r:id="rId878" o:title=""/>
                </v:shape>
              </w:pict>
            </w:r>
          </w:p>
          <w:p w14:paraId="254E9665" w14:textId="77777777" w:rsidR="00F624D2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D7F35DA">
                <v:shape id="圖片 1008" o:spid="_x0000_i2031" type="#_x0000_t75" style="width:51pt;height:21pt;visibility:visible">
                  <v:imagedata r:id="rId885" o:title=""/>
                </v:shape>
              </w:pict>
            </w:r>
          </w:p>
          <w:p w14:paraId="52EC7236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441CC55">
                <v:shape id="圖片 1009" o:spid="_x0000_i2032" type="#_x0000_t75" style="width:146.25pt;height:21pt;visibility:visible">
                  <v:imagedata r:id="rId886" o:title=""/>
                </v:shape>
              </w:pict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3E6736F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B488E15">
                <v:shape id="圖片 1010" o:spid="_x0000_i2033" type="#_x0000_t75" style="width:84pt;height:16.5pt;visibility:visible">
                  <v:imagedata r:id="rId887" o:title=""/>
                </v:shape>
              </w:pict>
            </w:r>
          </w:p>
          <w:p w14:paraId="4AE73FCB" w14:textId="77777777" w:rsidR="00F624D2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97F6DC1">
                <v:shape id="圖片 1011" o:spid="_x0000_i2034" type="#_x0000_t75" style="width:31.5pt;height:16.5pt;visibility:visible">
                  <v:imagedata r:id="rId888" o:title=""/>
                </v:shape>
              </w:pict>
            </w:r>
          </w:p>
        </w:tc>
      </w:tr>
      <w:tr w:rsidR="00F624D2" w:rsidRPr="00493463" w14:paraId="4E9F9205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F3ADC5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5E424C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3222E76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15D17F8" w14:textId="77777777" w:rsidR="00E61B86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B6D5A4A" w14:textId="77777777" w:rsidR="00E61B86" w:rsidRDefault="0076056E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D2D9083" w14:textId="77777777" w:rsidR="0076056E" w:rsidRPr="00493463" w:rsidRDefault="0076056E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0DE44E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8A272CF">
                <v:shape id="圖片 1012" o:spid="_x0000_i2035" type="#_x0000_t75" style="width:31.5pt;height:18.75pt;visibility:visible">
                  <v:imagedata r:id="rId879" o:title=""/>
                </v:shape>
              </w:pict>
            </w:r>
          </w:p>
          <w:p w14:paraId="27FC61C6" w14:textId="77777777" w:rsidR="00F624D2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B1B460A">
                <v:shape id="圖片 1013" o:spid="_x0000_i2036" type="#_x0000_t75" style="width:60pt;height:21pt;visibility:visible">
                  <v:imagedata r:id="rId889" o:title=""/>
                </v:shape>
              </w:pict>
            </w:r>
          </w:p>
          <w:p w14:paraId="183FAFD1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05ADB7A">
                <v:shape id="圖片 1014" o:spid="_x0000_i2037" type="#_x0000_t75" style="width:165pt;height:21pt;visibility:visible">
                  <v:imagedata r:id="rId890" o:title=""/>
                </v:shape>
              </w:pict>
            </w:r>
          </w:p>
          <w:p w14:paraId="5E4891F5" w14:textId="77777777" w:rsidR="00E61B86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8A2BC40">
                <v:shape id="圖片 1015" o:spid="_x0000_i2038" type="#_x0000_t75" style="width:90pt;height:16.5pt;visibility:visible">
                  <v:imagedata r:id="rId891" o:title=""/>
                </v:shape>
              </w:pict>
            </w:r>
          </w:p>
          <w:p w14:paraId="21144437" w14:textId="77777777" w:rsidR="0076056E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61CB06D">
                <v:shape id="圖片 1016" o:spid="_x0000_i2039" type="#_x0000_t75" style="width:46.5pt;height:16.5pt;visibility:visible">
                  <v:imagedata r:id="rId892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89AE26" w14:textId="77777777" w:rsidR="00E61B86" w:rsidRPr="00493463" w:rsidRDefault="00E61B8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39EABC2D" w14:textId="77777777" w:rsidR="00E61B86" w:rsidRPr="00493463" w:rsidRDefault="00E61B86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D41D20D" w14:textId="77777777" w:rsidR="00E61B86" w:rsidRPr="00493463" w:rsidRDefault="00E61B86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1243668" w14:textId="77777777" w:rsidR="00E61B86" w:rsidRDefault="00E61B86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5480D05" w14:textId="77777777" w:rsidR="00E61B86" w:rsidRDefault="00C85FEB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8285F77" w14:textId="77777777" w:rsidR="001374E6" w:rsidRPr="00493463" w:rsidRDefault="001374E6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E35297" w14:textId="77777777" w:rsidR="00E61B86" w:rsidRDefault="006A26B7" w:rsidP="00C85FEB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05A922E3">
                <v:shape id="圖片 1017" o:spid="_x0000_i2040" type="#_x0000_t75" style="width:41.25pt;height:36.75pt;visibility:visible">
                  <v:imagedata r:id="rId880" o:title=""/>
                </v:shape>
              </w:pict>
            </w:r>
          </w:p>
          <w:p w14:paraId="0EE43629" w14:textId="77777777" w:rsidR="001374E6" w:rsidRDefault="006A26B7" w:rsidP="00C85FEB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44AC1769">
                <v:shape id="圖片 1018" o:spid="_x0000_i2041" type="#_x0000_t75" style="width:51pt;height:36.75pt;visibility:visible">
                  <v:imagedata r:id="rId893" o:title=""/>
                </v:shape>
              </w:pict>
            </w:r>
          </w:p>
          <w:p w14:paraId="63FE8B6C" w14:textId="77777777" w:rsidR="00E61B86" w:rsidRDefault="006A26B7" w:rsidP="00C85FEB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190AF2C9">
                <v:shape id="圖片 1019" o:spid="_x0000_i2042" type="#_x0000_t75" style="width:146.25pt;height:36.75pt;visibility:visible">
                  <v:imagedata r:id="rId894" o:title=""/>
                </v:shape>
              </w:pict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  <w:r w:rsidR="00E61B8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3737A7D8" w14:textId="77777777" w:rsidR="00C85FEB" w:rsidRDefault="009878F4" w:rsidP="00C85FEB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C0F66">
              <w:rPr>
                <w:rFonts w:ascii="新細明體" w:eastAsia="新細明體" w:hAnsi="新細明體"/>
                <w:position w:val="-24"/>
                <w:sz w:val="28"/>
                <w:szCs w:val="28"/>
              </w:rPr>
              <w:object w:dxaOrig="1420" w:dyaOrig="620" w14:anchorId="5410C21D">
                <v:shape id="_x0000_i2043" type="#_x0000_t75" style="width:85.5pt;height:36.75pt" o:ole="">
                  <v:imagedata r:id="rId895" o:title=""/>
                </v:shape>
                <o:OLEObject Type="Embed" ProgID="Equation.3" ShapeID="_x0000_i2043" DrawAspect="Content" ObjectID="_1789818555" r:id="rId896"/>
              </w:object>
            </w:r>
          </w:p>
          <w:p w14:paraId="6D2EDBBD" w14:textId="77777777" w:rsidR="00C85FEB" w:rsidRDefault="009878F4" w:rsidP="00C85FEB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C0F66">
              <w:rPr>
                <w:rFonts w:ascii="新細明體" w:eastAsia="新細明體" w:hAnsi="新細明體"/>
                <w:position w:val="-24"/>
                <w:sz w:val="28"/>
                <w:szCs w:val="28"/>
              </w:rPr>
              <w:object w:dxaOrig="720" w:dyaOrig="620" w14:anchorId="21F3BC1C">
                <v:shape id="_x0000_i2044" type="#_x0000_t75" style="width:42.75pt;height:36.75pt" o:ole="">
                  <v:imagedata r:id="rId897" o:title=""/>
                </v:shape>
                <o:OLEObject Type="Embed" ProgID="Equation.3" ShapeID="_x0000_i2044" DrawAspect="Content" ObjectID="_1789818556" r:id="rId898"/>
              </w:object>
            </w:r>
          </w:p>
          <w:p w14:paraId="39B0CC6F" w14:textId="77777777" w:rsidR="00E61B86" w:rsidRPr="00493463" w:rsidRDefault="00E61B86" w:rsidP="00C85FEB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</w:tbl>
    <w:p w14:paraId="5AB19F88" w14:textId="77777777" w:rsidR="00E61B86" w:rsidRDefault="00E61B86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3.2</w:t>
        </w:r>
      </w:smartTag>
      <w:r w:rsidRPr="00D51FE4">
        <w:rPr>
          <w:b/>
          <w:sz w:val="28"/>
          <w:szCs w:val="28"/>
        </w:rPr>
        <w:t>-</w:t>
      </w:r>
      <w:r w:rsidR="00A40AEB">
        <w:rPr>
          <w:rFonts w:hint="eastAsia"/>
          <w:b/>
          <w:sz w:val="28"/>
          <w:szCs w:val="28"/>
        </w:rPr>
        <w:t>3</w:t>
      </w:r>
    </w:p>
    <w:p w14:paraId="6B421CD0" w14:textId="77777777" w:rsidR="00DA639B" w:rsidRDefault="00DA639B" w:rsidP="00DA639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E845564">
          <v:shape id="圖片 1022" o:spid="_x0000_i2045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計算下列各式：</w:t>
      </w:r>
    </w:p>
    <w:p w14:paraId="625853CB" w14:textId="77777777" w:rsidR="00DA639B" w:rsidRDefault="00DA639B" w:rsidP="00DA639B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5CCA149">
          <v:shape id="圖片 1023" o:spid="_x0000_i2046" type="#_x0000_t75" style="width:28.5pt;height:18.75pt;visibility:visible">
            <v:imagedata r:id="rId89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654640F">
          <v:shape id="圖片 1024" o:spid="_x0000_i2047" type="#_x0000_t75" style="width:21.75pt;height:18.75pt;visibility:visible">
            <v:imagedata r:id="rId900" o:title=""/>
          </v:shape>
        </w:pict>
      </w:r>
    </w:p>
    <w:p w14:paraId="719372E0" w14:textId="77777777" w:rsidR="00DA639B" w:rsidRDefault="00DA639B" w:rsidP="00DA639B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E8F5491">
          <v:shape id="圖片 1025" o:spid="_x0000_i2048" type="#_x0000_t75" style="width:31.5pt;height:18.75pt;visibility:visible">
            <v:imagedata r:id="rId90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2BABEC3C">
          <v:shape id="圖片 1026" o:spid="_x0000_i2049" type="#_x0000_t75" style="width:41.25pt;height:36.75pt;visibility:visible">
            <v:imagedata r:id="rId902" o:title=""/>
          </v:shape>
        </w:pict>
      </w:r>
    </w:p>
    <w:p w14:paraId="40AAFD4D" w14:textId="77777777" w:rsidR="0039552C" w:rsidRDefault="00D4701F" w:rsidP="0039552C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67" w:name="_Toc413246333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A0444F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A0444F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A0444F"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  <w:r w:rsidR="00A0444F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A0444F"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</w:smartTag>
      <w:r w:rsidR="00A0444F" w:rsidRPr="00BC0E9F">
        <w:rPr>
          <w:rFonts w:ascii="標楷體" w:hAnsi="標楷體" w:hint="eastAsia"/>
          <w:b/>
          <w:color w:val="000000"/>
          <w:sz w:val="36"/>
          <w:szCs w:val="36"/>
        </w:rPr>
        <w:t>節 差的平方公式</w:t>
      </w:r>
      <w:bookmarkEnd w:id="67"/>
      <w:r w:rsidR="00A0444F" w:rsidRPr="00BC0E9F">
        <w:rPr>
          <w:rFonts w:ascii="標楷體" w:hAnsi="標楷體" w:hint="eastAsia"/>
          <w:b/>
          <w:color w:val="000000"/>
          <w:sz w:val="36"/>
          <w:szCs w:val="36"/>
        </w:rPr>
        <w:t xml:space="preserve"> </w:t>
      </w:r>
    </w:p>
    <w:p w14:paraId="7AC44B9C" w14:textId="77777777" w:rsidR="00F02822" w:rsidRDefault="00F02822" w:rsidP="00F0282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本節要學習的乘法公式是：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  <w:shd w:val="pct15" w:color="auto" w:fill="FFFFFF"/>
        </w:rPr>
        <w:pict w14:anchorId="7D927E0E">
          <v:shape id="圖片 1027" o:spid="_x0000_i2050" type="#_x0000_t75" style="width:130.5pt;height:21pt;visibility:visible">
            <v:imagedata r:id="rId903" o:title=""/>
          </v:shape>
        </w:pict>
      </w:r>
    </w:p>
    <w:p w14:paraId="57959B4D" w14:textId="77777777" w:rsidR="00F02822" w:rsidRDefault="00F02822" w:rsidP="00F0282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公式推導：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7FACB21">
          <v:shape id="圖片 1028" o:spid="_x0000_i2051" type="#_x0000_t75" style="width:45.75pt;height:21pt;visibility:visible">
            <v:imagedata r:id="rId904" o:title=""/>
          </v:shape>
        </w:pict>
      </w:r>
    </w:p>
    <w:p w14:paraId="2173CE16" w14:textId="77777777" w:rsidR="00F02822" w:rsidRDefault="00F02822" w:rsidP="00F02822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B4FAE7E">
          <v:shape id="圖片 1029" o:spid="_x0000_i2052" type="#_x0000_t75" style="width:77.25pt;height:18.75pt;visibility:visible">
            <v:imagedata r:id="rId905" o:title=""/>
          </v:shape>
        </w:pict>
      </w:r>
    </w:p>
    <w:p w14:paraId="72B5F828" w14:textId="77777777" w:rsidR="00F02822" w:rsidRDefault="00F02822" w:rsidP="00F0282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AE5FB33">
          <v:shape id="圖片 1030" o:spid="_x0000_i2053" type="#_x0000_t75" style="width:103.5pt;height:18.75pt;visibility:visible">
            <v:imagedata r:id="rId906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(分配律)</w:t>
      </w:r>
    </w:p>
    <w:p w14:paraId="49FE1263" w14:textId="77777777" w:rsidR="00F02822" w:rsidRDefault="00F02822" w:rsidP="00F0282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3E2D53B">
          <v:shape id="圖片 1031" o:spid="_x0000_i2054" type="#_x0000_t75" style="width:94.5pt;height:21pt;visibility:visible">
            <v:imagedata r:id="rId907" o:title=""/>
          </v:shape>
        </w:pict>
      </w:r>
    </w:p>
    <w:p w14:paraId="3314438C" w14:textId="77777777" w:rsidR="00F02822" w:rsidRDefault="00F02822" w:rsidP="00F02822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01AFC19">
          <v:shape id="圖片 1032" o:spid="_x0000_i2055" type="#_x0000_t75" style="width:76.5pt;height:21pt;visibility:visible">
            <v:imagedata r:id="rId908" o:title=""/>
          </v:shape>
        </w:pict>
      </w:r>
    </w:p>
    <w:p w14:paraId="2B7014B2" w14:textId="77777777" w:rsidR="00F02822" w:rsidRDefault="00F02822" w:rsidP="00F02822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除了利用分配律計算外，我們也可以從正方形面積來理解。</w:t>
      </w:r>
    </w:p>
    <w:p w14:paraId="05D6CB68" w14:textId="77777777" w:rsidR="002A17F8" w:rsidRDefault="006A26B7" w:rsidP="002A17F8">
      <w:pPr>
        <w:pStyle w:val="05-115p"/>
        <w:spacing w:line="0" w:lineRule="atLeast"/>
        <w:jc w:val="center"/>
        <w:rPr>
          <w:rFonts w:ascii="新細明體" w:eastAsia="新細明體" w:hAnsi="新細明體"/>
          <w:sz w:val="28"/>
          <w:szCs w:val="28"/>
        </w:rPr>
      </w:pPr>
      <w:r w:rsidRPr="006A26B7">
        <w:rPr>
          <w:rFonts w:ascii="新細明體" w:eastAsia="新細明體" w:hAnsi="新細明體"/>
          <w:noProof/>
          <w:sz w:val="28"/>
          <w:szCs w:val="28"/>
        </w:rPr>
        <w:pict w14:anchorId="2645FF62">
          <v:shape id="圖片 1033" o:spid="_x0000_i2056" type="#_x0000_t75" style="width:209.25pt;height:187.5pt;visibility:visible">
            <v:imagedata r:id="rId909" o:title=""/>
          </v:shape>
        </w:pict>
      </w:r>
    </w:p>
    <w:p w14:paraId="1C4606FC" w14:textId="77777777" w:rsidR="00F02822" w:rsidRDefault="002A17F8" w:rsidP="002A17F8">
      <w:pPr>
        <w:pStyle w:val="05-115p"/>
        <w:spacing w:line="560" w:lineRule="exact"/>
        <w:ind w:left="480" w:firstLine="480"/>
        <w:jc w:val="center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圖5.3-3</w:t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</w:p>
    <w:p w14:paraId="4586BFD9" w14:textId="77777777" w:rsidR="00F02822" w:rsidRPr="002C3A24" w:rsidRDefault="00F02822" w:rsidP="00F02822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圖5.3-</w:t>
      </w:r>
      <w:r w:rsidR="0024191E">
        <w:rPr>
          <w:rFonts w:ascii="新細明體" w:eastAsia="新細明體" w:hAnsi="新細明體" w:hint="eastAsia"/>
          <w:sz w:val="28"/>
          <w:szCs w:val="28"/>
        </w:rPr>
        <w:t>3</w:t>
      </w:r>
      <w:r>
        <w:rPr>
          <w:rFonts w:ascii="新細明體" w:eastAsia="新細明體" w:hAnsi="新細明體" w:hint="eastAsia"/>
          <w:sz w:val="28"/>
          <w:szCs w:val="28"/>
        </w:rPr>
        <w:t>的正方形中，邊長為</w:t>
      </w:r>
      <w:r w:rsidR="0024191E" w:rsidRPr="0024191E">
        <w:rPr>
          <w:rFonts w:ascii="Times New Roman" w:eastAsia="新細明體"/>
          <w:i/>
          <w:sz w:val="28"/>
          <w:szCs w:val="28"/>
        </w:rPr>
        <w:t>x</w:t>
      </w:r>
      <w:r w:rsidR="0024191E">
        <w:rPr>
          <w:rFonts w:ascii="新細明體" w:eastAsia="新細明體" w:hAnsi="新細明體" w:hint="eastAsia"/>
          <w:sz w:val="28"/>
          <w:szCs w:val="28"/>
        </w:rPr>
        <w:t>，其中右下方的小正方形邊長為</w:t>
      </w:r>
      <w:r w:rsidR="0024191E">
        <w:rPr>
          <w:rFonts w:ascii="Times New Roman" w:eastAsia="新細明體" w:hint="eastAsia"/>
          <w:i/>
          <w:sz w:val="28"/>
          <w:szCs w:val="28"/>
        </w:rPr>
        <w:t>y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5D7ABA8D" w14:textId="77777777" w:rsidR="00BD6EF0" w:rsidRDefault="00BD6EF0" w:rsidP="00F02822">
      <w:pPr>
        <w:pStyle w:val="05-115p"/>
        <w:spacing w:line="480" w:lineRule="exact"/>
        <w:rPr>
          <w:rFonts w:ascii="Times New Roman" w:eastAsia="新細明體"/>
          <w:sz w:val="28"/>
          <w:szCs w:val="28"/>
          <w:vertAlign w:val="superscript"/>
        </w:rPr>
      </w:pPr>
      <w:r>
        <w:rPr>
          <w:rFonts w:ascii="新細明體" w:eastAsia="新細明體" w:hAnsi="新細明體" w:hint="eastAsia"/>
          <w:sz w:val="28"/>
          <w:szCs w:val="28"/>
        </w:rPr>
        <w:t>整個大正方形正方形的面積為</w:t>
      </w:r>
      <w:r>
        <w:rPr>
          <w:rFonts w:ascii="Times New Roman" w:eastAsia="新細明體" w:hint="eastAsia"/>
          <w:i/>
          <w:sz w:val="28"/>
          <w:szCs w:val="28"/>
        </w:rPr>
        <w:t>x</w:t>
      </w:r>
      <w:r w:rsidRPr="00AD5096">
        <w:rPr>
          <w:rFonts w:ascii="Times New Roman" w:eastAsia="新細明體" w:hint="eastAsia"/>
          <w:sz w:val="28"/>
          <w:szCs w:val="28"/>
          <w:vertAlign w:val="superscript"/>
        </w:rPr>
        <w:t>2</w:t>
      </w:r>
    </w:p>
    <w:p w14:paraId="4853A171" w14:textId="77777777" w:rsidR="00F02822" w:rsidRDefault="00BD6EF0" w:rsidP="00F0282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左上方正方形的面積為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6632433">
          <v:shape id="圖片 1034" o:spid="_x0000_i2057" type="#_x0000_t75" style="width:45.75pt;height:21pt;visibility:visible">
            <v:imagedata r:id="rId910" o:title=""/>
          </v:shape>
        </w:pict>
      </w:r>
      <w:r w:rsidR="00F02822">
        <w:rPr>
          <w:rFonts w:ascii="新細明體" w:eastAsia="新細明體" w:hAnsi="新細明體" w:hint="eastAsia"/>
          <w:sz w:val="28"/>
          <w:szCs w:val="28"/>
        </w:rPr>
        <w:t>；左下方長方形的面積為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4709957">
          <v:shape id="圖片 1035" o:spid="_x0000_i2058" type="#_x0000_t75" style="width:48.75pt;height:18.75pt;visibility:visible">
            <v:imagedata r:id="rId911" o:title=""/>
          </v:shape>
        </w:pict>
      </w:r>
      <w:r w:rsidR="00F02822">
        <w:rPr>
          <w:rFonts w:ascii="新細明體" w:eastAsia="新細明體" w:hAnsi="新細明體" w:hint="eastAsia"/>
          <w:sz w:val="28"/>
          <w:szCs w:val="28"/>
        </w:rPr>
        <w:t>；</w:t>
      </w:r>
    </w:p>
    <w:p w14:paraId="4B654D4F" w14:textId="77777777" w:rsidR="00F02822" w:rsidRDefault="00F02822" w:rsidP="00F0282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右上方長方形的面積為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EB745CA">
          <v:shape id="圖片 1036" o:spid="_x0000_i2059" type="#_x0000_t75" style="width:48.75pt;height:18.75pt;visibility:visible">
            <v:imagedata r:id="rId912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；右下方正方形的面積為</w:t>
      </w:r>
      <w:r>
        <w:rPr>
          <w:rFonts w:ascii="Times New Roman" w:eastAsia="新細明體" w:hint="eastAsia"/>
          <w:i/>
          <w:sz w:val="28"/>
          <w:szCs w:val="28"/>
        </w:rPr>
        <w:t>y</w:t>
      </w:r>
      <w:r w:rsidRPr="00AD5096">
        <w:rPr>
          <w:rFonts w:ascii="Times New Roman" w:eastAsia="新細明體" w:hint="eastAsia"/>
          <w:sz w:val="28"/>
          <w:szCs w:val="28"/>
          <w:vertAlign w:val="superscript"/>
        </w:rPr>
        <w:t>2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0853A0B3" w14:textId="77777777" w:rsidR="00BD6EF0" w:rsidRDefault="00BD6EF0" w:rsidP="00F02822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列成等式為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7FD5684">
          <v:shape id="圖片 1037" o:spid="_x0000_i2060" type="#_x0000_t75" style="width:213.75pt;height:21pt;visibility:visible">
            <v:imagedata r:id="rId913" o:title=""/>
          </v:shape>
        </w:pict>
      </w:r>
    </w:p>
    <w:p w14:paraId="0B48B412" w14:textId="77777777" w:rsidR="00F02822" w:rsidRDefault="00F02822" w:rsidP="00BD6EF0">
      <w:pPr>
        <w:pStyle w:val="05-115p"/>
        <w:spacing w:line="480" w:lineRule="exact"/>
        <w:ind w:left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化簡為</w:t>
      </w:r>
      <w:r w:rsidR="00BD6EF0"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CECAA72">
          <v:shape id="圖片 1038" o:spid="_x0000_i2061" type="#_x0000_t75" style="width:204.75pt;height:21pt;visibility:visible">
            <v:imagedata r:id="rId914" o:title=""/>
          </v:shape>
        </w:pict>
      </w:r>
    </w:p>
    <w:p w14:paraId="7F30BD20" w14:textId="77777777" w:rsidR="00BD6EF0" w:rsidRDefault="00BD6EF0" w:rsidP="00BD6EF0">
      <w:pPr>
        <w:pStyle w:val="05-115p"/>
        <w:spacing w:line="480" w:lineRule="exact"/>
        <w:ind w:left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E539C80">
          <v:shape id="圖片 1039" o:spid="_x0000_i2062" type="#_x0000_t75" style="width:132pt;height:21pt;visibility:visible">
            <v:imagedata r:id="rId915" o:title=""/>
          </v:shape>
        </w:pict>
      </w:r>
    </w:p>
    <w:p w14:paraId="0BD4635F" w14:textId="77777777" w:rsidR="00BD6EF0" w:rsidRDefault="00BD6EF0" w:rsidP="00BD6EF0">
      <w:pPr>
        <w:pStyle w:val="05-115p"/>
        <w:spacing w:line="480" w:lineRule="exact"/>
        <w:ind w:left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得到</w:t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8A7A01C">
          <v:shape id="圖片 1040" o:spid="_x0000_i2063" type="#_x0000_t75" style="width:130.5pt;height:21pt;visibility:visible">
            <v:imagedata r:id="rId916" o:title=""/>
          </v:shape>
        </w:pict>
      </w:r>
    </w:p>
    <w:p w14:paraId="6DF4F8F8" w14:textId="77777777" w:rsidR="00DA6206" w:rsidRDefault="00DA6206" w:rsidP="00DA6206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5.3.3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6A002A8B" w14:textId="77777777" w:rsidR="00DA6206" w:rsidRDefault="00DA6206" w:rsidP="00DA620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1B62232">
          <v:shape id="圖片 1041" o:spid="_x0000_i2064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236CF86E" w14:textId="77777777" w:rsidR="00DA6206" w:rsidRDefault="00DA6206" w:rsidP="00DA620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34AB1B5">
          <v:shape id="圖片 1042" o:spid="_x0000_i2065" type="#_x0000_t75" style="width:44.25pt;height:21pt;visibility:visible">
            <v:imagedata r:id="rId91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390228D">
          <v:shape id="圖片 1043" o:spid="_x0000_i2066" type="#_x0000_t75" style="width:48.75pt;height:21pt;visibility:visible">
            <v:imagedata r:id="rId918" o:title=""/>
          </v:shape>
        </w:pict>
      </w:r>
    </w:p>
    <w:p w14:paraId="268356F3" w14:textId="77777777" w:rsidR="00DA6206" w:rsidRDefault="00DA6206" w:rsidP="00DA6206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B8A651A">
          <v:shape id="圖片 1044" o:spid="_x0000_i2067" type="#_x0000_t75" style="width:51pt;height:21pt;visibility:visible">
            <v:imagedata r:id="rId9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BD6C1F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75553CF">
          <v:shape id="圖片 1045" o:spid="_x0000_i2068" type="#_x0000_t75" style="width:57.75pt;height:21pt;visibility:visible">
            <v:imagedata r:id="rId920" o:title=""/>
          </v:shape>
        </w:pict>
      </w:r>
    </w:p>
    <w:p w14:paraId="17AB6A97" w14:textId="77777777" w:rsidR="00DA6206" w:rsidRDefault="00DA6206" w:rsidP="00DA6206">
      <w:pPr>
        <w:numPr>
          <w:ins w:id="68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DA6206" w:rsidRPr="00493463" w14:paraId="07E4AAA9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24F32E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91FAC2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54DD684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62B7179" w14:textId="77777777" w:rsidR="00DA6206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BAD21E5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FA409C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F7D2356">
                <v:shape id="圖片 1046" o:spid="_x0000_i2069" type="#_x0000_t75" style="width:44.25pt;height:21pt;visibility:visible">
                  <v:imagedata r:id="rId917" o:title=""/>
                </v:shape>
              </w:pict>
            </w:r>
          </w:p>
          <w:p w14:paraId="0A8D623D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EC16CE4">
                <v:shape id="圖片 1047" o:spid="_x0000_i2070" type="#_x0000_t75" style="width:134.25pt;height:21pt;visibility:visible">
                  <v:imagedata r:id="rId921" o:title=""/>
                </v:shape>
              </w:pict>
            </w:r>
            <w:r w:rsidR="00DA620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6CFE6F29" w14:textId="77777777" w:rsidR="00DA620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D7B27B6">
                <v:shape id="圖片 1048" o:spid="_x0000_i2071" type="#_x0000_t75" style="width:68.25pt;height:18.75pt;visibility:visible">
                  <v:imagedata r:id="rId922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FB7027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040A768B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072550A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D35305B" w14:textId="77777777" w:rsidR="00DA6206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C8CF716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EFF3A4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8AF7CDB">
                <v:shape id="圖片 1049" o:spid="_x0000_i2072" type="#_x0000_t75" style="width:48.75pt;height:21pt;visibility:visible">
                  <v:imagedata r:id="rId918" o:title=""/>
                </v:shape>
              </w:pict>
            </w:r>
          </w:p>
          <w:p w14:paraId="5E629C97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F55D49E">
                <v:shape id="圖片 1050" o:spid="_x0000_i2073" type="#_x0000_t75" style="width:141.75pt;height:21pt;visibility:visible">
                  <v:imagedata r:id="rId923" o:title=""/>
                </v:shape>
              </w:pict>
            </w:r>
            <w:r w:rsidR="00DA6206">
              <w:rPr>
                <w:rFonts w:ascii="標楷體" w:hAnsi="標楷體" w:hint="eastAsia"/>
                <w:sz w:val="28"/>
                <w:szCs w:val="28"/>
              </w:rPr>
              <w:tab/>
            </w:r>
            <w:r w:rsidR="00DA620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081E27AC" w14:textId="77777777" w:rsidR="00DA620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ACAA35E">
                <v:shape id="圖片 1051" o:spid="_x0000_i2074" type="#_x0000_t75" style="width:79.5pt;height:18.75pt;visibility:visible">
                  <v:imagedata r:id="rId924" o:title=""/>
                </v:shape>
              </w:pict>
            </w:r>
          </w:p>
        </w:tc>
      </w:tr>
      <w:tr w:rsidR="00C34FED" w:rsidRPr="00493463" w14:paraId="7DCFDCA5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73B935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951FB6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7EE73D1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1DDE594" w14:textId="77777777" w:rsidR="00DA6206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8BD31A3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261001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AEA0B43">
                <v:shape id="圖片 1052" o:spid="_x0000_i2075" type="#_x0000_t75" style="width:51pt;height:21pt;visibility:visible">
                  <v:imagedata r:id="rId919" o:title=""/>
                </v:shape>
              </w:pict>
            </w:r>
          </w:p>
          <w:p w14:paraId="3840F5BE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FBEF96F">
                <v:shape id="圖片 1053" o:spid="_x0000_i2076" type="#_x0000_t75" style="width:146.25pt;height:21pt;visibility:visible">
                  <v:imagedata r:id="rId925" o:title=""/>
                </v:shape>
              </w:pict>
            </w:r>
          </w:p>
          <w:p w14:paraId="2F204BC6" w14:textId="77777777" w:rsidR="00DA620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C73E6F9">
                <v:shape id="圖片 1054" o:spid="_x0000_i2077" type="#_x0000_t75" style="width:84pt;height:18.75pt;visibility:visible">
                  <v:imagedata r:id="rId926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07A4EE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114EE234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A48B105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1BBD545" w14:textId="77777777" w:rsidR="00DA6206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DF1AAB5" w14:textId="77777777" w:rsidR="00DA6206" w:rsidRPr="00493463" w:rsidRDefault="00DA6206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2EB84C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570BB85">
                <v:shape id="圖片 1055" o:spid="_x0000_i2078" type="#_x0000_t75" style="width:57.75pt;height:21pt;visibility:visible">
                  <v:imagedata r:id="rId920" o:title=""/>
                </v:shape>
              </w:pict>
            </w:r>
          </w:p>
          <w:p w14:paraId="5A610D94" w14:textId="77777777" w:rsidR="00DA6206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0D6A7B9">
                <v:shape id="圖片 1056" o:spid="_x0000_i2079" type="#_x0000_t75" style="width:159pt;height:21pt;visibility:visible">
                  <v:imagedata r:id="rId927" o:title=""/>
                </v:shape>
              </w:pict>
            </w:r>
            <w:r w:rsidR="00DA6206">
              <w:rPr>
                <w:rFonts w:ascii="標楷體" w:hAnsi="標楷體" w:hint="eastAsia"/>
                <w:sz w:val="28"/>
                <w:szCs w:val="28"/>
              </w:rPr>
              <w:tab/>
            </w:r>
            <w:r w:rsidR="00DA6206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852DC07" w14:textId="77777777" w:rsidR="00DA6206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5ED25D8">
                <v:shape id="圖片 1057" o:spid="_x0000_i2080" type="#_x0000_t75" style="width:73.5pt;height:18.75pt;visibility:visible">
                  <v:imagedata r:id="rId928" o:title=""/>
                </v:shape>
              </w:pict>
            </w:r>
          </w:p>
        </w:tc>
      </w:tr>
    </w:tbl>
    <w:p w14:paraId="2A50998F" w14:textId="77777777" w:rsidR="00DA6206" w:rsidRDefault="00DA6206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711FC0EA" w14:textId="77777777" w:rsidR="00DA6206" w:rsidRDefault="00DA6206" w:rsidP="00DA620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5D1ADCD">
          <v:shape id="圖片 1058" o:spid="_x0000_i2081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6A38B329" w14:textId="77777777" w:rsidR="008F59D8" w:rsidRDefault="008F59D8" w:rsidP="008F59D8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805859C">
          <v:shape id="圖片 1059" o:spid="_x0000_i2082" type="#_x0000_t75" style="width:44.25pt;height:21pt;visibility:visible">
            <v:imagedata r:id="rId92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6E3A058">
          <v:shape id="圖片 1060" o:spid="_x0000_i2083" type="#_x0000_t75" style="width:48.75pt;height:21pt;visibility:visible">
            <v:imagedata r:id="rId930" o:title=""/>
          </v:shape>
        </w:pict>
      </w:r>
    </w:p>
    <w:p w14:paraId="1C3E2A4D" w14:textId="77777777" w:rsidR="008F59D8" w:rsidRDefault="008F59D8" w:rsidP="008F59D8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58B0E4F">
          <v:shape id="圖片 1061" o:spid="_x0000_i2084" type="#_x0000_t75" style="width:51pt;height:21pt;visibility:visible">
            <v:imagedata r:id="rId93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BD6C1F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2B0CB55">
          <v:shape id="圖片 1062" o:spid="_x0000_i2085" type="#_x0000_t75" style="width:57.75pt;height:21pt;visibility:visible">
            <v:imagedata r:id="rId932" o:title=""/>
          </v:shape>
        </w:pict>
      </w:r>
    </w:p>
    <w:p w14:paraId="17E98FDC" w14:textId="77777777" w:rsidR="00A17D2F" w:rsidRDefault="008F59D8" w:rsidP="00A17D2F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 w:val="32"/>
          <w:szCs w:val="32"/>
        </w:rPr>
        <w:br w:type="page"/>
      </w:r>
      <w:r w:rsidR="00A17D2F" w:rsidRPr="00467A0E">
        <w:rPr>
          <w:rFonts w:hAnsi="標楷體"/>
          <w:b/>
          <w:sz w:val="28"/>
          <w:szCs w:val="28"/>
        </w:rPr>
        <w:t>例題</w:t>
      </w:r>
      <w:r w:rsidR="00A17D2F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A17D2F">
          <w:rPr>
            <w:rFonts w:hint="eastAsia"/>
            <w:b/>
            <w:sz w:val="28"/>
            <w:szCs w:val="28"/>
          </w:rPr>
          <w:t>5.3.3</w:t>
        </w:r>
      </w:smartTag>
      <w:r w:rsidR="00A17D2F" w:rsidRPr="00467A0E">
        <w:rPr>
          <w:b/>
          <w:sz w:val="28"/>
          <w:szCs w:val="28"/>
        </w:rPr>
        <w:t>-</w:t>
      </w:r>
      <w:r w:rsidR="00A17D2F">
        <w:rPr>
          <w:rFonts w:hint="eastAsia"/>
          <w:b/>
          <w:sz w:val="28"/>
          <w:szCs w:val="28"/>
        </w:rPr>
        <w:t>2</w:t>
      </w:r>
    </w:p>
    <w:p w14:paraId="7640B420" w14:textId="77777777" w:rsidR="00A17D2F" w:rsidRDefault="00A17D2F" w:rsidP="00A17D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3756587">
          <v:shape id="圖片 1063" o:spid="_x0000_i2086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2B4B1B39" w14:textId="77777777" w:rsidR="00A17D2F" w:rsidRDefault="00A17D2F" w:rsidP="00A17D2F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9C4CA3B">
          <v:shape id="圖片 1064" o:spid="_x0000_i2087" type="#_x0000_t75" style="width:48pt;height:21pt;visibility:visible">
            <v:imagedata r:id="rId93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D8EF945">
          <v:shape id="圖片 1065" o:spid="_x0000_i2088" type="#_x0000_t75" style="width:59.25pt;height:21pt;visibility:visible">
            <v:imagedata r:id="rId934" o:title=""/>
          </v:shape>
        </w:pict>
      </w:r>
    </w:p>
    <w:p w14:paraId="7B602D40" w14:textId="77777777" w:rsidR="00A17D2F" w:rsidRDefault="00A17D2F" w:rsidP="00A17D2F">
      <w:pPr>
        <w:numPr>
          <w:ins w:id="69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A17D2F" w:rsidRPr="00493463" w14:paraId="653E2E3E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B4DE65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C4A321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5EB30C0B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5E1E0C9" w14:textId="77777777" w:rsidR="00A17D2F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57929E2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4872AE" w14:textId="77777777" w:rsidR="00A17D2F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0FDC2FA">
                <v:shape id="圖片 1066" o:spid="_x0000_i2089" type="#_x0000_t75" style="width:48pt;height:21pt;visibility:visible">
                  <v:imagedata r:id="rId935" o:title=""/>
                </v:shape>
              </w:pict>
            </w:r>
          </w:p>
          <w:p w14:paraId="4A646429" w14:textId="77777777" w:rsidR="00A17D2F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22DD4D9">
                <v:shape id="圖片 1067" o:spid="_x0000_i2090" type="#_x0000_t75" style="width:139.5pt;height:21pt;visibility:visible">
                  <v:imagedata r:id="rId936" o:title=""/>
                </v:shape>
              </w:pict>
            </w:r>
            <w:r w:rsidR="00A17D2F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086368C4" w14:textId="77777777" w:rsidR="00A17D2F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34B758E">
                <v:shape id="圖片 1068" o:spid="_x0000_i2091" type="#_x0000_t75" style="width:81.75pt;height:18.75pt;visibility:visible">
                  <v:imagedata r:id="rId937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B6E1F2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4B06EA56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358D4E2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1EBD4AA" w14:textId="77777777" w:rsidR="00A17D2F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F4A738C" w14:textId="77777777" w:rsidR="00A17D2F" w:rsidRPr="00493463" w:rsidRDefault="00A17D2F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3F8A04" w14:textId="77777777" w:rsidR="00A17D2F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0E99191">
                <v:shape id="圖片 1069" o:spid="_x0000_i2092" type="#_x0000_t75" style="width:59.25pt;height:21pt;visibility:visible">
                  <v:imagedata r:id="rId938" o:title=""/>
                </v:shape>
              </w:pict>
            </w:r>
          </w:p>
          <w:p w14:paraId="5E9E9238" w14:textId="77777777" w:rsidR="00A17D2F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B823E5E">
                <v:shape id="圖片 1070" o:spid="_x0000_i2093" type="#_x0000_t75" style="width:161.25pt;height:21pt;visibility:visible">
                  <v:imagedata r:id="rId939" o:title=""/>
                </v:shape>
              </w:pict>
            </w:r>
            <w:r w:rsidR="00A17D2F">
              <w:rPr>
                <w:rFonts w:ascii="標楷體" w:hAnsi="標楷體" w:hint="eastAsia"/>
                <w:sz w:val="28"/>
                <w:szCs w:val="28"/>
              </w:rPr>
              <w:tab/>
            </w:r>
            <w:r w:rsidR="00A17D2F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045C5539" w14:textId="77777777" w:rsidR="00A17D2F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E9F7C0F">
                <v:shape id="圖片 1071" o:spid="_x0000_i2094" type="#_x0000_t75" style="width:102pt;height:18.75pt;visibility:visible">
                  <v:imagedata r:id="rId940" o:title=""/>
                </v:shape>
              </w:pict>
            </w:r>
          </w:p>
        </w:tc>
      </w:tr>
    </w:tbl>
    <w:p w14:paraId="1D80E5C1" w14:textId="77777777" w:rsidR="00A17D2F" w:rsidRDefault="00A17D2F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74FADFCC" w14:textId="77777777" w:rsidR="00A17D2F" w:rsidRDefault="00A17D2F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57688846" w14:textId="77777777" w:rsidR="00A17D2F" w:rsidRDefault="00A17D2F" w:rsidP="00A17D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767121C">
          <v:shape id="圖片 1072" o:spid="_x0000_i2095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6040C64F" w14:textId="77777777" w:rsidR="00A17D2F" w:rsidRDefault="00A17D2F" w:rsidP="00A17D2F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82E7AAA">
          <v:shape id="圖片 1073" o:spid="_x0000_i2096" type="#_x0000_t75" style="width:46.5pt;height:21pt;visibility:visible">
            <v:imagedata r:id="rId94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A2491F6">
          <v:shape id="圖片 1074" o:spid="_x0000_i2097" type="#_x0000_t75" style="width:57.75pt;height:21pt;visibility:visible">
            <v:imagedata r:id="rId942" o:title=""/>
          </v:shape>
        </w:pict>
      </w:r>
    </w:p>
    <w:p w14:paraId="3004BF95" w14:textId="77777777" w:rsidR="00A17D2F" w:rsidRDefault="00A17D2F" w:rsidP="00556ADD">
      <w:pPr>
        <w:pStyle w:val="0214"/>
        <w:rPr>
          <w:rFonts w:ascii="標楷體" w:eastAsia="標楷體" w:hAnsi="標楷體"/>
          <w:b/>
          <w:sz w:val="32"/>
          <w:szCs w:val="32"/>
        </w:rPr>
      </w:pPr>
    </w:p>
    <w:p w14:paraId="41368CC6" w14:textId="77777777" w:rsidR="00A144EA" w:rsidRPr="00BB4139" w:rsidRDefault="00A144EA" w:rsidP="00AE7564">
      <w:pPr>
        <w:pStyle w:val="0214"/>
        <w:spacing w:line="240" w:lineRule="auto"/>
        <w:ind w:firstLineChars="50" w:firstLine="160"/>
        <w:rPr>
          <w:rFonts w:ascii="標楷體" w:eastAsia="標楷體" w:hAnsi="標楷體"/>
          <w:b/>
          <w:kern w:val="0"/>
          <w:position w:val="-10"/>
          <w:sz w:val="32"/>
          <w:szCs w:val="32"/>
        </w:rPr>
      </w:pPr>
    </w:p>
    <w:p w14:paraId="64C35302" w14:textId="77777777" w:rsidR="00A406B0" w:rsidRDefault="00A406B0" w:rsidP="00A406B0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5.3.3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34544DB7" w14:textId="77777777" w:rsidR="00A406B0" w:rsidRDefault="00A406B0" w:rsidP="00A406B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8009223">
          <v:shape id="圖片 1075" o:spid="_x0000_i2098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計算下列各式：</w:t>
      </w:r>
    </w:p>
    <w:p w14:paraId="21364517" w14:textId="77777777" w:rsidR="00A406B0" w:rsidRDefault="00A406B0" w:rsidP="00A406B0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8F327A5">
          <v:shape id="圖片 1076" o:spid="_x0000_i2099" type="#_x0000_t75" style="width:22.5pt;height:18.75pt;visibility:visible">
            <v:imagedata r:id="rId94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344EA77">
          <v:shape id="圖片 1077" o:spid="_x0000_i2100" type="#_x0000_t75" style="width:29.25pt;height:18.75pt;visibility:visible">
            <v:imagedata r:id="rId944" o:title=""/>
          </v:shape>
        </w:pict>
      </w:r>
    </w:p>
    <w:p w14:paraId="3A055481" w14:textId="77777777" w:rsidR="00A406B0" w:rsidRDefault="00A406B0" w:rsidP="00A406B0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5E3A515">
          <v:shape id="圖片 1078" o:spid="_x0000_i2101" type="#_x0000_t75" style="width:33pt;height:18.75pt;visibility:visible">
            <v:imagedata r:id="rId94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2940E5E8">
          <v:shape id="圖片 1079" o:spid="_x0000_i2102" type="#_x0000_t75" style="width:39.75pt;height:36.75pt;visibility:visible">
            <v:imagedata r:id="rId946" o:title=""/>
          </v:shape>
        </w:pict>
      </w:r>
    </w:p>
    <w:p w14:paraId="7987A7D6" w14:textId="77777777" w:rsidR="00A406B0" w:rsidRDefault="00A406B0" w:rsidP="00A406B0">
      <w:pPr>
        <w:numPr>
          <w:ins w:id="70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0"/>
        <w:gridCol w:w="425"/>
        <w:gridCol w:w="3383"/>
        <w:gridCol w:w="566"/>
        <w:gridCol w:w="496"/>
        <w:gridCol w:w="4662"/>
      </w:tblGrid>
      <w:tr w:rsidR="00A406B0" w:rsidRPr="00493463" w14:paraId="4D0B30DC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3EA7D0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B8C621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595CB97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EB00D0A" w14:textId="77777777" w:rsidR="00A406B0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2F1006A" w14:textId="77777777" w:rsidR="00A406B0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2A9BCCB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CB33B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9C0AF80">
                <v:shape id="圖片 1080" o:spid="_x0000_i2103" type="#_x0000_t75" style="width:22.5pt;height:18.75pt;visibility:visible">
                  <v:imagedata r:id="rId943" o:title=""/>
                </v:shape>
              </w:pict>
            </w:r>
          </w:p>
          <w:p w14:paraId="76349F18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3019A083">
                <v:shape id="圖片 1081" o:spid="_x0000_i2104" type="#_x0000_t75" style="width:48pt;height:21pt;visibility:visible">
                  <v:imagedata r:id="rId947" o:title=""/>
                </v:shape>
              </w:pict>
            </w:r>
          </w:p>
          <w:p w14:paraId="5BC8528E" w14:textId="77777777" w:rsidR="001374E6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22F815A">
                <v:shape id="圖片 1082" o:spid="_x0000_i2105" type="#_x0000_t75" style="width:141pt;height:21pt;visibility:visible">
                  <v:imagedata r:id="rId948" o:title=""/>
                </v:shape>
              </w:pict>
            </w:r>
          </w:p>
          <w:p w14:paraId="2F13EEB9" w14:textId="77777777" w:rsidR="001374E6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38249A3">
                <v:shape id="圖片 1083" o:spid="_x0000_i2106" type="#_x0000_t75" style="width:78.75pt;height:16.5pt;visibility:visible">
                  <v:imagedata r:id="rId949" o:title=""/>
                </v:shape>
              </w:pict>
            </w:r>
          </w:p>
          <w:p w14:paraId="2ABA0095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84FDA4A">
                <v:shape id="圖片 1084" o:spid="_x0000_i2107" type="#_x0000_t75" style="width:30.75pt;height:16.5pt;visibility:visible">
                  <v:imagedata r:id="rId950" o:title=""/>
                </v:shape>
              </w:pict>
            </w:r>
          </w:p>
          <w:p w14:paraId="3CB511A5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72C5A8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131561ED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65A74CD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73F9CB0" w14:textId="77777777" w:rsidR="00A406B0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E6AD8F6" w14:textId="77777777" w:rsidR="00A406B0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4124B15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D725E5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A762E30">
                <v:shape id="圖片 1085" o:spid="_x0000_i2108" type="#_x0000_t75" style="width:29.25pt;height:18.75pt;visibility:visible">
                  <v:imagedata r:id="rId944" o:title=""/>
                </v:shape>
              </w:pict>
            </w:r>
          </w:p>
          <w:p w14:paraId="04D57DB0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2D6B117">
                <v:shape id="圖片 1086" o:spid="_x0000_i2109" type="#_x0000_t75" style="width:57pt;height:21pt;visibility:visible">
                  <v:imagedata r:id="rId951" o:title=""/>
                </v:shape>
              </w:pict>
            </w:r>
          </w:p>
          <w:p w14:paraId="0D4384F5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154AE66">
                <v:shape id="圖片 1087" o:spid="_x0000_i2110" type="#_x0000_t75" style="width:156.75pt;height:21pt;visibility:visible">
                  <v:imagedata r:id="rId952" o:title=""/>
                </v:shape>
              </w:pict>
            </w:r>
            <w:r w:rsidR="00A406B0">
              <w:rPr>
                <w:rFonts w:ascii="標楷體" w:hAnsi="標楷體" w:hint="eastAsia"/>
                <w:sz w:val="28"/>
                <w:szCs w:val="28"/>
              </w:rPr>
              <w:tab/>
            </w:r>
            <w:r w:rsidR="00A406B0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7250716F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8B3603E">
                <v:shape id="圖片 1088" o:spid="_x0000_i2111" type="#_x0000_t75" style="width:102pt;height:16.5pt;visibility:visible">
                  <v:imagedata r:id="rId953" o:title=""/>
                </v:shape>
              </w:pict>
            </w:r>
          </w:p>
          <w:p w14:paraId="131CA5A4" w14:textId="77777777" w:rsidR="00A406B0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47FCE30">
                <v:shape id="圖片 1089" o:spid="_x0000_i2112" type="#_x0000_t75" style="width:45.75pt;height:16.5pt;visibility:visible">
                  <v:imagedata r:id="rId954" o:title=""/>
                </v:shape>
              </w:pict>
            </w:r>
          </w:p>
        </w:tc>
      </w:tr>
      <w:tr w:rsidR="00A406B0" w:rsidRPr="00493463" w14:paraId="2EFD724E" w14:textId="77777777" w:rsidTr="00255F4B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5E4F2C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10305C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A1C3069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679F0B4" w14:textId="77777777" w:rsidR="00A406B0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F140AF2" w14:textId="77777777" w:rsidR="00A406B0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EF4D2C8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474003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615F2F6">
                <v:shape id="圖片 1090" o:spid="_x0000_i2113" type="#_x0000_t75" style="width:33pt;height:18.75pt;visibility:visible">
                  <v:imagedata r:id="rId945" o:title=""/>
                </v:shape>
              </w:pict>
            </w:r>
          </w:p>
          <w:p w14:paraId="656F8895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31693F1">
                <v:shape id="圖片 1091" o:spid="_x0000_i2114" type="#_x0000_t75" style="width:59.25pt;height:21pt;visibility:visible">
                  <v:imagedata r:id="rId955" o:title=""/>
                </v:shape>
              </w:pict>
            </w:r>
          </w:p>
          <w:p w14:paraId="02D79FA3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43676D0">
                <v:shape id="圖片 1092" o:spid="_x0000_i2115" type="#_x0000_t75" style="width:163.5pt;height:21pt;visibility:visible">
                  <v:imagedata r:id="rId956" o:title=""/>
                </v:shape>
              </w:pict>
            </w:r>
          </w:p>
          <w:p w14:paraId="2513EC16" w14:textId="77777777" w:rsidR="00A406B0" w:rsidRDefault="006A26B7" w:rsidP="00255F4B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87909D6">
                <v:shape id="圖片 1093" o:spid="_x0000_i2116" type="#_x0000_t75" style="width:90pt;height:16.5pt;visibility:visible">
                  <v:imagedata r:id="rId957" o:title=""/>
                </v:shape>
              </w:pict>
            </w:r>
          </w:p>
          <w:p w14:paraId="0854C07F" w14:textId="77777777" w:rsidR="00A406B0" w:rsidRPr="00493463" w:rsidRDefault="006A26B7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67B55C0">
                <v:shape id="圖片 1094" o:spid="_x0000_i2117" type="#_x0000_t75" style="width:46.5pt;height:16.5pt;visibility:visible">
                  <v:imagedata r:id="rId958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96A9B" w14:textId="77777777" w:rsidR="00A406B0" w:rsidRPr="00493463" w:rsidRDefault="00A406B0" w:rsidP="00255F4B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052B8511" w14:textId="77777777" w:rsidR="00A406B0" w:rsidRPr="00493463" w:rsidRDefault="00A406B0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19C9EF6" w14:textId="77777777" w:rsidR="00A406B0" w:rsidRPr="00493463" w:rsidRDefault="00A406B0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08B2FA4" w14:textId="77777777" w:rsidR="00A406B0" w:rsidRDefault="00A406B0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6AF6C30" w14:textId="77777777" w:rsidR="00A406B0" w:rsidRDefault="00A406B0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2D63D76" w14:textId="77777777" w:rsidR="001374E6" w:rsidRPr="00493463" w:rsidRDefault="001374E6" w:rsidP="001374E6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00B168" w14:textId="77777777" w:rsidR="00A406B0" w:rsidRDefault="006A26B7" w:rsidP="00255F4B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449555A8">
                <v:shape id="圖片 1095" o:spid="_x0000_i2118" type="#_x0000_t75" style="width:39.75pt;height:36.75pt;visibility:visible">
                  <v:imagedata r:id="rId946" o:title=""/>
                </v:shape>
              </w:pict>
            </w:r>
          </w:p>
          <w:p w14:paraId="45A2BEF1" w14:textId="77777777" w:rsidR="001374E6" w:rsidRDefault="006A26B7" w:rsidP="00255F4B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3003DCA2">
                <v:shape id="圖片 1096" o:spid="_x0000_i2119" type="#_x0000_t75" style="width:51pt;height:36.75pt;visibility:visible">
                  <v:imagedata r:id="rId959" o:title=""/>
                </v:shape>
              </w:pict>
            </w:r>
          </w:p>
          <w:p w14:paraId="0F840D6E" w14:textId="77777777" w:rsidR="00A406B0" w:rsidRDefault="006A26B7" w:rsidP="00255F4B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1F33FB16">
                <v:shape id="圖片 1097" o:spid="_x0000_i2120" type="#_x0000_t75" style="width:147.75pt;height:36.75pt;visibility:visible">
                  <v:imagedata r:id="rId960" o:title=""/>
                </v:shape>
              </w:pict>
            </w:r>
            <w:r w:rsidR="00A406B0">
              <w:rPr>
                <w:rFonts w:ascii="標楷體" w:hAnsi="標楷體" w:hint="eastAsia"/>
                <w:sz w:val="28"/>
                <w:szCs w:val="28"/>
              </w:rPr>
              <w:tab/>
            </w:r>
            <w:r w:rsidR="00A406B0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803DB53" w14:textId="77777777" w:rsidR="00A406B0" w:rsidRDefault="006A26B7" w:rsidP="00255F4B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2834325E">
                <v:shape id="圖片 1098" o:spid="_x0000_i2121" type="#_x0000_t75" style="width:79.5pt;height:36.75pt;visibility:visible">
                  <v:imagedata r:id="rId961" o:title=""/>
                </v:shape>
              </w:pict>
            </w:r>
          </w:p>
          <w:p w14:paraId="2701D8FE" w14:textId="77777777" w:rsidR="00A406B0" w:rsidRDefault="006A26B7" w:rsidP="00255F4B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757CFC8A">
                <v:shape id="圖片 1099" o:spid="_x0000_i2122" type="#_x0000_t75" style="width:39.75pt;height:36.75pt;visibility:visible">
                  <v:imagedata r:id="rId962" o:title=""/>
                </v:shape>
              </w:pict>
            </w:r>
          </w:p>
          <w:p w14:paraId="0CEE59F3" w14:textId="77777777" w:rsidR="00A406B0" w:rsidRPr="00493463" w:rsidRDefault="00A406B0" w:rsidP="00255F4B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</w:tbl>
    <w:p w14:paraId="4C16E890" w14:textId="77777777" w:rsidR="004B2023" w:rsidRDefault="004B2023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25E4A811" w14:textId="77777777" w:rsidR="00A406B0" w:rsidRDefault="00A406B0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</w:t>
        </w:r>
        <w:r w:rsidR="006279E5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50106027" w14:textId="77777777" w:rsidR="00A406B0" w:rsidRDefault="00A406B0" w:rsidP="00A406B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6F12368">
          <v:shape id="圖片 1100" o:spid="_x0000_i2123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計算下列各式：</w:t>
      </w:r>
    </w:p>
    <w:p w14:paraId="1F45990D" w14:textId="77777777" w:rsidR="00A406B0" w:rsidRDefault="00A406B0" w:rsidP="00A406B0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920AC2" w:rsidRPr="00920AC2">
        <w:rPr>
          <w:rFonts w:ascii="標楷體" w:hAnsi="標楷體"/>
          <w:position w:val="-6"/>
          <w:sz w:val="28"/>
          <w:szCs w:val="28"/>
        </w:rPr>
        <w:object w:dxaOrig="400" w:dyaOrig="320" w14:anchorId="7BE82E8F">
          <v:shape id="_x0000_i2124" type="#_x0000_t75" style="width:24.75pt;height:18.75pt" o:ole="">
            <v:imagedata r:id="rId963" o:title=""/>
          </v:shape>
          <o:OLEObject Type="Embed" ProgID="Equation.3" ShapeID="_x0000_i2124" DrawAspect="Content" ObjectID="_1789818557" r:id="rId964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279E5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54F25BA">
          <v:shape id="圖片 1102" o:spid="_x0000_i2125" type="#_x0000_t75" style="width:28.5pt;height:18.75pt;visibility:visible">
            <v:imagedata r:id="rId965" o:title=""/>
          </v:shape>
        </w:pict>
      </w:r>
    </w:p>
    <w:p w14:paraId="4C0D5C3E" w14:textId="77777777" w:rsidR="00A406B0" w:rsidRDefault="00A406B0" w:rsidP="00A406B0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8671B20">
          <v:shape id="圖片 1103" o:spid="_x0000_i2126" type="#_x0000_t75" style="width:33pt;height:18.75pt;visibility:visible">
            <v:imagedata r:id="rId96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46886A33">
          <v:shape id="圖片 1104" o:spid="_x0000_i2127" type="#_x0000_t75" style="width:41.25pt;height:36.75pt;visibility:visible">
            <v:imagedata r:id="rId967" o:title=""/>
          </v:shape>
        </w:pict>
      </w:r>
    </w:p>
    <w:p w14:paraId="37988C2B" w14:textId="77777777" w:rsidR="00A77864" w:rsidRDefault="00A77864" w:rsidP="006279E5">
      <w:pPr>
        <w:pStyle w:val="0214"/>
        <w:ind w:leftChars="-177" w:left="-425" w:firstLineChars="152" w:firstLine="487"/>
        <w:rPr>
          <w:rFonts w:ascii="標楷體" w:eastAsia="標楷體" w:hAnsi="標楷體"/>
          <w:b/>
          <w:sz w:val="32"/>
          <w:szCs w:val="32"/>
        </w:rPr>
      </w:pPr>
    </w:p>
    <w:p w14:paraId="724618B2" w14:textId="77777777" w:rsidR="0039552C" w:rsidRDefault="006279E5" w:rsidP="0039552C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71" w:name="_Toc413246334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1A1D9D">
          <w:rPr>
            <w:rFonts w:ascii="標楷體" w:hAnsi="標楷體" w:hint="eastAsia"/>
            <w:b/>
            <w:color w:val="000000"/>
            <w:sz w:val="36"/>
            <w:szCs w:val="36"/>
          </w:rPr>
          <w:t>4</w:t>
        </w:r>
      </w:smartTag>
      <w:r w:rsidR="0039552C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2A17F8">
        <w:rPr>
          <w:rFonts w:ascii="標楷體" w:hAnsi="標楷體" w:hint="eastAsia"/>
          <w:b/>
          <w:color w:val="000000"/>
          <w:sz w:val="36"/>
          <w:szCs w:val="36"/>
        </w:rPr>
        <w:t>平方差公式</w:t>
      </w:r>
      <w:bookmarkEnd w:id="71"/>
    </w:p>
    <w:p w14:paraId="062E6505" w14:textId="77777777" w:rsidR="006F26E3" w:rsidRDefault="006F26E3" w:rsidP="006F26E3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本節要學習的乘法公式是</w:t>
      </w:r>
      <w:r w:rsidR="002A17F8">
        <w:rPr>
          <w:rFonts w:ascii="新細明體" w:eastAsia="新細明體" w:hAnsi="新細明體" w:hint="eastAsia"/>
          <w:kern w:val="0"/>
        </w:rPr>
        <w:t>平方差公式</w:t>
      </w:r>
      <w:r>
        <w:rPr>
          <w:rFonts w:ascii="新細明體" w:eastAsia="新細明體" w:hAnsi="新細明體" w:hint="eastAsia"/>
          <w:kern w:val="0"/>
        </w:rPr>
        <w:t>：</w:t>
      </w:r>
      <w:r w:rsidR="001F7047" w:rsidRPr="00D7612D">
        <w:rPr>
          <w:rFonts w:ascii="新細明體" w:eastAsia="新細明體" w:hAnsi="新細明體"/>
          <w:position w:val="-10"/>
          <w:szCs w:val="28"/>
          <w:shd w:val="pct15" w:color="auto" w:fill="FFFFFF"/>
        </w:rPr>
        <w:object w:dxaOrig="2420" w:dyaOrig="360" w14:anchorId="7A5EFC9E">
          <v:shape id="_x0000_i2128" type="#_x0000_t75" style="width:147pt;height:21.75pt" o:ole="">
            <v:imagedata r:id="rId754" o:title=""/>
          </v:shape>
          <o:OLEObject Type="Embed" ProgID="Equation.3" ShapeID="_x0000_i2128" DrawAspect="Content" ObjectID="_1789818558" r:id="rId968"/>
        </w:object>
      </w:r>
    </w:p>
    <w:p w14:paraId="3CE62A23" w14:textId="77777777" w:rsidR="00CB2824" w:rsidRDefault="006F26E3" w:rsidP="006F26E3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公式推導：</w:t>
      </w:r>
      <w:r w:rsidR="00CB2824">
        <w:rPr>
          <w:rFonts w:ascii="新細明體" w:eastAsia="新細明體" w:hAnsi="新細明體" w:hint="eastAsia"/>
          <w:szCs w:val="28"/>
        </w:rPr>
        <w:t>(由右式推導到左式)</w:t>
      </w:r>
    </w:p>
    <w:p w14:paraId="64EB58D4" w14:textId="77777777" w:rsidR="006F26E3" w:rsidRDefault="00CB2824" w:rsidP="006F26E3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F26E3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90E2E4A">
          <v:shape id="圖片 1106" o:spid="_x0000_i2129" type="#_x0000_t75" style="width:77.25pt;height:18.75pt;visibility:visible">
            <v:imagedata r:id="rId969" o:title=""/>
          </v:shape>
        </w:pict>
      </w:r>
    </w:p>
    <w:p w14:paraId="33BBAE3C" w14:textId="77777777" w:rsidR="006F26E3" w:rsidRPr="00CB2824" w:rsidRDefault="006F26E3" w:rsidP="006F26E3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0128E26">
          <v:shape id="圖片 1107" o:spid="_x0000_i2130" type="#_x0000_t75" style="width:104.25pt;height:18.75pt;visibility:visible">
            <v:imagedata r:id="rId970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CB2824">
        <w:rPr>
          <w:rFonts w:ascii="新細明體" w:eastAsia="新細明體" w:hAnsi="新細明體" w:hint="eastAsia"/>
          <w:szCs w:val="28"/>
        </w:rPr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2E4034D">
          <v:shape id="圖片 1108" o:spid="_x0000_i2131" type="#_x0000_t75" style="width:99pt;height:18.75pt;visibility:visible">
            <v:imagedata r:id="rId971" o:title=""/>
          </v:shape>
        </w:pict>
      </w:r>
      <w:r w:rsidR="00CB2824">
        <w:rPr>
          <w:rFonts w:ascii="新細明體" w:eastAsia="新細明體" w:hAnsi="新細明體" w:hint="eastAsia"/>
          <w:szCs w:val="28"/>
        </w:rPr>
        <w:t>)</w:t>
      </w:r>
    </w:p>
    <w:p w14:paraId="4217F8E2" w14:textId="77777777" w:rsidR="006F26E3" w:rsidRDefault="006F26E3" w:rsidP="006F26E3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05F5CFF">
          <v:shape id="圖片 1109" o:spid="_x0000_i2132" type="#_x0000_t75" style="width:94.5pt;height:21pt;visibility:visible">
            <v:imagedata r:id="rId972" o:title=""/>
          </v:shape>
        </w:pict>
      </w:r>
    </w:p>
    <w:p w14:paraId="2CB3BBB6" w14:textId="77777777" w:rsidR="006F26E3" w:rsidRDefault="006F26E3" w:rsidP="006F26E3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57F42B5">
          <v:shape id="圖片 1110" o:spid="_x0000_i2133" type="#_x0000_t75" style="width:43.5pt;height:21pt;visibility:visible">
            <v:imagedata r:id="rId973" o:title=""/>
          </v:shape>
        </w:pict>
      </w:r>
    </w:p>
    <w:p w14:paraId="06350525" w14:textId="77777777" w:rsidR="0036527F" w:rsidRDefault="0036527F" w:rsidP="006F26E3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</w:p>
    <w:p w14:paraId="3B130F9E" w14:textId="77777777" w:rsidR="006F26E3" w:rsidRDefault="0036527F" w:rsidP="006F26E3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與其他小節相同</w:t>
      </w:r>
      <w:r w:rsidR="006F26E3">
        <w:rPr>
          <w:rFonts w:ascii="新細明體" w:eastAsia="新細明體" w:hAnsi="新細明體" w:hint="eastAsia"/>
          <w:sz w:val="28"/>
          <w:szCs w:val="28"/>
        </w:rPr>
        <w:t>，我們也可以從正方形面積來理解。</w:t>
      </w:r>
    </w:p>
    <w:p w14:paraId="654AFC8F" w14:textId="77777777" w:rsidR="002A17F8" w:rsidRDefault="006A26B7" w:rsidP="002A17F8">
      <w:pPr>
        <w:pStyle w:val="05-115p"/>
        <w:spacing w:line="0" w:lineRule="atLeast"/>
        <w:jc w:val="center"/>
        <w:rPr>
          <w:rFonts w:ascii="新細明體" w:eastAsia="新細明體" w:hAnsi="新細明體"/>
          <w:sz w:val="28"/>
          <w:szCs w:val="28"/>
        </w:rPr>
      </w:pPr>
      <w:r w:rsidRPr="006A26B7">
        <w:rPr>
          <w:rFonts w:ascii="新細明體" w:eastAsia="新細明體" w:hAnsi="新細明體"/>
          <w:noProof/>
          <w:sz w:val="28"/>
          <w:szCs w:val="28"/>
        </w:rPr>
        <w:pict w14:anchorId="5E2F00B3">
          <v:shape id="圖片 1111" o:spid="_x0000_i2134" type="#_x0000_t75" style="width:197.25pt;height:186pt;visibility:visible">
            <v:imagedata r:id="rId974" o:title=""/>
          </v:shape>
        </w:pict>
      </w:r>
    </w:p>
    <w:p w14:paraId="08C7E3D4" w14:textId="77777777" w:rsidR="006F26E3" w:rsidRDefault="002A17F8" w:rsidP="002A17F8">
      <w:pPr>
        <w:pStyle w:val="05-115p"/>
        <w:spacing w:line="560" w:lineRule="exact"/>
        <w:ind w:left="480"/>
        <w:jc w:val="center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圖5.3-4</w:t>
      </w:r>
    </w:p>
    <w:p w14:paraId="777BE260" w14:textId="77777777" w:rsidR="006F26E3" w:rsidRPr="002C3A24" w:rsidRDefault="006F26E3" w:rsidP="006F26E3">
      <w:pPr>
        <w:pStyle w:val="05-115p"/>
        <w:spacing w:line="56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圖5.3-</w:t>
      </w:r>
      <w:r w:rsidR="0036527F">
        <w:rPr>
          <w:rFonts w:ascii="新細明體" w:eastAsia="新細明體" w:hAnsi="新細明體" w:hint="eastAsia"/>
          <w:sz w:val="28"/>
          <w:szCs w:val="28"/>
        </w:rPr>
        <w:t>4</w:t>
      </w:r>
      <w:r>
        <w:rPr>
          <w:rFonts w:ascii="新細明體" w:eastAsia="新細明體" w:hAnsi="新細明體" w:hint="eastAsia"/>
          <w:sz w:val="28"/>
          <w:szCs w:val="28"/>
        </w:rPr>
        <w:t>的正方形中，邊長為</w:t>
      </w:r>
      <w:r w:rsidRPr="0024191E">
        <w:rPr>
          <w:rFonts w:ascii="Times New Roman" w:eastAsia="新細明體"/>
          <w:i/>
          <w:sz w:val="28"/>
          <w:szCs w:val="28"/>
        </w:rPr>
        <w:t>x</w:t>
      </w:r>
      <w:r>
        <w:rPr>
          <w:rFonts w:ascii="新細明體" w:eastAsia="新細明體" w:hAnsi="新細明體" w:hint="eastAsia"/>
          <w:sz w:val="28"/>
          <w:szCs w:val="28"/>
        </w:rPr>
        <w:t>，其中右下方的小正方形邊長為</w:t>
      </w:r>
      <w:r>
        <w:rPr>
          <w:rFonts w:ascii="Times New Roman" w:eastAsia="新細明體" w:hint="eastAsia"/>
          <w:i/>
          <w:sz w:val="28"/>
          <w:szCs w:val="28"/>
        </w:rPr>
        <w:t>y</w: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66A87D13" w14:textId="77777777" w:rsidR="006F26E3" w:rsidRDefault="006F26E3" w:rsidP="006F26E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整個大正方形的面積為</w:t>
      </w:r>
      <w:r>
        <w:rPr>
          <w:rFonts w:ascii="Times New Roman" w:eastAsia="新細明體" w:hint="eastAsia"/>
          <w:i/>
          <w:sz w:val="28"/>
          <w:szCs w:val="28"/>
        </w:rPr>
        <w:t>x</w:t>
      </w:r>
      <w:r w:rsidRPr="00AD5096">
        <w:rPr>
          <w:rFonts w:ascii="Times New Roman" w:eastAsia="新細明體" w:hint="eastAsia"/>
          <w:sz w:val="28"/>
          <w:szCs w:val="28"/>
          <w:vertAlign w:val="superscript"/>
        </w:rPr>
        <w:t>2</w:t>
      </w:r>
      <w:r w:rsidR="000157E0">
        <w:rPr>
          <w:rFonts w:ascii="新細明體" w:eastAsia="新細明體" w:hAnsi="新細明體" w:hint="eastAsia"/>
          <w:sz w:val="28"/>
          <w:szCs w:val="28"/>
        </w:rPr>
        <w:t>，右下方小正方形的面積</w:t>
      </w:r>
      <w:r w:rsidR="000157E0">
        <w:rPr>
          <w:rFonts w:ascii="Times New Roman" w:eastAsia="新細明體" w:hint="eastAsia"/>
          <w:i/>
          <w:sz w:val="28"/>
          <w:szCs w:val="28"/>
        </w:rPr>
        <w:t>y</w:t>
      </w:r>
      <w:r w:rsidR="000157E0" w:rsidRPr="00AD5096">
        <w:rPr>
          <w:rFonts w:ascii="Times New Roman" w:eastAsia="新細明體" w:hint="eastAsia"/>
          <w:sz w:val="28"/>
          <w:szCs w:val="28"/>
          <w:vertAlign w:val="superscript"/>
        </w:rPr>
        <w:t>2</w:t>
      </w:r>
      <w:r w:rsidR="000157E0">
        <w:rPr>
          <w:rFonts w:ascii="新細明體" w:eastAsia="新細明體" w:hAnsi="新細明體" w:hint="eastAsia"/>
          <w:sz w:val="28"/>
          <w:szCs w:val="28"/>
        </w:rPr>
        <w:t>。</w:t>
      </w:r>
    </w:p>
    <w:p w14:paraId="68D33A03" w14:textId="77777777" w:rsidR="000157E0" w:rsidRDefault="000157E0" w:rsidP="006F26E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我們想計算著色部份的面積，也就是大正方形面積減去右下正方形面積。</w:t>
      </w:r>
    </w:p>
    <w:p w14:paraId="0A656574" w14:textId="77777777" w:rsidR="000157E0" w:rsidRPr="000157E0" w:rsidRDefault="000157E0" w:rsidP="006F26E3">
      <w:pPr>
        <w:pStyle w:val="05-115p"/>
        <w:spacing w:line="480" w:lineRule="exact"/>
        <w:rPr>
          <w:rFonts w:ascii="Times New Roman" w:eastAsia="新細明體"/>
          <w:sz w:val="28"/>
          <w:szCs w:val="28"/>
          <w:vertAlign w:val="superscript"/>
        </w:rPr>
      </w:pPr>
      <w:r>
        <w:rPr>
          <w:rFonts w:ascii="新細明體" w:eastAsia="新細明體" w:hAnsi="新細明體" w:hint="eastAsia"/>
          <w:sz w:val="28"/>
          <w:szCs w:val="28"/>
        </w:rPr>
        <w:t>即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C3AB2A3">
          <v:shape id="圖片 1112" o:spid="_x0000_i2135" type="#_x0000_t75" style="width:43.5pt;height:21pt;visibility:visible">
            <v:imagedata r:id="rId973" o:title=""/>
          </v:shape>
        </w:pict>
      </w:r>
      <w:r>
        <w:rPr>
          <w:rFonts w:ascii="新細明體" w:eastAsia="新細明體" w:hAnsi="新細明體" w:hint="eastAsia"/>
          <w:szCs w:val="28"/>
        </w:rPr>
        <w:t>。</w:t>
      </w:r>
    </w:p>
    <w:p w14:paraId="6EF1B6E1" w14:textId="77777777" w:rsidR="000157E0" w:rsidRDefault="000157E0" w:rsidP="006F26E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著色部份是由左上、左下、右上三個四邊形組成。</w:t>
      </w:r>
    </w:p>
    <w:p w14:paraId="4A01C83A" w14:textId="77777777" w:rsidR="006F26E3" w:rsidRDefault="006F26E3" w:rsidP="006F26E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左上方正方形的面積為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2E3E85E">
          <v:shape id="圖片 1113" o:spid="_x0000_i2136" type="#_x0000_t75" style="width:45.75pt;height:21pt;visibility:visible">
            <v:imagedata r:id="rId910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；左下方長方形的面積為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C5606C2">
          <v:shape id="圖片 1114" o:spid="_x0000_i2137" type="#_x0000_t75" style="width:48.75pt;height:18.75pt;visibility:visible">
            <v:imagedata r:id="rId911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；</w:t>
      </w:r>
    </w:p>
    <w:p w14:paraId="416B47E4" w14:textId="77777777" w:rsidR="006F26E3" w:rsidRDefault="006F26E3" w:rsidP="006F26E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右上方長方形的面積為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B4E2B8E">
          <v:shape id="圖片 1115" o:spid="_x0000_i2138" type="#_x0000_t75" style="width:48.75pt;height:18.75pt;visibility:visible">
            <v:imagedata r:id="rId912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。</w:t>
      </w:r>
    </w:p>
    <w:p w14:paraId="4BB1C21B" w14:textId="77777777" w:rsidR="006F26E3" w:rsidRDefault="000441D1" w:rsidP="006F26E3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br w:type="page"/>
      </w:r>
      <w:r>
        <w:rPr>
          <w:rFonts w:ascii="新細明體" w:eastAsia="新細明體" w:hAnsi="新細明體" w:hint="eastAsia"/>
          <w:sz w:val="28"/>
          <w:szCs w:val="28"/>
        </w:rPr>
        <w:t>著色部份面積為</w:t>
      </w:r>
      <w:r w:rsidR="00956AC6"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0E9A05B">
          <v:shape id="圖片 1116" o:spid="_x0000_i2139" type="#_x0000_t75" style="width:160.5pt;height:21pt;visibility:visible">
            <v:imagedata r:id="rId975" o:title=""/>
          </v:shape>
        </w:pict>
      </w:r>
    </w:p>
    <w:p w14:paraId="7D705C33" w14:textId="77777777" w:rsidR="006F26E3" w:rsidRDefault="006F26E3" w:rsidP="000441D1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0441D1">
        <w:rPr>
          <w:rFonts w:ascii="新細明體" w:eastAsia="新細明體" w:hAnsi="新細明體" w:hint="eastAsia"/>
          <w:sz w:val="28"/>
          <w:szCs w:val="28"/>
        </w:rPr>
        <w:tab/>
      </w:r>
      <w:r w:rsidR="000441D1">
        <w:rPr>
          <w:rFonts w:ascii="新細明體" w:eastAsia="新細明體" w:hAnsi="新細明體" w:hint="eastAsia"/>
          <w:sz w:val="28"/>
          <w:szCs w:val="28"/>
        </w:rPr>
        <w:tab/>
      </w:r>
      <w:r w:rsidR="000441D1">
        <w:rPr>
          <w:rFonts w:ascii="新細明體" w:eastAsia="新細明體" w:hAnsi="新細明體" w:hint="eastAsia"/>
          <w:sz w:val="28"/>
          <w:szCs w:val="28"/>
        </w:rPr>
        <w:tab/>
        <w:t>＝</w:t>
      </w:r>
      <w:r w:rsidR="000441D1"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DB99E9F">
          <v:shape id="圖片 1117" o:spid="_x0000_i2140" type="#_x0000_t75" style="width:125.25pt;height:18.75pt;visibility:visible">
            <v:imagedata r:id="rId976" o:title=""/>
          </v:shape>
        </w:pict>
      </w:r>
      <w:r w:rsidR="000441D1">
        <w:rPr>
          <w:rFonts w:ascii="新細明體" w:eastAsia="新細明體" w:hAnsi="新細明體" w:hint="eastAsia"/>
          <w:sz w:val="28"/>
          <w:szCs w:val="28"/>
        </w:rPr>
        <w:tab/>
      </w:r>
      <w:r w:rsidR="000441D1">
        <w:rPr>
          <w:rFonts w:ascii="新細明體" w:eastAsia="新細明體" w:hAnsi="新細明體" w:hint="eastAsia"/>
          <w:sz w:val="28"/>
          <w:szCs w:val="28"/>
        </w:rPr>
        <w:tab/>
        <w:t>提出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5071241">
          <v:shape id="圖片 1118" o:spid="_x0000_i2141" type="#_x0000_t75" style="width:41.25pt;height:18.75pt;visibility:visible">
            <v:imagedata r:id="rId977" o:title=""/>
          </v:shape>
        </w:pict>
      </w:r>
    </w:p>
    <w:p w14:paraId="5A8DFAED" w14:textId="77777777" w:rsidR="006F26E3" w:rsidRDefault="006F26E3" w:rsidP="006F26E3">
      <w:pPr>
        <w:pStyle w:val="05-115p"/>
        <w:spacing w:line="480" w:lineRule="exact"/>
        <w:ind w:left="48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ab/>
      </w:r>
      <w:r w:rsidR="000441D1">
        <w:rPr>
          <w:rFonts w:ascii="新細明體" w:eastAsia="新細明體" w:hAnsi="新細明體" w:hint="eastAsia"/>
          <w:sz w:val="28"/>
          <w:szCs w:val="28"/>
        </w:rPr>
        <w:tab/>
        <w:t>＝</w:t>
      </w:r>
      <w:r w:rsidR="000441D1">
        <w:rPr>
          <w:rFonts w:ascii="新細明體" w:eastAsia="新細明體" w:hAnsi="新細明體" w:hint="eastAsia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B540EF2">
          <v:shape id="圖片 1119" o:spid="_x0000_i2142" type="#_x0000_t75" style="width:77.25pt;height:18.75pt;visibility:visible">
            <v:imagedata r:id="rId978" o:title=""/>
          </v:shape>
        </w:pict>
      </w:r>
    </w:p>
    <w:p w14:paraId="13E02D3E" w14:textId="77777777" w:rsidR="006F26E3" w:rsidRDefault="000441D1" w:rsidP="000441D1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因為著色面積也是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2CE30C2">
          <v:shape id="圖片 1120" o:spid="_x0000_i2143" type="#_x0000_t75" style="width:43.5pt;height:21pt;visibility:visible">
            <v:imagedata r:id="rId973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，即得到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B3149F5">
          <v:shape id="圖片 1121" o:spid="_x0000_i2144" type="#_x0000_t75" style="width:129.75pt;height:21pt;visibility:visible">
            <v:imagedata r:id="rId979" o:title=""/>
          </v:shape>
        </w:pict>
      </w:r>
      <w:r w:rsidR="006F26E3">
        <w:rPr>
          <w:rFonts w:ascii="新細明體" w:eastAsia="新細明體" w:hAnsi="新細明體" w:hint="eastAsia"/>
          <w:sz w:val="28"/>
          <w:szCs w:val="28"/>
        </w:rPr>
        <w:tab/>
      </w:r>
    </w:p>
    <w:p w14:paraId="1A346085" w14:textId="77777777" w:rsidR="000441D1" w:rsidRDefault="000441D1" w:rsidP="000441D1">
      <w:pPr>
        <w:pStyle w:val="05-115p"/>
        <w:spacing w:line="480" w:lineRule="exact"/>
        <w:rPr>
          <w:rFonts w:ascii="新細明體" w:eastAsia="新細明體" w:hAnsi="新細明體"/>
          <w:sz w:val="28"/>
          <w:szCs w:val="28"/>
        </w:rPr>
      </w:pPr>
    </w:p>
    <w:p w14:paraId="66677C3F" w14:textId="77777777" w:rsidR="008F3862" w:rsidRDefault="008F3862" w:rsidP="008F3862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5.3.4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2B1663FD" w14:textId="77777777" w:rsidR="008F3862" w:rsidRDefault="008F3862" w:rsidP="008F386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CEF20C9">
          <v:shape id="圖片 1122" o:spid="_x0000_i2145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1506B85B" w14:textId="77777777" w:rsidR="008F3862" w:rsidRDefault="008F3862" w:rsidP="008F3862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CC97E42">
          <v:shape id="圖片 1123" o:spid="_x0000_i2146" type="#_x0000_t75" style="width:75pt;height:18.75pt;visibility:visible">
            <v:imagedata r:id="rId98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8FD8F81">
          <v:shape id="圖片 1124" o:spid="_x0000_i2147" type="#_x0000_t75" style="width:87.75pt;height:18.75pt;visibility:visible">
            <v:imagedata r:id="rId981" o:title=""/>
          </v:shape>
        </w:pict>
      </w:r>
    </w:p>
    <w:p w14:paraId="3DDB2D90" w14:textId="77777777" w:rsidR="008F3862" w:rsidRDefault="008F3862" w:rsidP="008F3862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277266C">
          <v:shape id="圖片 1125" o:spid="_x0000_i2148" type="#_x0000_t75" style="width:86.25pt;height:18.75pt;visibility:visible">
            <v:imagedata r:id="rId98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009DFEB">
          <v:shape id="圖片 1126" o:spid="_x0000_i2149" type="#_x0000_t75" style="width:103.5pt;height:18.75pt;visibility:visible">
            <v:imagedata r:id="rId983" o:title=""/>
          </v:shape>
        </w:pict>
      </w:r>
    </w:p>
    <w:p w14:paraId="1C6FB120" w14:textId="77777777" w:rsidR="008F3862" w:rsidRDefault="008F3862" w:rsidP="008F3862">
      <w:pPr>
        <w:numPr>
          <w:ins w:id="72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8F3862" w:rsidRPr="00493463" w14:paraId="1B594C33" w14:textId="77777777" w:rsidTr="00C16E39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EADADE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DB19A3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67737BBF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45F400D" w14:textId="77777777" w:rsidR="008F3862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529219D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B7DA4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5DFF650">
                <v:shape id="圖片 1127" o:spid="_x0000_i2150" type="#_x0000_t75" style="width:75pt;height:18.75pt;visibility:visible">
                  <v:imagedata r:id="rId980" o:title=""/>
                </v:shape>
              </w:pict>
            </w:r>
          </w:p>
          <w:p w14:paraId="4C0FF536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BF940E3">
                <v:shape id="圖片 1128" o:spid="_x0000_i2151" type="#_x0000_t75" style="width:60pt;height:21pt;visibility:visible">
                  <v:imagedata r:id="rId984" o:title=""/>
                </v:shape>
              </w:pict>
            </w:r>
            <w:r w:rsidR="008F3862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1B3F038B" w14:textId="77777777" w:rsidR="008F3862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43B3EE7">
                <v:shape id="圖片 1129" o:spid="_x0000_i2152" type="#_x0000_t75" style="width:36pt;height:18.75pt;visibility:visible">
                  <v:imagedata r:id="rId985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77A6B0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18429AD0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4E39CE1E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AA5235A" w14:textId="77777777" w:rsidR="008F3862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C49EDFD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3BE8E3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FE8CFC0">
                <v:shape id="圖片 1130" o:spid="_x0000_i2153" type="#_x0000_t75" style="width:87.75pt;height:18.75pt;visibility:visible">
                  <v:imagedata r:id="rId981" o:title=""/>
                </v:shape>
              </w:pict>
            </w:r>
          </w:p>
          <w:p w14:paraId="54622E78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176DC8E">
                <v:shape id="圖片 1131" o:spid="_x0000_i2154" type="#_x0000_t75" style="width:66pt;height:21pt;visibility:visible">
                  <v:imagedata r:id="rId986" o:title=""/>
                </v:shape>
              </w:pict>
            </w:r>
            <w:r w:rsidR="008F3862">
              <w:rPr>
                <w:rFonts w:ascii="標楷體" w:hAnsi="標楷體" w:hint="eastAsia"/>
                <w:sz w:val="28"/>
                <w:szCs w:val="28"/>
              </w:rPr>
              <w:tab/>
            </w:r>
            <w:r w:rsidR="008F3862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59DA1E9" w14:textId="77777777" w:rsidR="008F3862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7F80B53">
                <v:shape id="圖片 1132" o:spid="_x0000_i2155" type="#_x0000_t75" style="width:43.5pt;height:18.75pt;visibility:visible">
                  <v:imagedata r:id="rId987" o:title=""/>
                </v:shape>
              </w:pict>
            </w:r>
          </w:p>
        </w:tc>
      </w:tr>
      <w:tr w:rsidR="008F3862" w:rsidRPr="00493463" w14:paraId="5FB12C8A" w14:textId="77777777" w:rsidTr="00C16E39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CD113A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1AA99A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AE93005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EE3F6B3" w14:textId="77777777" w:rsidR="008F3862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A7C046D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C28371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1D763E4">
                <v:shape id="圖片 1133" o:spid="_x0000_i2156" type="#_x0000_t75" style="width:86.25pt;height:18.75pt;visibility:visible">
                  <v:imagedata r:id="rId982" o:title=""/>
                </v:shape>
              </w:pict>
            </w:r>
          </w:p>
          <w:p w14:paraId="2B396895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1F1FFB85">
                <v:shape id="圖片 1134" o:spid="_x0000_i2157" type="#_x0000_t75" style="width:66pt;height:21pt;visibility:visible">
                  <v:imagedata r:id="rId988" o:title=""/>
                </v:shape>
              </w:pict>
            </w:r>
          </w:p>
          <w:p w14:paraId="546DF092" w14:textId="77777777" w:rsidR="008F3862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900E10E">
                <v:shape id="圖片 1135" o:spid="_x0000_i2158" type="#_x0000_t75" style="width:50.25pt;height:18.75pt;visibility:visible">
                  <v:imagedata r:id="rId989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B30614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26FCFC77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526E3AD8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9D45399" w14:textId="77777777" w:rsidR="008F3862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197FA56" w14:textId="77777777" w:rsidR="008F3862" w:rsidRPr="00493463" w:rsidRDefault="008F3862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B8259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1C6915B">
                <v:shape id="圖片 1136" o:spid="_x0000_i2159" type="#_x0000_t75" style="width:103.5pt;height:18.75pt;visibility:visible">
                  <v:imagedata r:id="rId983" o:title=""/>
                </v:shape>
              </w:pict>
            </w:r>
          </w:p>
          <w:p w14:paraId="4D744049" w14:textId="77777777" w:rsidR="008F3862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9C31D88">
                <v:shape id="圖片 1137" o:spid="_x0000_i2160" type="#_x0000_t75" style="width:75pt;height:21pt;visibility:visible">
                  <v:imagedata r:id="rId990" o:title=""/>
                </v:shape>
              </w:pict>
            </w:r>
            <w:r w:rsidR="008F3862">
              <w:rPr>
                <w:rFonts w:ascii="標楷體" w:hAnsi="標楷體" w:hint="eastAsia"/>
                <w:sz w:val="28"/>
                <w:szCs w:val="28"/>
              </w:rPr>
              <w:tab/>
            </w:r>
            <w:r w:rsidR="008F3862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7FD313F2" w14:textId="77777777" w:rsidR="008F3862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D50E391">
                <v:shape id="圖片 1138" o:spid="_x0000_i2161" type="#_x0000_t75" style="width:43.5pt;height:18.75pt;visibility:visible">
                  <v:imagedata r:id="rId991" o:title=""/>
                </v:shape>
              </w:pict>
            </w:r>
          </w:p>
        </w:tc>
      </w:tr>
    </w:tbl>
    <w:p w14:paraId="2B068D44" w14:textId="77777777" w:rsidR="008F3862" w:rsidRDefault="008F3862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35662918" w14:textId="77777777" w:rsidR="00EB0E3A" w:rsidRDefault="00EB0E3A" w:rsidP="00EB0E3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3370081">
          <v:shape id="圖片 1139" o:spid="_x0000_i2162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2B434AD2" w14:textId="77777777" w:rsidR="00EB0E3A" w:rsidRDefault="00EB0E3A" w:rsidP="00EB0E3A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01B0BA3">
          <v:shape id="圖片 1140" o:spid="_x0000_i2163" type="#_x0000_t75" style="width:69pt;height:18.75pt;visibility:visible">
            <v:imagedata r:id="rId99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89A3D96">
          <v:shape id="圖片 1141" o:spid="_x0000_i2164" type="#_x0000_t75" style="width:88.5pt;height:18.75pt;visibility:visible">
            <v:imagedata r:id="rId993" o:title=""/>
          </v:shape>
        </w:pict>
      </w:r>
    </w:p>
    <w:p w14:paraId="4F9A309B" w14:textId="77777777" w:rsidR="00EB0E3A" w:rsidRDefault="00EB0E3A" w:rsidP="00EB0E3A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0398760">
          <v:shape id="圖片 1142" o:spid="_x0000_i2165" type="#_x0000_t75" style="width:88.5pt;height:18.75pt;visibility:visible">
            <v:imagedata r:id="rId99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A0B2639">
          <v:shape id="圖片 1143" o:spid="_x0000_i2166" type="#_x0000_t75" style="width:99pt;height:18.75pt;visibility:visible">
            <v:imagedata r:id="rId995" o:title=""/>
          </v:shape>
        </w:pict>
      </w:r>
    </w:p>
    <w:p w14:paraId="69478DBC" w14:textId="77777777" w:rsidR="00E67FD1" w:rsidRDefault="00EB0E3A" w:rsidP="00E67FD1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E67FD1" w:rsidRPr="00467A0E">
        <w:rPr>
          <w:rFonts w:hAnsi="標楷體"/>
          <w:b/>
          <w:sz w:val="28"/>
          <w:szCs w:val="28"/>
        </w:rPr>
        <w:t>例題</w:t>
      </w:r>
      <w:r w:rsidR="00E67FD1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E67FD1">
          <w:rPr>
            <w:rFonts w:hint="eastAsia"/>
            <w:b/>
            <w:sz w:val="28"/>
            <w:szCs w:val="28"/>
          </w:rPr>
          <w:t>5.3.4</w:t>
        </w:r>
      </w:smartTag>
      <w:r w:rsidR="00E67FD1" w:rsidRPr="00467A0E">
        <w:rPr>
          <w:b/>
          <w:sz w:val="28"/>
          <w:szCs w:val="28"/>
        </w:rPr>
        <w:t>-</w:t>
      </w:r>
      <w:r w:rsidR="00E67FD1">
        <w:rPr>
          <w:rFonts w:hint="eastAsia"/>
          <w:b/>
          <w:sz w:val="28"/>
          <w:szCs w:val="28"/>
        </w:rPr>
        <w:t>2</w:t>
      </w:r>
    </w:p>
    <w:p w14:paraId="791566EB" w14:textId="77777777" w:rsidR="00E67FD1" w:rsidRDefault="00E67FD1" w:rsidP="00E67F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8C622F6">
          <v:shape id="圖片 1144" o:spid="_x0000_i2167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451A4EB7" w14:textId="77777777" w:rsidR="00E67FD1" w:rsidRDefault="00E67FD1" w:rsidP="00E67FD1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4381FD1">
          <v:shape id="圖片 1145" o:spid="_x0000_i2168" type="#_x0000_t75" style="width:75pt;height:18.75pt;visibility:visible">
            <v:imagedata r:id="rId99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82976B5">
          <v:shape id="圖片 1146" o:spid="_x0000_i2169" type="#_x0000_t75" style="width:108.75pt;height:18.75pt;visibility:visible">
            <v:imagedata r:id="rId997" o:title=""/>
          </v:shape>
        </w:pict>
      </w:r>
    </w:p>
    <w:p w14:paraId="1D4A9A60" w14:textId="77777777" w:rsidR="00E67FD1" w:rsidRDefault="00E67FD1" w:rsidP="00E67FD1">
      <w:pPr>
        <w:numPr>
          <w:ins w:id="73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E67FD1" w:rsidRPr="00493463" w14:paraId="23C5C62B" w14:textId="77777777" w:rsidTr="00C16E39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110AD3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D91219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0C9833EF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60D0C33" w14:textId="77777777" w:rsidR="00E67FD1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D99D917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2A3C06" w14:textId="77777777" w:rsidR="00E67FD1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9BBD92B">
                <v:shape id="圖片 1147" o:spid="_x0000_i2170" type="#_x0000_t75" style="width:75pt;height:18.75pt;visibility:visible">
                  <v:imagedata r:id="rId996" o:title=""/>
                </v:shape>
              </w:pict>
            </w:r>
          </w:p>
          <w:p w14:paraId="794D5E9C" w14:textId="77777777" w:rsidR="00E67FD1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2687112D">
                <v:shape id="圖片 1148" o:spid="_x0000_i2171" type="#_x0000_t75" style="width:60pt;height:21pt;visibility:visible">
                  <v:imagedata r:id="rId998" o:title=""/>
                </v:shape>
              </w:pict>
            </w:r>
            <w:r w:rsidR="00E67FD1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28337BDD" w14:textId="77777777" w:rsidR="00E67FD1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6AABAEC">
                <v:shape id="圖片 1149" o:spid="_x0000_i2172" type="#_x0000_t75" style="width:42pt;height:18.75pt;visibility:visible">
                  <v:imagedata r:id="rId999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23840E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1F8E04D3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65BD02C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B4DE055" w14:textId="77777777" w:rsidR="00E67FD1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5A3E722" w14:textId="77777777" w:rsidR="00E67FD1" w:rsidRPr="00493463" w:rsidRDefault="00E67FD1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E6DD6A" w14:textId="77777777" w:rsidR="00E67FD1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ED1C5D3">
                <v:shape id="圖片 1150" o:spid="_x0000_i2173" type="#_x0000_t75" style="width:108.75pt;height:18.75pt;visibility:visible">
                  <v:imagedata r:id="rId1000" o:title=""/>
                </v:shape>
              </w:pict>
            </w:r>
          </w:p>
          <w:p w14:paraId="42C91216" w14:textId="77777777" w:rsidR="00E67FD1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509F248A">
                <v:shape id="圖片 1151" o:spid="_x0000_i2174" type="#_x0000_t75" style="width:77.25pt;height:21pt;visibility:visible">
                  <v:imagedata r:id="rId1001" o:title=""/>
                </v:shape>
              </w:pict>
            </w:r>
            <w:r w:rsidR="00E67FD1">
              <w:rPr>
                <w:rFonts w:ascii="標楷體" w:hAnsi="標楷體" w:hint="eastAsia"/>
                <w:sz w:val="28"/>
                <w:szCs w:val="28"/>
              </w:rPr>
              <w:tab/>
            </w:r>
            <w:r w:rsidR="00E67FD1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36C7A305" w14:textId="77777777" w:rsidR="00E67FD1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449A9C3">
                <v:shape id="圖片 1152" o:spid="_x0000_i2175" type="#_x0000_t75" style="width:66pt;height:18.75pt;visibility:visible">
                  <v:imagedata r:id="rId1002" o:title=""/>
                </v:shape>
              </w:pict>
            </w:r>
          </w:p>
        </w:tc>
      </w:tr>
    </w:tbl>
    <w:p w14:paraId="755020CE" w14:textId="77777777" w:rsidR="00E67FD1" w:rsidRDefault="00E67FD1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1E078017" w14:textId="77777777" w:rsidR="00E67FD1" w:rsidRDefault="00E67FD1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20C9B292" w14:textId="77777777" w:rsidR="004B2023" w:rsidRDefault="004B2023" w:rsidP="004B20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9025956">
          <v:shape id="圖片 1153" o:spid="_x0000_i2176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74D45810" w14:textId="77777777" w:rsidR="00E67FD1" w:rsidRDefault="00E67FD1" w:rsidP="00E67FD1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A29F443">
          <v:shape id="圖片 1154" o:spid="_x0000_i2177" type="#_x0000_t75" style="width:79.5pt;height:18.75pt;visibility:visible">
            <v:imagedata r:id="rId100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68C74C7">
          <v:shape id="圖片 1155" o:spid="_x0000_i2178" type="#_x0000_t75" style="width:117pt;height:18.75pt;visibility:visible">
            <v:imagedata r:id="rId1004" o:title=""/>
          </v:shape>
        </w:pict>
      </w:r>
    </w:p>
    <w:p w14:paraId="11435387" w14:textId="77777777" w:rsidR="004B2023" w:rsidRDefault="004B2023" w:rsidP="003104CD">
      <w:pPr>
        <w:pStyle w:val="0214"/>
        <w:rPr>
          <w:rFonts w:ascii="標楷體" w:eastAsia="標楷體" w:hAnsi="標楷體"/>
          <w:b/>
          <w:szCs w:val="28"/>
        </w:rPr>
      </w:pPr>
    </w:p>
    <w:p w14:paraId="5EE8234E" w14:textId="77777777" w:rsidR="004B2023" w:rsidRDefault="004B2023" w:rsidP="003104CD">
      <w:pPr>
        <w:pStyle w:val="0214"/>
        <w:rPr>
          <w:rFonts w:ascii="標楷體" w:eastAsia="標楷體" w:hAnsi="標楷體"/>
          <w:b/>
          <w:szCs w:val="28"/>
        </w:rPr>
      </w:pPr>
    </w:p>
    <w:p w14:paraId="0A9F4932" w14:textId="77777777" w:rsidR="004B2023" w:rsidRDefault="004B2023" w:rsidP="003104CD">
      <w:pPr>
        <w:pStyle w:val="0214"/>
        <w:rPr>
          <w:rFonts w:ascii="標楷體" w:eastAsia="標楷體" w:hAnsi="標楷體"/>
          <w:b/>
          <w:szCs w:val="28"/>
        </w:rPr>
      </w:pPr>
    </w:p>
    <w:p w14:paraId="1BC7BF2F" w14:textId="77777777" w:rsidR="004B2023" w:rsidRDefault="004B2023" w:rsidP="004B2023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5.3.4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58FE3481" w14:textId="77777777" w:rsidR="0018202B" w:rsidRDefault="0018202B" w:rsidP="0018202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5689FE1">
          <v:shape id="圖片 1156" o:spid="_x0000_i2179" type="#_x0000_t75" style="width:129.75pt;height:21pt;visibility:visible">
            <v:imagedata r:id="rId979" o:title=""/>
          </v:shape>
        </w:pict>
      </w:r>
      <w:r w:rsidRPr="0018202B">
        <w:rPr>
          <w:rFonts w:ascii="標楷體" w:hAnsi="標楷體" w:hint="eastAsia"/>
          <w:sz w:val="28"/>
          <w:szCs w:val="28"/>
        </w:rPr>
        <w:t>，計算下列各式：</w:t>
      </w:r>
    </w:p>
    <w:p w14:paraId="2B312F2D" w14:textId="77777777" w:rsidR="004B2023" w:rsidRDefault="004B2023" w:rsidP="004B2023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9CA4D50">
          <v:shape id="圖片 1157" o:spid="_x0000_i2180" type="#_x0000_t75" style="width:45.75pt;height:16.5pt;visibility:visible">
            <v:imagedata r:id="rId100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104AFFB">
          <v:shape id="圖片 1158" o:spid="_x0000_i2181" type="#_x0000_t75" style="width:54.75pt;height:16.5pt;visibility:visible">
            <v:imagedata r:id="rId1006" o:title=""/>
          </v:shape>
        </w:pict>
      </w:r>
    </w:p>
    <w:p w14:paraId="18EBA3EC" w14:textId="77777777" w:rsidR="004B2023" w:rsidRDefault="004B2023" w:rsidP="004B2023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BE019AF">
          <v:shape id="圖片 1159" o:spid="_x0000_i2182" type="#_x0000_t75" style="width:75pt;height:16.5pt;visibility:visible">
            <v:imagedata r:id="rId100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1F461ED3">
          <v:shape id="圖片 1160" o:spid="_x0000_i2183" type="#_x0000_t75" style="width:57.75pt;height:36.75pt;visibility:visible">
            <v:imagedata r:id="rId1008" o:title=""/>
          </v:shape>
        </w:pict>
      </w:r>
    </w:p>
    <w:p w14:paraId="22FC4EA8" w14:textId="77777777" w:rsidR="004B2023" w:rsidRDefault="004B2023" w:rsidP="004B2023">
      <w:pPr>
        <w:numPr>
          <w:ins w:id="74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4B2023" w:rsidRPr="00493463" w14:paraId="41016DF8" w14:textId="77777777" w:rsidTr="00C16E39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62462B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2AAFDF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45A9C618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D215685" w14:textId="77777777" w:rsidR="004B202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300F0F4" w14:textId="77777777" w:rsidR="004B202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62882CD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2EDB3A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0194CBB">
                <v:shape id="圖片 1161" o:spid="_x0000_i2184" type="#_x0000_t75" style="width:45.75pt;height:16.5pt;visibility:visible">
                  <v:imagedata r:id="rId1005" o:title=""/>
                </v:shape>
              </w:pict>
            </w:r>
          </w:p>
          <w:p w14:paraId="1F9CF127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5A19818">
                <v:shape id="圖片 1162" o:spid="_x0000_i2185" type="#_x0000_t75" style="width:93pt;height:18.75pt;visibility:visible">
                  <v:imagedata r:id="rId1009" o:title=""/>
                </v:shape>
              </w:pict>
            </w:r>
          </w:p>
          <w:p w14:paraId="62DC17AB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6354BBB7">
                <v:shape id="圖片 1163" o:spid="_x0000_i2186" type="#_x0000_t75" style="width:69pt;height:21pt;visibility:visible">
                  <v:imagedata r:id="rId1010" o:title=""/>
                </v:shape>
              </w:pict>
            </w:r>
          </w:p>
          <w:p w14:paraId="3084E54C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4B24401">
                <v:shape id="圖片 1164" o:spid="_x0000_i2187" type="#_x0000_t75" style="width:53.25pt;height:16.5pt;visibility:visible">
                  <v:imagedata r:id="rId1011" o:title=""/>
                </v:shape>
              </w:pict>
            </w:r>
          </w:p>
          <w:p w14:paraId="755D56D8" w14:textId="77777777" w:rsidR="004B2023" w:rsidRPr="00493463" w:rsidRDefault="006A26B7" w:rsidP="00AF4824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05E7C31E">
                <v:shape id="圖片 1165" o:spid="_x0000_i2188" type="#_x0000_t75" style="width:30.75pt;height:16.5pt;visibility:visible">
                  <v:imagedata r:id="rId1012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D98C31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6CE3E0AE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7D2F6BD8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F492865" w14:textId="77777777" w:rsidR="004B202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49F65F5" w14:textId="77777777" w:rsidR="004B202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2175BD9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2B4043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73506D4">
                <v:shape id="圖片 1166" o:spid="_x0000_i2189" type="#_x0000_t75" style="width:54.75pt;height:16.5pt;visibility:visible">
                  <v:imagedata r:id="rId1006" o:title=""/>
                </v:shape>
              </w:pict>
            </w:r>
          </w:p>
          <w:p w14:paraId="774D3F87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3853BDF2">
                <v:shape id="圖片 1167" o:spid="_x0000_i2190" type="#_x0000_t75" style="width:99.75pt;height:18.75pt;visibility:visible">
                  <v:imagedata r:id="rId1013" o:title=""/>
                </v:shape>
              </w:pict>
            </w:r>
          </w:p>
          <w:p w14:paraId="698B122E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FAAB8F6">
                <v:shape id="圖片 1168" o:spid="_x0000_i2191" type="#_x0000_t75" style="width:72.75pt;height:21pt;visibility:visible">
                  <v:imagedata r:id="rId1014" o:title=""/>
                </v:shape>
              </w:pict>
            </w:r>
            <w:r w:rsidR="004B2023">
              <w:rPr>
                <w:rFonts w:ascii="標楷體" w:hAnsi="標楷體" w:hint="eastAsia"/>
                <w:sz w:val="28"/>
                <w:szCs w:val="28"/>
              </w:rPr>
              <w:tab/>
            </w:r>
            <w:r w:rsidR="004B2023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17455D88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386C395">
                <v:shape id="圖片 1169" o:spid="_x0000_i2192" type="#_x0000_t75" style="width:57pt;height:16.5pt;visibility:visible">
                  <v:imagedata r:id="rId1015" o:title=""/>
                </v:shape>
              </w:pict>
            </w:r>
          </w:p>
          <w:p w14:paraId="5B21F6AF" w14:textId="77777777" w:rsidR="004B2023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409FBAD">
                <v:shape id="圖片 1170" o:spid="_x0000_i2193" type="#_x0000_t75" style="width:36pt;height:16.5pt;visibility:visible">
                  <v:imagedata r:id="rId1016" o:title=""/>
                </v:shape>
              </w:pict>
            </w:r>
          </w:p>
        </w:tc>
      </w:tr>
      <w:tr w:rsidR="004B2023" w:rsidRPr="00493463" w14:paraId="2A750CA1" w14:textId="77777777" w:rsidTr="00C16E39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E48720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3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20D421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676D96C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87FB922" w14:textId="77777777" w:rsidR="004B202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6EE3056" w14:textId="77777777" w:rsidR="004B202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AC104B1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DDF602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E08FFCD">
                <v:shape id="圖片 1171" o:spid="_x0000_i2194" type="#_x0000_t75" style="width:75pt;height:16.5pt;visibility:visible">
                  <v:imagedata r:id="rId1017" o:title=""/>
                </v:shape>
              </w:pict>
            </w:r>
          </w:p>
          <w:p w14:paraId="3333805F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7A4A414C">
                <v:shape id="圖片 1172" o:spid="_x0000_i2195" type="#_x0000_t75" style="width:121.5pt;height:18.75pt;visibility:visible">
                  <v:imagedata r:id="rId1018" o:title=""/>
                </v:shape>
              </w:pict>
            </w:r>
          </w:p>
          <w:p w14:paraId="59D08797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0DB7FB0C">
                <v:shape id="圖片 1173" o:spid="_x0000_i2196" type="#_x0000_t75" style="width:84pt;height:21pt;visibility:visible">
                  <v:imagedata r:id="rId1019" o:title=""/>
                </v:shape>
              </w:pict>
            </w:r>
          </w:p>
          <w:p w14:paraId="2FEE85D8" w14:textId="77777777" w:rsidR="004B2023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6626A757">
                <v:shape id="圖片 1174" o:spid="_x0000_i2197" type="#_x0000_t75" style="width:73.5pt;height:16.5pt;visibility:visible">
                  <v:imagedata r:id="rId1020" o:title=""/>
                </v:shape>
              </w:pict>
            </w:r>
          </w:p>
          <w:p w14:paraId="6C918F13" w14:textId="77777777" w:rsidR="004B2023" w:rsidRPr="00493463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3EEA658">
                <v:shape id="圖片 1175" o:spid="_x0000_i2198" type="#_x0000_t75" style="width:54.75pt;height:16.5pt;visibility:visible">
                  <v:imagedata r:id="rId1021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2AC36A" w14:textId="77777777" w:rsidR="004B2023" w:rsidRPr="00493463" w:rsidRDefault="004B2023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4</w:t>
            </w: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496" w:type="dxa"/>
          </w:tcPr>
          <w:p w14:paraId="2E97888F" w14:textId="77777777" w:rsidR="004B2023" w:rsidRPr="00493463" w:rsidRDefault="004B2023" w:rsidP="00C16E39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065EA1A1" w14:textId="77777777" w:rsidR="004B2023" w:rsidRPr="00493463" w:rsidRDefault="004B2023" w:rsidP="00C16E39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776B627F" w14:textId="77777777" w:rsidR="004B2023" w:rsidRDefault="004B2023" w:rsidP="00C16E39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DAE8723" w14:textId="77777777" w:rsidR="004B2023" w:rsidRDefault="004B2023" w:rsidP="00C16E39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B834439" w14:textId="77777777" w:rsidR="004B2023" w:rsidRPr="00493463" w:rsidRDefault="004B2023" w:rsidP="00C16E39">
            <w:pPr>
              <w:spacing w:before="0" w:after="0" w:line="70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DD17F2" w14:textId="77777777" w:rsidR="004B2023" w:rsidRDefault="006A26B7" w:rsidP="00C16E39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257073D5">
                <v:shape id="圖片 1176" o:spid="_x0000_i2199" type="#_x0000_t75" style="width:57.75pt;height:36.75pt;visibility:visible">
                  <v:imagedata r:id="rId1022" o:title=""/>
                </v:shape>
              </w:pict>
            </w:r>
          </w:p>
          <w:p w14:paraId="1DEC8591" w14:textId="77777777" w:rsidR="004B2023" w:rsidRDefault="006A26B7" w:rsidP="00C16E39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66188193">
                <v:shape id="圖片 1177" o:spid="_x0000_i2200" type="#_x0000_t75" style="width:88.5pt;height:36.75pt;visibility:visible">
                  <v:imagedata r:id="rId1023" o:title=""/>
                </v:shape>
              </w:pict>
            </w:r>
          </w:p>
          <w:p w14:paraId="15CCDFAC" w14:textId="77777777" w:rsidR="004B2023" w:rsidRDefault="006A26B7" w:rsidP="00C16E39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552FE461">
                <v:shape id="圖片 1178" o:spid="_x0000_i2201" type="#_x0000_t75" style="width:66.75pt;height:36.75pt;visibility:visible">
                  <v:imagedata r:id="rId1024" o:title=""/>
                </v:shape>
              </w:pict>
            </w:r>
            <w:r w:rsidR="004B2023">
              <w:rPr>
                <w:rFonts w:ascii="標楷體" w:hAnsi="標楷體" w:hint="eastAsia"/>
                <w:sz w:val="28"/>
                <w:szCs w:val="28"/>
              </w:rPr>
              <w:tab/>
            </w:r>
            <w:r w:rsidR="004B2023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6FAD94B6" w14:textId="77777777" w:rsidR="004B2023" w:rsidRDefault="006A26B7" w:rsidP="00C16E39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2959405F">
                <v:shape id="圖片 1179" o:spid="_x0000_i2202" type="#_x0000_t75" style="width:51pt;height:36.75pt;visibility:visible">
                  <v:imagedata r:id="rId1025" o:title=""/>
                </v:shape>
              </w:pict>
            </w:r>
          </w:p>
          <w:p w14:paraId="712EF20A" w14:textId="77777777" w:rsidR="004B2023" w:rsidRDefault="006A26B7" w:rsidP="00C16E39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24"/>
                <w:sz w:val="28"/>
                <w:szCs w:val="28"/>
              </w:rPr>
              <w:pict w14:anchorId="60073BE6">
                <v:shape id="圖片 1180" o:spid="_x0000_i2203" type="#_x0000_t75" style="width:39.75pt;height:36.75pt;visibility:visible">
                  <v:imagedata r:id="rId1026" o:title=""/>
                </v:shape>
              </w:pict>
            </w:r>
          </w:p>
          <w:p w14:paraId="31086770" w14:textId="77777777" w:rsidR="004B2023" w:rsidRPr="00493463" w:rsidRDefault="004B2023" w:rsidP="00C16E39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</w:tbl>
    <w:p w14:paraId="67724744" w14:textId="77777777" w:rsidR="0018202B" w:rsidRDefault="0018202B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2624E02F" w14:textId="77777777" w:rsidR="004B2023" w:rsidRDefault="004B2023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6FB934CD" w14:textId="77777777" w:rsidR="0018202B" w:rsidRDefault="0018202B" w:rsidP="0018202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091DA06">
          <v:shape id="圖片 1181" o:spid="_x0000_i2204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18202B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2F2B927C" w14:textId="77777777" w:rsidR="0018202B" w:rsidRDefault="0018202B" w:rsidP="0018202B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665C822">
          <v:shape id="圖片 1182" o:spid="_x0000_i2205" type="#_x0000_t75" style="width:40.5pt;height:16.5pt;visibility:visible">
            <v:imagedata r:id="rId102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9BBA3C8">
          <v:shape id="圖片 1183" o:spid="_x0000_i2206" type="#_x0000_t75" style="width:55.5pt;height:16.5pt;visibility:visible">
            <v:imagedata r:id="rId1028" o:title=""/>
          </v:shape>
        </w:pict>
      </w:r>
    </w:p>
    <w:p w14:paraId="359F7C2F" w14:textId="77777777" w:rsidR="0018202B" w:rsidRDefault="0018202B" w:rsidP="0018202B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E870AEB">
          <v:shape id="圖片 1184" o:spid="_x0000_i2207" type="#_x0000_t75" style="width:66.75pt;height:16.5pt;visibility:visible">
            <v:imagedata r:id="rId102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5DBABC5A">
          <v:shape id="圖片 1185" o:spid="_x0000_i2208" type="#_x0000_t75" style="width:59.25pt;height:36.75pt;visibility:visible">
            <v:imagedata r:id="rId1030" o:title=""/>
          </v:shape>
        </w:pict>
      </w:r>
    </w:p>
    <w:p w14:paraId="426BE872" w14:textId="77777777" w:rsidR="0018202B" w:rsidRDefault="0018202B" w:rsidP="00851E75">
      <w:pPr>
        <w:pStyle w:val="0214"/>
        <w:rPr>
          <w:rFonts w:ascii="標楷體" w:eastAsia="標楷體" w:hAnsi="標楷體"/>
          <w:b/>
          <w:szCs w:val="28"/>
        </w:rPr>
      </w:pPr>
    </w:p>
    <w:p w14:paraId="40C1414B" w14:textId="77777777" w:rsidR="002B1653" w:rsidRDefault="002B1653" w:rsidP="0018202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50F2B8F4" w14:textId="77777777" w:rsidR="002B1653" w:rsidRDefault="002B1653" w:rsidP="0018202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0AAE5943" w14:textId="77777777" w:rsidR="002B1653" w:rsidRDefault="002B1653" w:rsidP="0018202B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5DA3130A" w14:textId="77777777" w:rsidR="0018202B" w:rsidRDefault="0018202B" w:rsidP="0018202B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5.3.4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541E4D35" w14:textId="77777777" w:rsidR="0018202B" w:rsidRDefault="0018202B" w:rsidP="0018202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FD8A082">
          <v:shape id="圖片 1186" o:spid="_x0000_i2209" type="#_x0000_t75" style="width:129.75pt;height:21pt;visibility:visible">
            <v:imagedata r:id="rId1031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18202B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2984DDA5" w14:textId="77777777" w:rsidR="0018202B" w:rsidRDefault="0018202B" w:rsidP="0018202B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49296F0">
          <v:shape id="圖片 1187" o:spid="_x0000_i2210" type="#_x0000_t75" style="width:54.75pt;height:18.75pt;visibility:visible">
            <v:imagedata r:id="rId103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6B52464">
          <v:shape id="圖片 1188" o:spid="_x0000_i2211" type="#_x0000_t75" style="width:64.5pt;height:18.75pt;visibility:visible">
            <v:imagedata r:id="rId1033" o:title=""/>
          </v:shape>
        </w:pict>
      </w:r>
    </w:p>
    <w:p w14:paraId="6937D24A" w14:textId="77777777" w:rsidR="0018202B" w:rsidRDefault="0018202B" w:rsidP="0018202B">
      <w:pPr>
        <w:numPr>
          <w:ins w:id="75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18202B" w:rsidRPr="00493463" w14:paraId="2572942E" w14:textId="77777777" w:rsidTr="00C16E39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8B4870" w14:textId="77777777" w:rsidR="0018202B" w:rsidRPr="00493463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66A537" w14:textId="77777777" w:rsidR="0018202B" w:rsidRPr="00493463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13DCEF1F" w14:textId="77777777" w:rsidR="0018202B" w:rsidRPr="00493463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1DCE3E52" w14:textId="77777777" w:rsidR="0018202B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C39A343" w14:textId="77777777" w:rsidR="0018202B" w:rsidRPr="00493463" w:rsidRDefault="0018202B" w:rsidP="002B1653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390228" w14:textId="77777777" w:rsidR="0018202B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7E41FACC">
                <v:shape id="圖片 1189" o:spid="_x0000_i2212" type="#_x0000_t75" style="width:54.75pt;height:18.75pt;visibility:visible">
                  <v:imagedata r:id="rId1032" o:title=""/>
                </v:shape>
              </w:pict>
            </w:r>
          </w:p>
          <w:p w14:paraId="18147095" w14:textId="77777777" w:rsidR="0018202B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443F6895">
                <v:shape id="圖片 1190" o:spid="_x0000_i2213" type="#_x0000_t75" style="width:99.75pt;height:18.75pt;visibility:visible">
                  <v:imagedata r:id="rId1034" o:title=""/>
                </v:shape>
              </w:pict>
            </w:r>
          </w:p>
          <w:p w14:paraId="632FB282" w14:textId="77777777" w:rsidR="0018202B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4F9BFB5D">
                <v:shape id="圖片 1191" o:spid="_x0000_i2214" type="#_x0000_t75" style="width:46.5pt;height:16.5pt;visibility:visible">
                  <v:imagedata r:id="rId1035" o:title=""/>
                </v:shape>
              </w:pict>
            </w:r>
          </w:p>
          <w:p w14:paraId="37E00FC7" w14:textId="77777777" w:rsidR="0018202B" w:rsidRPr="00493463" w:rsidRDefault="006A26B7" w:rsidP="002B1653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2E06F375">
                <v:shape id="圖片 1192" o:spid="_x0000_i2215" type="#_x0000_t75" style="width:29.25pt;height:16.5pt;visibility:visible">
                  <v:imagedata r:id="rId1036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CA0402" w14:textId="77777777" w:rsidR="0018202B" w:rsidRPr="00493463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46089BD7" w14:textId="77777777" w:rsidR="0018202B" w:rsidRPr="00493463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534F5C26" w14:textId="77777777" w:rsidR="0018202B" w:rsidRPr="00493463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68EFDDD" w14:textId="77777777" w:rsidR="0018202B" w:rsidRDefault="0018202B" w:rsidP="00C16E39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56ADDBE1" w14:textId="77777777" w:rsidR="0018202B" w:rsidRPr="00493463" w:rsidRDefault="0018202B" w:rsidP="002B1653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93463"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D92359" w14:textId="77777777" w:rsidR="0018202B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5BB68CB8">
                <v:shape id="圖片 1193" o:spid="_x0000_i2216" type="#_x0000_t75" style="width:64.5pt;height:18.75pt;visibility:visible">
                  <v:imagedata r:id="rId1037" o:title=""/>
                </v:shape>
              </w:pict>
            </w:r>
          </w:p>
          <w:p w14:paraId="332DFAA7" w14:textId="77777777" w:rsidR="0018202B" w:rsidRDefault="006A26B7" w:rsidP="00C16E39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 w:val="28"/>
                <w:szCs w:val="28"/>
              </w:rPr>
              <w:pict w14:anchorId="0541580C">
                <v:shape id="圖片 1194" o:spid="_x0000_i2217" type="#_x0000_t75" style="width:121.5pt;height:18.75pt;visibility:visible">
                  <v:imagedata r:id="rId1038" o:title=""/>
                </v:shape>
              </w:pict>
            </w:r>
          </w:p>
          <w:p w14:paraId="05F5B309" w14:textId="77777777" w:rsidR="0018202B" w:rsidRDefault="006A26B7" w:rsidP="00C16E39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36DB78BC">
                <v:shape id="圖片 1195" o:spid="_x0000_i2218" type="#_x0000_t75" style="width:42pt;height:16.5pt;visibility:visible">
                  <v:imagedata r:id="rId1039" o:title=""/>
                </v:shape>
              </w:pict>
            </w:r>
            <w:r w:rsidR="0018202B">
              <w:rPr>
                <w:rFonts w:ascii="標楷體" w:hAnsi="標楷體" w:hint="eastAsia"/>
                <w:sz w:val="28"/>
                <w:szCs w:val="28"/>
              </w:rPr>
              <w:tab/>
            </w:r>
            <w:r w:rsidR="0018202B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3DE215FE" w14:textId="77777777" w:rsidR="0018202B" w:rsidRPr="00493463" w:rsidRDefault="006A26B7" w:rsidP="002B1653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 w:val="28"/>
                <w:szCs w:val="28"/>
              </w:rPr>
              <w:pict w14:anchorId="1CB39CDD">
                <v:shape id="圖片 1196" o:spid="_x0000_i2219" type="#_x0000_t75" style="width:24.75pt;height:16.5pt;visibility:visible">
                  <v:imagedata r:id="rId1040" o:title=""/>
                </v:shape>
              </w:pict>
            </w:r>
          </w:p>
        </w:tc>
      </w:tr>
    </w:tbl>
    <w:p w14:paraId="37AB798F" w14:textId="77777777" w:rsidR="0018202B" w:rsidRDefault="0018202B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48633C6A" w14:textId="77777777" w:rsidR="0018202B" w:rsidRDefault="0018202B" w:rsidP="0018202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1959896">
          <v:shape id="圖片 1197" o:spid="_x0000_i2220" type="#_x0000_t75" style="width:129.75pt;height:21pt;visibility:visible">
            <v:imagedata r:id="rId1041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18202B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221183B4" w14:textId="77777777" w:rsidR="0018202B" w:rsidRDefault="0018202B" w:rsidP="0018202B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30B8536">
          <v:shape id="圖片 1198" o:spid="_x0000_i2221" type="#_x0000_t75" style="width:53.25pt;height:18.75pt;visibility:visible">
            <v:imagedata r:id="rId10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C0256D5">
          <v:shape id="圖片 1199" o:spid="_x0000_i2222" type="#_x0000_t75" style="width:68.25pt;height:18.75pt;visibility:visible">
            <v:imagedata r:id="rId1043" o:title=""/>
          </v:shape>
        </w:pict>
      </w:r>
    </w:p>
    <w:p w14:paraId="14F65806" w14:textId="77777777" w:rsidR="005212F5" w:rsidRDefault="005212F5" w:rsidP="002B1653">
      <w:pPr>
        <w:pStyle w:val="0214"/>
        <w:rPr>
          <w:rFonts w:ascii="標楷體" w:eastAsia="標楷體" w:hAnsi="標楷體"/>
          <w:b/>
          <w:szCs w:val="28"/>
        </w:rPr>
      </w:pPr>
    </w:p>
    <w:p w14:paraId="499BAA88" w14:textId="77777777" w:rsidR="005212F5" w:rsidRDefault="005212F5" w:rsidP="004A0A66">
      <w:pPr>
        <w:pStyle w:val="0214"/>
        <w:rPr>
          <w:rFonts w:ascii="標楷體" w:eastAsia="標楷體" w:hAnsi="標楷體"/>
          <w:b/>
          <w:szCs w:val="28"/>
        </w:rPr>
      </w:pPr>
    </w:p>
    <w:p w14:paraId="73EA00C4" w14:textId="77777777" w:rsidR="00B34E45" w:rsidRPr="00BB4139" w:rsidRDefault="00B34E45" w:rsidP="00382353">
      <w:pPr>
        <w:pStyle w:val="ae"/>
        <w:rPr>
          <w:rFonts w:ascii="標楷體" w:eastAsia="標楷體" w:hAnsi="標楷體"/>
          <w:color w:val="000000"/>
          <w:szCs w:val="28"/>
        </w:rPr>
      </w:pPr>
    </w:p>
    <w:p w14:paraId="732C457A" w14:textId="77777777" w:rsidR="00F645FC" w:rsidRDefault="00F645FC" w:rsidP="00F645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4725747" w14:textId="77777777" w:rsidR="0039552C" w:rsidRDefault="002B1653" w:rsidP="0039552C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76" w:name="_Toc413246335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3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1A1D9D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</w:smartTag>
      <w:r w:rsidR="0039552C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39552C">
        <w:rPr>
          <w:rFonts w:ascii="標楷體" w:hAnsi="標楷體" w:hint="eastAsia"/>
          <w:b/>
          <w:color w:val="000000"/>
          <w:sz w:val="36"/>
          <w:szCs w:val="36"/>
        </w:rPr>
        <w:t>其他乘法公式</w:t>
      </w:r>
      <w:bookmarkEnd w:id="76"/>
    </w:p>
    <w:p w14:paraId="318AFF4F" w14:textId="77777777" w:rsidR="00A266A8" w:rsidRDefault="00A266A8" w:rsidP="00A266A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本節要學習的乘法公式有以下幾個：</w:t>
      </w:r>
    </w:p>
    <w:p w14:paraId="3C713C3C" w14:textId="77777777" w:rsidR="00A266A8" w:rsidRDefault="00A266A8" w:rsidP="00A266A8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1.立方和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1F7047" w:rsidRPr="0034422D">
        <w:rPr>
          <w:rFonts w:ascii="新細明體" w:eastAsia="新細明體" w:hAnsi="新細明體"/>
          <w:position w:val="-10"/>
          <w:szCs w:val="28"/>
        </w:rPr>
        <w:object w:dxaOrig="3100" w:dyaOrig="360" w14:anchorId="00CA3101">
          <v:shape id="_x0000_i2223" type="#_x0000_t75" style="width:188.25pt;height:21.75pt" o:ole="">
            <v:imagedata r:id="rId1044" o:title=""/>
          </v:shape>
          <o:OLEObject Type="Embed" ProgID="Equation.3" ShapeID="_x0000_i2223" DrawAspect="Content" ObjectID="_1789818559" r:id="rId1045"/>
        </w:object>
      </w:r>
    </w:p>
    <w:p w14:paraId="5F20AF06" w14:textId="77777777" w:rsidR="00A266A8" w:rsidRDefault="00A266A8" w:rsidP="00A266A8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2.立方差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1F7047" w:rsidRPr="00F93737">
        <w:rPr>
          <w:rFonts w:ascii="新細明體" w:eastAsia="新細明體" w:hAnsi="新細明體"/>
          <w:position w:val="-10"/>
          <w:szCs w:val="28"/>
        </w:rPr>
        <w:object w:dxaOrig="3100" w:dyaOrig="360" w14:anchorId="67C69E25">
          <v:shape id="_x0000_i2224" type="#_x0000_t75" style="width:192pt;height:21.75pt" o:ole="">
            <v:imagedata r:id="rId1046" o:title=""/>
          </v:shape>
          <o:OLEObject Type="Embed" ProgID="Equation.3" ShapeID="_x0000_i2224" DrawAspect="Content" ObjectID="_1789818560" r:id="rId1047"/>
        </w:object>
      </w:r>
    </w:p>
    <w:p w14:paraId="03E7623C" w14:textId="77777777" w:rsidR="00A266A8" w:rsidRDefault="00A266A8" w:rsidP="00A266A8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3.和的立方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9ADE6C8">
          <v:shape id="圖片 1202" o:spid="_x0000_i2225" type="#_x0000_t75" style="width:174pt;height:21pt;visibility:visible">
            <v:imagedata r:id="rId760" o:title=""/>
          </v:shape>
        </w:pict>
      </w:r>
    </w:p>
    <w:p w14:paraId="5EB03E3C" w14:textId="77777777" w:rsidR="00A266A8" w:rsidRDefault="00A266A8" w:rsidP="00A266A8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 xml:space="preserve">4.差的立方 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F7B56D5">
          <v:shape id="圖片 1203" o:spid="_x0000_i2226" type="#_x0000_t75" style="width:174pt;height:21pt;visibility:visible">
            <v:imagedata r:id="rId761" o:title=""/>
          </v:shape>
        </w:pict>
      </w:r>
    </w:p>
    <w:p w14:paraId="2A50649B" w14:textId="77777777" w:rsidR="00952C19" w:rsidRDefault="00952C19" w:rsidP="00A266A8">
      <w:pPr>
        <w:pStyle w:val="0214"/>
        <w:tabs>
          <w:tab w:val="left" w:pos="1276"/>
          <w:tab w:val="left" w:pos="1498"/>
        </w:tabs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5.三數和平方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9BEEA7E">
          <v:shape id="圖片 1204" o:spid="_x0000_i2227" type="#_x0000_t75" style="width:240.75pt;height:21pt;visibility:visible">
            <v:imagedata r:id="rId762" o:title=""/>
          </v:shape>
        </w:pict>
      </w:r>
    </w:p>
    <w:p w14:paraId="69305BDB" w14:textId="77777777" w:rsidR="00A266A8" w:rsidRDefault="00A266A8" w:rsidP="00860362">
      <w:pPr>
        <w:pStyle w:val="0214"/>
        <w:rPr>
          <w:rFonts w:ascii="標楷體" w:eastAsia="標楷體" w:hAnsi="標楷體"/>
          <w:b/>
          <w:sz w:val="32"/>
          <w:szCs w:val="32"/>
        </w:rPr>
      </w:pPr>
    </w:p>
    <w:p w14:paraId="7F40E0AF" w14:textId="77777777" w:rsidR="00A266A8" w:rsidRDefault="00A266A8" w:rsidP="00860362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我們先推導公式</w:t>
      </w:r>
    </w:p>
    <w:p w14:paraId="76F88AA3" w14:textId="77777777" w:rsidR="00CB2824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1.立方和</w:t>
      </w:r>
      <w:r w:rsidR="00CB2824">
        <w:rPr>
          <w:rFonts w:ascii="新細明體" w:eastAsia="新細明體" w:hAnsi="新細明體" w:hint="eastAsia"/>
          <w:szCs w:val="28"/>
        </w:rPr>
        <w:t>(由右式推導到左式)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7EB932A" w14:textId="77777777" w:rsidR="00A266A8" w:rsidRDefault="00CB2824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C36B7B2">
          <v:shape id="圖片 1205" o:spid="_x0000_i2228" type="#_x0000_t75" style="width:114.75pt;height:21pt;visibility:visible">
            <v:imagedata r:id="rId1048" o:title=""/>
          </v:shape>
        </w:pict>
      </w:r>
    </w:p>
    <w:p w14:paraId="63798726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A31EBEC">
          <v:shape id="圖片 1206" o:spid="_x0000_i2229" type="#_x0000_t75" style="width:207.75pt;height:21pt;visibility:visible">
            <v:imagedata r:id="rId1049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D3359">
        <w:rPr>
          <w:rFonts w:ascii="新細明體" w:eastAsia="新細明體" w:hAnsi="新細明體" w:hint="eastAsia"/>
          <w:szCs w:val="28"/>
        </w:rPr>
        <w:t>(</w:t>
      </w:r>
      <w:r w:rsidR="00293EC2" w:rsidRPr="006D3359">
        <w:rPr>
          <w:rFonts w:ascii="新細明體" w:eastAsia="新細明體" w:hAnsi="新細明體"/>
          <w:position w:val="-10"/>
          <w:szCs w:val="28"/>
        </w:rPr>
        <w:object w:dxaOrig="2780" w:dyaOrig="320" w14:anchorId="6834A8C7">
          <v:shape id="_x0000_i2230" type="#_x0000_t75" style="width:166.5pt;height:18.75pt" o:ole="">
            <v:imagedata r:id="rId1050" o:title=""/>
          </v:shape>
          <o:OLEObject Type="Embed" ProgID="Equation.3" ShapeID="_x0000_i2230" DrawAspect="Content" ObjectID="_1789818561" r:id="rId1051"/>
        </w:object>
      </w:r>
      <w:r w:rsidR="006D3359">
        <w:rPr>
          <w:rFonts w:ascii="新細明體" w:eastAsia="新細明體" w:hAnsi="新細明體" w:hint="eastAsia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>()</w:t>
      </w:r>
    </w:p>
    <w:p w14:paraId="4842B54A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73BD7CC">
          <v:shape id="圖片 1208" o:spid="_x0000_i2231" type="#_x0000_t75" style="width:199.5pt;height:21pt;visibility:visible">
            <v:imagedata r:id="rId1052" o:title=""/>
          </v:shape>
        </w:pict>
      </w:r>
    </w:p>
    <w:p w14:paraId="4231B4B8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DD29076">
          <v:shape id="圖片 1209" o:spid="_x0000_i2232" type="#_x0000_t75" style="width:170.25pt;height:21pt;visibility:visible">
            <v:imagedata r:id="rId1053" o:title=""/>
          </v:shape>
        </w:pict>
      </w:r>
    </w:p>
    <w:p w14:paraId="07EED2B6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1FCF986">
          <v:shape id="圖片 1210" o:spid="_x0000_i2233" type="#_x0000_t75" style="width:42pt;height:21pt;visibility:visible">
            <v:imagedata r:id="rId1054" o:title=""/>
          </v:shape>
        </w:pict>
      </w:r>
    </w:p>
    <w:p w14:paraId="701637C0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</w:p>
    <w:p w14:paraId="1F65C454" w14:textId="77777777" w:rsidR="00CB2824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2.立方差</w:t>
      </w:r>
      <w:r w:rsidR="00CB2824">
        <w:rPr>
          <w:rFonts w:ascii="新細明體" w:eastAsia="新細明體" w:hAnsi="新細明體" w:hint="eastAsia"/>
          <w:szCs w:val="28"/>
        </w:rPr>
        <w:t>(由右式推導到左式)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E297C7F" w14:textId="77777777" w:rsidR="00A266A8" w:rsidRDefault="00CB2824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0FD70C9">
          <v:shape id="圖片 1211" o:spid="_x0000_i2234" type="#_x0000_t75" style="width:115.5pt;height:21pt;visibility:visible">
            <v:imagedata r:id="rId1055" o:title=""/>
          </v:shape>
        </w:pict>
      </w:r>
    </w:p>
    <w:p w14:paraId="3899CD88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5DC8018">
          <v:shape id="圖片 1212" o:spid="_x0000_i2235" type="#_x0000_t75" style="width:206.25pt;height:21pt;visibility:visible">
            <v:imagedata r:id="rId1056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72B17F2">
          <v:shape id="圖片 1213" o:spid="_x0000_i2236" type="#_x0000_t75" style="width:153pt;height:18.75pt;visibility:visible">
            <v:imagedata r:id="rId1057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7F6EB97D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B428917">
          <v:shape id="圖片 1214" o:spid="_x0000_i2237" type="#_x0000_t75" style="width:199.5pt;height:21pt;visibility:visible">
            <v:imagedata r:id="rId1058" o:title=""/>
          </v:shape>
        </w:pict>
      </w:r>
    </w:p>
    <w:p w14:paraId="55CEDD81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291F998">
          <v:shape id="圖片 1215" o:spid="_x0000_i2238" type="#_x0000_t75" style="width:170.25pt;height:21pt;visibility:visible">
            <v:imagedata r:id="rId1059" o:title=""/>
          </v:shape>
        </w:pict>
      </w:r>
    </w:p>
    <w:p w14:paraId="7C1489AF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5210593">
          <v:shape id="圖片 1216" o:spid="_x0000_i2239" type="#_x0000_t75" style="width:42pt;height:21pt;visibility:visible">
            <v:imagedata r:id="rId1060" o:title=""/>
          </v:shape>
        </w:pict>
      </w:r>
    </w:p>
    <w:p w14:paraId="3AF2E706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</w:p>
    <w:p w14:paraId="1395B31D" w14:textId="77777777" w:rsidR="00A266A8" w:rsidRDefault="00786E63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A266A8">
        <w:rPr>
          <w:rFonts w:ascii="新細明體" w:eastAsia="新細明體" w:hAnsi="新細明體" w:hint="eastAsia"/>
          <w:szCs w:val="28"/>
        </w:rPr>
        <w:t>3.和的立方</w:t>
      </w:r>
      <w:r w:rsidR="00A266A8">
        <w:rPr>
          <w:rFonts w:ascii="新細明體" w:eastAsia="新細明體" w:hAnsi="新細明體" w:hint="eastAsia"/>
          <w:szCs w:val="28"/>
        </w:rPr>
        <w:tab/>
      </w:r>
      <w:r w:rsidR="00A266A8"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EDFAB92">
          <v:shape id="圖片 1217" o:spid="_x0000_i2240" type="#_x0000_t75" style="width:45.75pt;height:21pt;visibility:visible">
            <v:imagedata r:id="rId1061" o:title=""/>
          </v:shape>
        </w:pict>
      </w:r>
    </w:p>
    <w:p w14:paraId="71052285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5C5F1B4">
          <v:shape id="圖片 1218" o:spid="_x0000_i2241" type="#_x0000_t75" style="width:84pt;height:21pt;visibility:visible">
            <v:imagedata r:id="rId1062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6D0A30FD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5D6755B">
          <v:shape id="圖片 1219" o:spid="_x0000_i2242" type="#_x0000_t75" style="width:122.25pt;height:21pt;visibility:visible">
            <v:imagedata r:id="rId1063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786E63">
        <w:rPr>
          <w:rFonts w:ascii="新細明體" w:eastAsia="新細明體" w:hAnsi="新細明體" w:hint="eastAsia"/>
          <w:szCs w:val="28"/>
        </w:rPr>
        <w:tab/>
      </w:r>
      <w:r w:rsidR="00786E63">
        <w:rPr>
          <w:rFonts w:ascii="新細明體" w:eastAsia="新細明體" w:hAnsi="新細明體" w:hint="eastAsia"/>
          <w:szCs w:val="28"/>
        </w:rPr>
        <w:tab/>
      </w:r>
      <w:r w:rsidR="00786E63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(和的平方公式)</w:t>
      </w:r>
    </w:p>
    <w:p w14:paraId="3B0650AC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F6124A3">
          <v:shape id="圖片 1220" o:spid="_x0000_i2243" type="#_x0000_t75" style="width:213.75pt;height:21pt;visibility:visible">
            <v:imagedata r:id="rId1064" o:title=""/>
          </v:shape>
        </w:pict>
      </w:r>
      <w:r w:rsidR="00786E63">
        <w:rPr>
          <w:rFonts w:ascii="新細明體" w:eastAsia="新細明體" w:hAnsi="新細明體" w:hint="eastAsia"/>
          <w:szCs w:val="28"/>
        </w:rPr>
        <w:tab/>
      </w:r>
      <w:r w:rsidR="00786E63">
        <w:rPr>
          <w:rFonts w:ascii="新細明體" w:eastAsia="新細明體" w:hAnsi="新細明體" w:hint="eastAsia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CC74F5E">
          <v:shape id="圖片 1221" o:spid="_x0000_i2244" type="#_x0000_t75" style="width:108pt;height:18.75pt;visibility:visible">
            <v:imagedata r:id="rId1065" o:title=""/>
          </v:shape>
        </w:pict>
      </w:r>
      <w:r w:rsidR="00786E63">
        <w:rPr>
          <w:rFonts w:ascii="新細明體" w:eastAsia="新細明體" w:hAnsi="新細明體" w:hint="eastAsia"/>
          <w:szCs w:val="28"/>
        </w:rPr>
        <w:t>)</w:t>
      </w:r>
    </w:p>
    <w:p w14:paraId="7C51AC93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53C8DEF">
          <v:shape id="圖片 1222" o:spid="_x0000_i2245" type="#_x0000_t75" style="width:206.25pt;height:21pt;visibility:visible">
            <v:imagedata r:id="rId1066" o:title=""/>
          </v:shape>
        </w:pict>
      </w:r>
    </w:p>
    <w:p w14:paraId="6456784A" w14:textId="77777777" w:rsidR="00A266A8" w:rsidRDefault="00A266A8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F1DD9ED">
          <v:shape id="圖片 1223" o:spid="_x0000_i2246" type="#_x0000_t75" style="width:185.25pt;height:21pt;visibility:visible">
            <v:imagedata r:id="rId1067" o:title=""/>
          </v:shape>
        </w:pict>
      </w:r>
    </w:p>
    <w:p w14:paraId="64519682" w14:textId="77777777" w:rsidR="00786E63" w:rsidRDefault="00786E63" w:rsidP="00786E63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73E133F">
          <v:shape id="圖片 1224" o:spid="_x0000_i2247" type="#_x0000_t75" style="width:117.75pt;height:21pt;visibility:visible">
            <v:imagedata r:id="rId1068" o:title=""/>
          </v:shape>
        </w:pict>
      </w:r>
    </w:p>
    <w:p w14:paraId="2907DB16" w14:textId="77777777" w:rsidR="00162D7A" w:rsidRDefault="00162D7A" w:rsidP="00786E63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</w:p>
    <w:p w14:paraId="2D6C9703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4.</w:t>
      </w:r>
      <w:r w:rsidR="002A17F8">
        <w:rPr>
          <w:rFonts w:ascii="新細明體" w:eastAsia="新細明體" w:hAnsi="新細明體" w:hint="eastAsia"/>
          <w:szCs w:val="28"/>
        </w:rPr>
        <w:t>差</w:t>
      </w:r>
      <w:r>
        <w:rPr>
          <w:rFonts w:ascii="新細明體" w:eastAsia="新細明體" w:hAnsi="新細明體" w:hint="eastAsia"/>
          <w:szCs w:val="28"/>
        </w:rPr>
        <w:t>的立方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3750990">
          <v:shape id="圖片 1225" o:spid="_x0000_i2248" type="#_x0000_t75" style="width:45.75pt;height:21pt;visibility:visible">
            <v:imagedata r:id="rId1069" o:title=""/>
          </v:shape>
        </w:pict>
      </w:r>
    </w:p>
    <w:p w14:paraId="39EA1486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BFCC38F">
          <v:shape id="圖片 1226" o:spid="_x0000_i2249" type="#_x0000_t75" style="width:82.5pt;height:21pt;visibility:visible">
            <v:imagedata r:id="rId1070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642228A0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AE734AA">
          <v:shape id="圖片 1227" o:spid="_x0000_i2250" type="#_x0000_t75" style="width:121.5pt;height:21pt;visibility:visible">
            <v:imagedata r:id="rId1071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(差的平方公式)</w:t>
      </w:r>
    </w:p>
    <w:p w14:paraId="0D7D7B10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2DC575D">
          <v:shape id="圖片 1228" o:spid="_x0000_i2251" type="#_x0000_t75" style="width:212.25pt;height:21pt;visibility:visible">
            <v:imagedata r:id="rId1072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A10836C">
          <v:shape id="圖片 1229" o:spid="_x0000_i2252" type="#_x0000_t75" style="width:108pt;height:18.75pt;visibility:visible">
            <v:imagedata r:id="rId1073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21E6CEBC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68E8ACB">
          <v:shape id="圖片 1230" o:spid="_x0000_i2253" type="#_x0000_t75" style="width:204pt;height:21pt;visibility:visible">
            <v:imagedata r:id="rId1074" o:title=""/>
          </v:shape>
        </w:pict>
      </w:r>
    </w:p>
    <w:p w14:paraId="2E95C56F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56F6F4E">
          <v:shape id="圖片 1231" o:spid="_x0000_i2254" type="#_x0000_t75" style="width:183.75pt;height:21pt;visibility:visible">
            <v:imagedata r:id="rId1075" o:title=""/>
          </v:shape>
        </w:pict>
      </w:r>
    </w:p>
    <w:p w14:paraId="42C40393" w14:textId="77777777" w:rsidR="00162D7A" w:rsidRDefault="00162D7A" w:rsidP="00162D7A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F0DC9D7">
          <v:shape id="圖片 1232" o:spid="_x0000_i2255" type="#_x0000_t75" style="width:117.75pt;height:21pt;visibility:visible">
            <v:imagedata r:id="rId1076" o:title=""/>
          </v:shape>
        </w:pict>
      </w:r>
    </w:p>
    <w:p w14:paraId="74C9E67B" w14:textId="77777777" w:rsidR="00786E63" w:rsidRDefault="00786E63" w:rsidP="00A266A8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</w:p>
    <w:p w14:paraId="009BF2DA" w14:textId="77777777" w:rsidR="00952C19" w:rsidRDefault="00952C19" w:rsidP="00952C19">
      <w:pPr>
        <w:pStyle w:val="0214"/>
        <w:tabs>
          <w:tab w:val="left" w:pos="1135"/>
          <w:tab w:val="left" w:pos="1498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5.三數和平方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F053A62">
          <v:shape id="圖片 1233" o:spid="_x0000_i2256" type="#_x0000_t75" style="width:64.5pt;height:21pt;visibility:visible">
            <v:imagedata r:id="rId1077" o:title=""/>
          </v:shape>
        </w:pict>
      </w:r>
    </w:p>
    <w:p w14:paraId="79C0338A" w14:textId="77777777" w:rsidR="00952C19" w:rsidRDefault="00952C19" w:rsidP="00952C19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69DB66B">
          <v:shape id="圖片 1234" o:spid="_x0000_i2257" type="#_x0000_t75" style="width:46.5pt;height:21pt;visibility:visible">
            <v:imagedata r:id="rId1078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(設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B6BE13D">
          <v:shape id="圖片 1235" o:spid="_x0000_i2258" type="#_x0000_t75" style="width:53.25pt;height:18.75pt;visibility:visible">
            <v:imagedata r:id="rId1079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5D8624A0" w14:textId="77777777" w:rsidR="00952C19" w:rsidRDefault="00952C19" w:rsidP="00952C19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4"/>
          <w:szCs w:val="28"/>
        </w:rPr>
        <w:pict w14:anchorId="24ACCE1C">
          <v:shape id="圖片 1236" o:spid="_x0000_i2259" type="#_x0000_t75" style="width:78pt;height:18pt;visibility:visible">
            <v:imagedata r:id="rId1080" o:title=""/>
          </v:shape>
        </w:pict>
      </w:r>
      <w:r>
        <w:rPr>
          <w:rFonts w:ascii="新細明體" w:eastAsia="新細明體" w:hAnsi="新細明體" w:hint="eastAsia"/>
          <w:szCs w:val="28"/>
        </w:rPr>
        <w:tab/>
        <w:t>(和的平方公式)</w:t>
      </w:r>
    </w:p>
    <w:p w14:paraId="7E37FE4A" w14:textId="77777777" w:rsidR="00CC0BF1" w:rsidRDefault="00CC0BF1" w:rsidP="00CC0BF1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46BBFD9">
          <v:shape id="圖片 1237" o:spid="_x0000_i2260" type="#_x0000_t75" style="width:134.25pt;height:21pt;visibility:visible">
            <v:imagedata r:id="rId1081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452359DD" w14:textId="77777777" w:rsidR="00CC0BF1" w:rsidRDefault="00CC0BF1" w:rsidP="00CC0BF1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4AB99BD">
          <v:shape id="圖片 1238" o:spid="_x0000_i2261" type="#_x0000_t75" style="width:176.25pt;height:21pt;visibility:visible">
            <v:imagedata r:id="rId1082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783B4C39" w14:textId="77777777" w:rsidR="00CC0BF1" w:rsidRDefault="00CC0BF1" w:rsidP="00CC0BF1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6359A16">
          <v:shape id="圖片 1239" o:spid="_x0000_i2262" type="#_x0000_t75" style="width:164.25pt;height:21pt;visibility:visible">
            <v:imagedata r:id="rId1083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15E817DA" w14:textId="77777777" w:rsidR="00CC0BF1" w:rsidRDefault="00CC0BF1" w:rsidP="00CC0BF1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1652133">
          <v:shape id="圖片 1240" o:spid="_x0000_i2263" type="#_x0000_t75" style="width:165.75pt;height:21pt;visibility:visible">
            <v:imagedata r:id="rId1084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03E7C477" w14:textId="77777777" w:rsidR="00952C19" w:rsidRDefault="00952C19" w:rsidP="00952C19">
      <w:pPr>
        <w:pStyle w:val="0214"/>
        <w:tabs>
          <w:tab w:val="left" w:pos="1276"/>
        </w:tabs>
        <w:rPr>
          <w:rFonts w:ascii="新細明體" w:eastAsia="新細明體" w:hAnsi="新細明體"/>
          <w:szCs w:val="28"/>
        </w:rPr>
      </w:pPr>
    </w:p>
    <w:p w14:paraId="6D68BA88" w14:textId="77777777" w:rsidR="00D07DB2" w:rsidRDefault="00D07DB2" w:rsidP="00D07DB2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5.3.5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65C8E12D" w14:textId="77777777" w:rsidR="00D07DB2" w:rsidRDefault="00A13341" w:rsidP="00D07DB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</w:t>
      </w:r>
      <w:r w:rsidR="00D07DB2">
        <w:rPr>
          <w:rFonts w:ascii="標楷體" w:hAnsi="標楷體" w:hint="eastAsia"/>
          <w:sz w:val="28"/>
          <w:szCs w:val="28"/>
        </w:rPr>
        <w:t>下列各式：</w:t>
      </w:r>
    </w:p>
    <w:p w14:paraId="6673593B" w14:textId="77777777" w:rsidR="00D07DB2" w:rsidRDefault="00D07DB2" w:rsidP="00D07DB2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FB767E2">
          <v:shape id="圖片 1241" o:spid="_x0000_i2264" type="#_x0000_t75" style="width:96.75pt;height:21pt;visibility:visible">
            <v:imagedata r:id="rId108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2D554D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A193871">
          <v:shape id="圖片 1242" o:spid="_x0000_i2265" type="#_x0000_t75" style="width:114.75pt;height:21pt;visibility:visible">
            <v:imagedata r:id="rId1086" o:title=""/>
          </v:shape>
        </w:pict>
      </w:r>
    </w:p>
    <w:p w14:paraId="72331D1F" w14:textId="77777777" w:rsidR="00D07DB2" w:rsidRDefault="00D07DB2" w:rsidP="00D07DB2">
      <w:pPr>
        <w:numPr>
          <w:ins w:id="77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2DF135A9" w14:textId="77777777" w:rsidR="002D554D" w:rsidRPr="002D554D" w:rsidRDefault="002D554D" w:rsidP="002D554D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(1)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4974441">
          <v:shape id="圖片 1243" o:spid="_x0000_i2266" type="#_x0000_t75" style="width:96.75pt;height:21pt;visibility:visible">
            <v:imagedata r:id="rId1085" o:title=""/>
          </v:shape>
        </w:pict>
      </w:r>
    </w:p>
    <w:p w14:paraId="19A45091" w14:textId="77777777" w:rsidR="002D554D" w:rsidRPr="002D554D" w:rsidRDefault="002D554D" w:rsidP="002D554D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A225F76">
          <v:shape id="圖片 1244" o:spid="_x0000_i2267" type="#_x0000_t75" style="width:154.5pt;height:21pt;visibility:visible">
            <v:imagedata r:id="rId1087" o:title=""/>
          </v:shape>
        </w:pict>
      </w:r>
    </w:p>
    <w:p w14:paraId="4FB378AE" w14:textId="77777777" w:rsidR="002D554D" w:rsidRPr="002D554D" w:rsidRDefault="002D554D" w:rsidP="002D554D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3B4F049">
          <v:shape id="圖片 1245" o:spid="_x0000_i2268" type="#_x0000_t75" style="width:57pt;height:21pt;visibility:visible">
            <v:imagedata r:id="rId1088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  <w:t>(利用乘法公式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F72DFC2">
          <v:shape id="圖片 1246" o:spid="_x0000_i2269" type="#_x0000_t75" style="width:165.75pt;height:21pt;visibility:visible">
            <v:imagedata r:id="rId1089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>)</w:t>
      </w:r>
    </w:p>
    <w:p w14:paraId="33299948" w14:textId="77777777" w:rsidR="002D554D" w:rsidRDefault="002D554D" w:rsidP="002D554D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4FEFB01">
          <v:shape id="圖片 1247" o:spid="_x0000_i2270" type="#_x0000_t75" style="width:33.75pt;height:18.75pt;visibility:visible">
            <v:imagedata r:id="rId1090" o:title=""/>
          </v:shape>
        </w:pict>
      </w:r>
    </w:p>
    <w:p w14:paraId="5DEA327A" w14:textId="77777777" w:rsidR="0032148C" w:rsidRPr="002D554D" w:rsidRDefault="0032148C" w:rsidP="002D554D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</w:p>
    <w:p w14:paraId="7C9F4B8E" w14:textId="77777777" w:rsidR="0032148C" w:rsidRPr="002D554D" w:rsidRDefault="0032148C" w:rsidP="0032148C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2</w:t>
      </w:r>
      <w:r w:rsidRPr="002D554D">
        <w:rPr>
          <w:rFonts w:ascii="標楷體" w:hAnsi="標楷體" w:hint="eastAsia"/>
          <w:color w:val="000000"/>
          <w:sz w:val="28"/>
          <w:szCs w:val="28"/>
        </w:rPr>
        <w:t>)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4F033EC">
          <v:shape id="圖片 1248" o:spid="_x0000_i2271" type="#_x0000_t75" style="width:116.25pt;height:21pt;visibility:visible">
            <v:imagedata r:id="rId1091" o:title=""/>
          </v:shape>
        </w:pict>
      </w:r>
    </w:p>
    <w:p w14:paraId="0622939B" w14:textId="77777777" w:rsidR="0032148C" w:rsidRPr="002D554D" w:rsidRDefault="0032148C" w:rsidP="0032148C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E04C769">
          <v:shape id="圖片 1249" o:spid="_x0000_i2272" type="#_x0000_t75" style="width:172.5pt;height:21pt;visibility:visible">
            <v:imagedata r:id="rId1092" o:title=""/>
          </v:shape>
        </w:pict>
      </w:r>
    </w:p>
    <w:p w14:paraId="77854F16" w14:textId="77777777" w:rsidR="0032148C" w:rsidRPr="002D554D" w:rsidRDefault="0032148C" w:rsidP="0032148C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8630FD1">
          <v:shape id="圖片 1250" o:spid="_x0000_i2273" type="#_x0000_t75" style="width:63.75pt;height:21pt;visibility:visible">
            <v:imagedata r:id="rId1093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  <w:t>(利用乘法公式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B628464">
          <v:shape id="圖片 1251" o:spid="_x0000_i2274" type="#_x0000_t75" style="width:165.75pt;height:21pt;visibility:visible">
            <v:imagedata r:id="rId1094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>)</w:t>
      </w:r>
    </w:p>
    <w:p w14:paraId="5037FE85" w14:textId="77777777" w:rsidR="0032148C" w:rsidRPr="002D554D" w:rsidRDefault="0032148C" w:rsidP="0032148C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D7DC465">
          <v:shape id="圖片 1252" o:spid="_x0000_i2275" type="#_x0000_t75" style="width:46.5pt;height:18.75pt;visibility:visible">
            <v:imagedata r:id="rId1095" o:title=""/>
          </v:shape>
        </w:pict>
      </w:r>
    </w:p>
    <w:p w14:paraId="0F2C1427" w14:textId="77777777" w:rsidR="002D554D" w:rsidRPr="002D554D" w:rsidRDefault="002D554D" w:rsidP="002D554D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</w:p>
    <w:p w14:paraId="290DDBDC" w14:textId="77777777" w:rsidR="00F261B8" w:rsidRDefault="00F261B8" w:rsidP="005E738D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13B84989" w14:textId="77777777" w:rsidR="0032148C" w:rsidRDefault="0032148C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3.5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1FE9D29B" w14:textId="77777777" w:rsidR="0032148C" w:rsidRDefault="0032148C" w:rsidP="0032148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展開下列各式：</w:t>
      </w:r>
    </w:p>
    <w:p w14:paraId="684142DF" w14:textId="77777777" w:rsidR="0032148C" w:rsidRDefault="0032148C" w:rsidP="0032148C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CE44F40">
          <v:shape id="圖片 1253" o:spid="_x0000_i2276" type="#_x0000_t75" style="width:95.25pt;height:21pt;visibility:visible">
            <v:imagedata r:id="rId1096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DC12E21">
          <v:shape id="圖片 1254" o:spid="_x0000_i2277" type="#_x0000_t75" style="width:117pt;height:21pt;visibility:visible">
            <v:imagedata r:id="rId1097" o:title=""/>
          </v:shape>
        </w:pict>
      </w:r>
    </w:p>
    <w:p w14:paraId="2AAF588E" w14:textId="77777777" w:rsidR="002D554D" w:rsidRPr="00493463" w:rsidRDefault="002D554D" w:rsidP="006E429F">
      <w:pPr>
        <w:tabs>
          <w:tab w:val="left" w:pos="1049"/>
          <w:tab w:val="left" w:pos="1474"/>
          <w:tab w:val="left" w:pos="4848"/>
          <w:tab w:val="left" w:pos="5414"/>
          <w:tab w:val="left" w:pos="5961"/>
        </w:tabs>
        <w:spacing w:before="0" w:after="0" w:line="480" w:lineRule="exact"/>
        <w:ind w:left="478"/>
        <w:rPr>
          <w:rFonts w:ascii="標楷體" w:hAnsi="標楷體"/>
          <w:color w:val="000000"/>
          <w:sz w:val="28"/>
          <w:szCs w:val="28"/>
        </w:rPr>
      </w:pPr>
    </w:p>
    <w:p w14:paraId="23E4F683" w14:textId="77777777" w:rsidR="00F261B8" w:rsidRDefault="00F261B8" w:rsidP="00F261B8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5.3.5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21D1B88A" w14:textId="77777777" w:rsidR="00F261B8" w:rsidRDefault="00F261B8" w:rsidP="00F261B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展開下列各式：</w:t>
      </w:r>
    </w:p>
    <w:p w14:paraId="05A13B69" w14:textId="77777777" w:rsidR="00F261B8" w:rsidRDefault="00F261B8" w:rsidP="00F261B8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71386B3">
          <v:shape id="圖片 1255" o:spid="_x0000_i2278" type="#_x0000_t75" style="width:42pt;height:21pt;visibility:visible">
            <v:imagedata r:id="rId109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3234B49">
          <v:shape id="圖片 1256" o:spid="_x0000_i2279" type="#_x0000_t75" style="width:54.75pt;height:21pt;visibility:visible">
            <v:imagedata r:id="rId1099" o:title=""/>
          </v:shape>
        </w:pict>
      </w:r>
    </w:p>
    <w:p w14:paraId="1570E43E" w14:textId="77777777" w:rsidR="00F261B8" w:rsidRDefault="00F261B8" w:rsidP="00F261B8">
      <w:pPr>
        <w:numPr>
          <w:ins w:id="78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26F0E1BC" w14:textId="77777777" w:rsidR="00243958" w:rsidRDefault="00F261B8" w:rsidP="00F261B8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(1)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243958" w:rsidRPr="002D554D">
        <w:rPr>
          <w:rFonts w:ascii="標楷體" w:hAnsi="標楷體" w:hint="eastAsia"/>
          <w:sz w:val="28"/>
          <w:szCs w:val="28"/>
        </w:rPr>
        <w:t>(利用乘法公式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C0BE337">
          <v:shape id="圖片 1257" o:spid="_x0000_i2280" type="#_x0000_t75" style="width:174pt;height:21pt;visibility:visible">
            <v:imagedata r:id="rId760" o:title=""/>
          </v:shape>
        </w:pict>
      </w:r>
      <w:r w:rsidR="00243958" w:rsidRPr="002D554D">
        <w:rPr>
          <w:rFonts w:ascii="標楷體" w:hAnsi="標楷體" w:hint="eastAsia"/>
          <w:sz w:val="28"/>
          <w:szCs w:val="28"/>
        </w:rPr>
        <w:t>)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</w:p>
    <w:p w14:paraId="0210C084" w14:textId="77777777" w:rsidR="00F261B8" w:rsidRPr="002D554D" w:rsidRDefault="006A26B7" w:rsidP="00243958">
      <w:pPr>
        <w:spacing w:before="0" w:after="0" w:line="480" w:lineRule="exact"/>
        <w:ind w:left="960" w:firstLine="480"/>
        <w:rPr>
          <w:rFonts w:ascii="標楷體" w:hAnsi="標楷體"/>
          <w:color w:val="000000"/>
          <w:sz w:val="28"/>
          <w:szCs w:val="28"/>
        </w:rPr>
      </w:pPr>
      <w:r w:rsidRPr="006A26B7">
        <w:rPr>
          <w:rFonts w:ascii="新細明體" w:eastAsia="新細明體" w:hAnsi="新細明體"/>
          <w:noProof/>
          <w:position w:val="-10"/>
          <w:szCs w:val="28"/>
        </w:rPr>
        <w:pict w14:anchorId="6F18C1EC">
          <v:shape id="圖片 1258" o:spid="_x0000_i2281" type="#_x0000_t75" style="width:42pt;height:21pt;visibility:visible">
            <v:imagedata r:id="rId1098" o:title=""/>
          </v:shape>
        </w:pict>
      </w:r>
    </w:p>
    <w:p w14:paraId="57B64BE9" w14:textId="77777777" w:rsidR="00F261B8" w:rsidRPr="002D554D" w:rsidRDefault="00F261B8" w:rsidP="00F261B8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3D45EC4">
          <v:shape id="圖片 1259" o:spid="_x0000_i2282" type="#_x0000_t75" style="width:167.25pt;height:21pt;visibility:visible">
            <v:imagedata r:id="rId1100" o:title=""/>
          </v:shape>
        </w:pict>
      </w:r>
      <w:r w:rsidR="009D16DF">
        <w:rPr>
          <w:rFonts w:ascii="標楷體" w:hAnsi="標楷體" w:hint="eastAsia"/>
          <w:sz w:val="28"/>
          <w:szCs w:val="28"/>
        </w:rPr>
        <w:t xml:space="preserve"> </w:t>
      </w:r>
    </w:p>
    <w:p w14:paraId="078B2030" w14:textId="77777777" w:rsidR="00F261B8" w:rsidRDefault="00F261B8" w:rsidP="00F261B8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5444B90">
          <v:shape id="圖片 1260" o:spid="_x0000_i2283" type="#_x0000_t75" style="width:92.25pt;height:18.75pt;visibility:visible">
            <v:imagedata r:id="rId1101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</w:p>
    <w:p w14:paraId="7F5E8330" w14:textId="77777777" w:rsidR="00F261B8" w:rsidRPr="002D554D" w:rsidRDefault="00F261B8" w:rsidP="00F261B8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</w:p>
    <w:p w14:paraId="67DBB9A7" w14:textId="77777777" w:rsidR="00243958" w:rsidRDefault="00F261B8" w:rsidP="00F261B8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2</w:t>
      </w:r>
      <w:r w:rsidRPr="002D554D">
        <w:rPr>
          <w:rFonts w:ascii="標楷體" w:hAnsi="標楷體" w:hint="eastAsia"/>
          <w:color w:val="000000"/>
          <w:sz w:val="28"/>
          <w:szCs w:val="28"/>
        </w:rPr>
        <w:t>)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243958" w:rsidRPr="002D554D">
        <w:rPr>
          <w:rFonts w:ascii="標楷體" w:hAnsi="標楷體" w:hint="eastAsia"/>
          <w:sz w:val="28"/>
          <w:szCs w:val="28"/>
        </w:rPr>
        <w:t>(利用乘法公式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8139C4B">
          <v:shape id="圖片 1261" o:spid="_x0000_i2284" type="#_x0000_t75" style="width:174pt;height:21pt;visibility:visible">
            <v:imagedata r:id="rId761" o:title=""/>
          </v:shape>
        </w:pict>
      </w:r>
      <w:r w:rsidR="00243958" w:rsidRPr="002D554D">
        <w:rPr>
          <w:rFonts w:ascii="標楷體" w:hAnsi="標楷體" w:hint="eastAsia"/>
          <w:sz w:val="28"/>
          <w:szCs w:val="28"/>
        </w:rPr>
        <w:t>)</w:t>
      </w:r>
    </w:p>
    <w:p w14:paraId="736E2730" w14:textId="77777777" w:rsidR="00F261B8" w:rsidRPr="002D554D" w:rsidRDefault="00243958" w:rsidP="00F261B8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ab/>
      </w:r>
      <w:r w:rsidR="00F261B8"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35FBFF0">
          <v:shape id="圖片 1262" o:spid="_x0000_i2285" type="#_x0000_t75" style="width:54.75pt;height:21pt;visibility:visible">
            <v:imagedata r:id="rId1102" o:title=""/>
          </v:shape>
        </w:pict>
      </w:r>
    </w:p>
    <w:p w14:paraId="63E24F60" w14:textId="77777777" w:rsidR="009D16DF" w:rsidRDefault="00F261B8" w:rsidP="00F261B8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B533A18">
          <v:shape id="圖片 1263" o:spid="_x0000_i2286" type="#_x0000_t75" style="width:204.75pt;height:21pt;visibility:visible">
            <v:imagedata r:id="rId1103" o:title=""/>
          </v:shape>
        </w:pict>
      </w:r>
      <w:r w:rsidR="009D16DF">
        <w:rPr>
          <w:rFonts w:ascii="標楷體" w:hAnsi="標楷體" w:hint="eastAsia"/>
          <w:sz w:val="28"/>
          <w:szCs w:val="28"/>
        </w:rPr>
        <w:tab/>
      </w:r>
    </w:p>
    <w:p w14:paraId="7C0C084A" w14:textId="77777777" w:rsidR="00F261B8" w:rsidRPr="002D554D" w:rsidRDefault="009D16DF" w:rsidP="00F261B8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2E897BD">
          <v:shape id="圖片 1264" o:spid="_x0000_i2287" type="#_x0000_t75" style="width:138.75pt;height:18.75pt;visibility:visible">
            <v:imagedata r:id="rId110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4A6E6BB" w14:textId="77777777" w:rsidR="00F261B8" w:rsidRPr="002D554D" w:rsidRDefault="00F261B8" w:rsidP="00F261B8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</w:p>
    <w:p w14:paraId="41EE8AD8" w14:textId="77777777" w:rsidR="00F261B8" w:rsidRDefault="00F261B8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3.5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7751647F" w14:textId="77777777" w:rsidR="009D16DF" w:rsidRDefault="009D16DF" w:rsidP="009D16D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展開下列各式：</w:t>
      </w:r>
    </w:p>
    <w:p w14:paraId="088948C9" w14:textId="77777777" w:rsidR="009D16DF" w:rsidRDefault="009D16DF" w:rsidP="009D16DF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0121296">
          <v:shape id="圖片 1265" o:spid="_x0000_i2288" type="#_x0000_t75" style="width:43.5pt;height:21pt;visibility:visible">
            <v:imagedata r:id="rId110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05FF809">
          <v:shape id="圖片 1266" o:spid="_x0000_i2289" type="#_x0000_t75" style="width:60pt;height:21pt;visibility:visible">
            <v:imagedata r:id="rId1106" o:title=""/>
          </v:shape>
        </w:pict>
      </w:r>
    </w:p>
    <w:p w14:paraId="15BA092F" w14:textId="77777777" w:rsidR="00243958" w:rsidRDefault="00243958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1CFF1277" w14:textId="77777777" w:rsidR="00243958" w:rsidRDefault="00243958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0074102A" w14:textId="77777777" w:rsidR="00243958" w:rsidRDefault="00243958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7F9CBFD2" w14:textId="77777777" w:rsidR="00243958" w:rsidRDefault="00243958" w:rsidP="00243958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5.3.5</w:t>
        </w:r>
      </w:smartTag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3B77CDB5" w14:textId="77777777" w:rsidR="00243958" w:rsidRDefault="00243958" w:rsidP="0024395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CBB2857">
          <v:shape id="圖片 1267" o:spid="_x0000_i2290" type="#_x0000_t75" style="width:76.5pt;height:21pt;visibility:visible">
            <v:imagedata r:id="rId1107" o:title=""/>
          </v:shape>
        </w:pict>
      </w:r>
    </w:p>
    <w:p w14:paraId="7E1B65DA" w14:textId="77777777" w:rsidR="00243958" w:rsidRDefault="00243958" w:rsidP="00243958">
      <w:pPr>
        <w:numPr>
          <w:ins w:id="79" w:author="Unknown" w:date="2014-05-02T16:30:00Z"/>
        </w:numPr>
        <w:spacing w:before="0" w:after="0"/>
        <w:ind w:left="0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C1F58DF" w14:textId="77777777" w:rsidR="00243958" w:rsidRDefault="00243958" w:rsidP="00243958">
      <w:pPr>
        <w:spacing w:before="0" w:after="0" w:line="480" w:lineRule="exact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ab/>
      </w:r>
      <w:r>
        <w:rPr>
          <w:rFonts w:hAnsi="標楷體" w:hint="eastAsia"/>
          <w:b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>(利用乘法公式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3077EDA">
          <v:shape id="圖片 1268" o:spid="_x0000_i2291" type="#_x0000_t75" style="width:240.75pt;height:21pt;visibility:visible">
            <v:imagedata r:id="rId762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>)</w:t>
      </w:r>
    </w:p>
    <w:p w14:paraId="59A16CCE" w14:textId="77777777" w:rsidR="00243958" w:rsidRPr="002D554D" w:rsidRDefault="00243958" w:rsidP="00243958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19A52FA">
          <v:shape id="圖片 1269" o:spid="_x0000_i2292" type="#_x0000_t75" style="width:76.5pt;height:21pt;visibility:visible">
            <v:imagedata r:id="rId1108" o:title=""/>
          </v:shape>
        </w:pict>
      </w:r>
    </w:p>
    <w:p w14:paraId="20D7F62D" w14:textId="77777777" w:rsidR="00243958" w:rsidRPr="002D554D" w:rsidRDefault="00243958" w:rsidP="00243958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86E1C3B">
          <v:shape id="圖片 1270" o:spid="_x0000_i2293" type="#_x0000_t75" style="width:290.25pt;height:21pt;visibility:visible">
            <v:imagedata r:id="rId1109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</w:p>
    <w:p w14:paraId="180BDFF0" w14:textId="77777777" w:rsidR="00243958" w:rsidRPr="002D554D" w:rsidRDefault="00243958" w:rsidP="00243958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2D554D">
        <w:rPr>
          <w:rFonts w:ascii="標楷體" w:hAnsi="標楷體" w:hint="eastAsia"/>
          <w:color w:val="000000"/>
          <w:sz w:val="28"/>
          <w:szCs w:val="28"/>
        </w:rPr>
        <w:t>＝</w:t>
      </w:r>
      <w:r w:rsidRPr="002D554D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33DF45B">
          <v:shape id="圖片 1271" o:spid="_x0000_i2294" type="#_x0000_t75" style="width:185.25pt;height:18.75pt;visibility:visible">
            <v:imagedata r:id="rId1110" o:title=""/>
          </v:shape>
        </w:pict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  <w:r w:rsidRPr="002D554D">
        <w:rPr>
          <w:rFonts w:ascii="標楷體" w:hAnsi="標楷體" w:hint="eastAsia"/>
          <w:sz w:val="28"/>
          <w:szCs w:val="28"/>
        </w:rPr>
        <w:tab/>
      </w:r>
    </w:p>
    <w:p w14:paraId="1A9AA786" w14:textId="77777777" w:rsidR="00243958" w:rsidRDefault="00243958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5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3.5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3A196F09" w14:textId="77777777" w:rsidR="00243958" w:rsidRDefault="00243958" w:rsidP="0024395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AD3F045">
          <v:shape id="圖片 1272" o:spid="_x0000_i2295" type="#_x0000_t75" style="width:76.5pt;height:21pt;visibility:visible">
            <v:imagedata r:id="rId1111" o:title=""/>
          </v:shape>
        </w:pict>
      </w:r>
    </w:p>
    <w:p w14:paraId="7CC57E50" w14:textId="77777777" w:rsidR="0034628A" w:rsidRDefault="0034628A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3F8BBF4B" w14:textId="77777777" w:rsidR="0034628A" w:rsidRDefault="0034628A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6F368060" w14:textId="77777777" w:rsidR="0034628A" w:rsidRDefault="0034628A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18E7E4CE" w14:textId="77777777" w:rsidR="0034628A" w:rsidRDefault="0034628A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1341651E" w14:textId="77777777" w:rsidR="0034628A" w:rsidRDefault="0034628A" w:rsidP="00243958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4ED0DECE" w14:textId="77777777" w:rsidR="000339D5" w:rsidRDefault="000339D5" w:rsidP="00D11BA0">
      <w:pPr>
        <w:pStyle w:val="0214"/>
        <w:spacing w:line="400" w:lineRule="exact"/>
        <w:rPr>
          <w:rFonts w:ascii="標楷體" w:eastAsia="標楷體" w:hAnsi="標楷體"/>
          <w:b/>
          <w:szCs w:val="28"/>
        </w:rPr>
      </w:pPr>
    </w:p>
    <w:p w14:paraId="3E005370" w14:textId="77777777" w:rsidR="00A825E5" w:rsidRPr="00BB4139" w:rsidRDefault="00A825E5" w:rsidP="0077336B">
      <w:pPr>
        <w:pStyle w:val="03-102"/>
        <w:spacing w:before="0"/>
        <w:ind w:left="0" w:firstLine="0"/>
        <w:rPr>
          <w:rFonts w:ascii="標楷體" w:eastAsia="標楷體" w:hAnsi="標楷體"/>
          <w:position w:val="-10"/>
          <w:sz w:val="28"/>
        </w:rPr>
      </w:pPr>
      <w:r>
        <w:rPr>
          <w:rFonts w:ascii="標楷體" w:eastAsia="標楷體" w:hAnsi="標楷體" w:hint="eastAsia"/>
          <w:position w:val="-10"/>
          <w:sz w:val="28"/>
        </w:rPr>
        <w:t xml:space="preserve">   </w:t>
      </w:r>
    </w:p>
    <w:p w14:paraId="2D8DB7EB" w14:textId="77777777" w:rsidR="0039552C" w:rsidRPr="007035A4" w:rsidRDefault="0039552C" w:rsidP="0039552C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bookmarkStart w:id="80" w:name="_Toc413246336"/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3</w:t>
      </w:r>
      <w:r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80"/>
    </w:p>
    <w:p w14:paraId="30D5901C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</w:t>
      </w:r>
      <w:r w:rsidRPr="002C395C">
        <w:rPr>
          <w:rFonts w:ascii="標楷體" w:hAnsi="標楷體"/>
          <w:b/>
          <w:sz w:val="28"/>
          <w:szCs w:val="28"/>
        </w:rPr>
        <w:t>1</w:t>
      </w:r>
    </w:p>
    <w:p w14:paraId="0C063E91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FB55D29">
          <v:shape id="圖片 1273" o:spid="_x0000_i2296" type="#_x0000_t75" style="width:75.75pt;height:18.75pt;visibility:visible">
            <v:imagedata r:id="rId77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BC3BC6C">
          <v:shape id="圖片 1274" o:spid="_x0000_i2297" type="#_x0000_t75" style="width:97.5pt;height:16.5pt;visibility:visible">
            <v:imagedata r:id="rId775" o:title=""/>
          </v:shape>
        </w:pic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669B039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F203C80">
          <v:shape id="圖片 1275" o:spid="_x0000_i2298" type="#_x0000_t75" style="width:73.5pt;height:18.75pt;visibility:visible">
            <v:imagedata r:id="rId111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2BDB5FE">
          <v:shape id="圖片 1276" o:spid="_x0000_i2299" type="#_x0000_t75" style="width:78.75pt;height:18.75pt;visibility:visible">
            <v:imagedata r:id="rId1113" o:title=""/>
          </v:shape>
        </w:pict>
      </w:r>
    </w:p>
    <w:p w14:paraId="63E57332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2FBB3A8">
          <v:shape id="圖片 1277" o:spid="_x0000_i2300" type="#_x0000_t75" style="width:78.75pt;height:18.75pt;visibility:visible">
            <v:imagedata r:id="rId111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D27FA77">
          <v:shape id="圖片 1278" o:spid="_x0000_i2301" type="#_x0000_t75" style="width:79.5pt;height:18.75pt;visibility:visible">
            <v:imagedata r:id="rId1115" o:title=""/>
          </v:shape>
        </w:pict>
      </w:r>
    </w:p>
    <w:p w14:paraId="74813FF8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1D800222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52DEA1B3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3-2</w:t>
      </w:r>
    </w:p>
    <w:p w14:paraId="41EE3794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1C0772D">
          <v:shape id="圖片 1279" o:spid="_x0000_i2302" type="#_x0000_t75" style="width:108.75pt;height:18.75pt;visibility:visible">
            <v:imagedata r:id="rId794" o:title=""/>
          </v:shape>
        </w:pict>
      </w:r>
      <w:r w:rsidRPr="00406EFE">
        <w:rPr>
          <w:rFonts w:ascii="標楷體" w:hAnsi="標楷體" w:hint="eastAsia"/>
          <w:sz w:val="28"/>
          <w:szCs w:val="28"/>
        </w:rPr>
        <w:t>或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FA8F247">
          <v:shape id="圖片 1280" o:spid="_x0000_i2303" type="#_x0000_t75" style="width:108pt;height:18.75pt;visibility:visible">
            <v:imagedata r:id="rId795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6EFE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6AD703A7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F639498">
          <v:shape id="圖片 1281" o:spid="_x0000_i2304" type="#_x0000_t75" style="width:53.25pt;height:16.5pt;visibility:visible">
            <v:imagedata r:id="rId111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A483600">
          <v:shape id="圖片 1282" o:spid="_x0000_i2305" type="#_x0000_t75" style="width:55.5pt;height:16.5pt;visibility:visible">
            <v:imagedata r:id="rId1117" o:title=""/>
          </v:shape>
        </w:pict>
      </w:r>
    </w:p>
    <w:p w14:paraId="55B4042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F4C9357">
          <v:shape id="圖片 1283" o:spid="_x0000_i2306" type="#_x0000_t75" style="width:84pt;height:18.75pt;visibility:visible">
            <v:imagedata r:id="rId111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77BD3576">
          <v:shape id="圖片 1284" o:spid="_x0000_i2307" type="#_x0000_t75" style="width:83.25pt;height:18.75pt;visibility:visible">
            <v:imagedata r:id="rId1119" o:title=""/>
          </v:shape>
        </w:pict>
      </w:r>
    </w:p>
    <w:p w14:paraId="7610D20A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7E56C376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6195938E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3-3</w:t>
      </w:r>
    </w:p>
    <w:p w14:paraId="424A9B02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0B8ED4C">
          <v:shape id="圖片 1285" o:spid="_x0000_i2308" type="#_x0000_t75" style="width:75.75pt;height:18.75pt;visibility:visible">
            <v:imagedata r:id="rId774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＝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41745925">
          <v:shape id="圖片 1286" o:spid="_x0000_i2309" type="#_x0000_t75" style="width:97.5pt;height:16.5pt;visibility:visible">
            <v:imagedata r:id="rId775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6EFE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43296F32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78CC6CC">
          <v:shape id="圖片 1287" o:spid="_x0000_i2310" type="#_x0000_t75" style="width:45.75pt;height:16.5pt;visibility:visible">
            <v:imagedata r:id="rId112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5EB3383B">
          <v:shape id="圖片 1288" o:spid="_x0000_i2311" type="#_x0000_t75" style="width:48pt;height:16.5pt;visibility:visible">
            <v:imagedata r:id="rId1121" o:title=""/>
          </v:shape>
        </w:pict>
      </w:r>
    </w:p>
    <w:p w14:paraId="279BB858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1BFBC005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3-4</w:t>
      </w:r>
    </w:p>
    <w:p w14:paraId="24022E3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C810B26">
          <v:shape id="圖片 1289" o:spid="_x0000_i2312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02B31EB7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D9570DF">
          <v:shape id="圖片 1290" o:spid="_x0000_i2313" type="#_x0000_t75" style="width:43.5pt;height:21pt;visibility:visible">
            <v:imagedata r:id="rId112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917DA1B">
          <v:shape id="圖片 1291" o:spid="_x0000_i2314" type="#_x0000_t75" style="width:52.5pt;height:21pt;visibility:visible">
            <v:imagedata r:id="rId1123" o:title=""/>
          </v:shape>
        </w:pict>
      </w:r>
    </w:p>
    <w:p w14:paraId="2CAE1132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316EF09">
          <v:shape id="圖片 1292" o:spid="_x0000_i2315" type="#_x0000_t75" style="width:51pt;height:21pt;visibility:visible">
            <v:imagedata r:id="rId112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1DD1312">
          <v:shape id="圖片 1293" o:spid="_x0000_i2316" type="#_x0000_t75" style="width:57pt;height:21pt;visibility:visible">
            <v:imagedata r:id="rId1125" o:title=""/>
          </v:shape>
        </w:pict>
      </w:r>
    </w:p>
    <w:p w14:paraId="2CD68648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3CEA3DD7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>習</w:t>
      </w:r>
      <w:r w:rsidRPr="00875B57">
        <w:rPr>
          <w:rFonts w:ascii="標楷體" w:hAnsi="標楷體"/>
          <w:b/>
          <w:sz w:val="28"/>
          <w:szCs w:val="28"/>
        </w:rPr>
        <w:t xml:space="preserve">題 </w:t>
      </w:r>
      <w:r w:rsidRPr="00875B57">
        <w:rPr>
          <w:rFonts w:ascii="標楷體" w:hAnsi="標楷體" w:hint="eastAsia"/>
          <w:b/>
          <w:sz w:val="28"/>
          <w:szCs w:val="28"/>
        </w:rPr>
        <w:t>5</w:t>
      </w:r>
      <w:r w:rsidRPr="00875B57">
        <w:rPr>
          <w:rFonts w:ascii="標楷體" w:hAnsi="標楷體"/>
          <w:b/>
          <w:sz w:val="28"/>
          <w:szCs w:val="28"/>
        </w:rPr>
        <w:t>.</w:t>
      </w:r>
      <w:r w:rsidRPr="00875B57">
        <w:rPr>
          <w:rFonts w:ascii="標楷體" w:hAnsi="標楷體" w:hint="eastAsia"/>
          <w:b/>
          <w:sz w:val="28"/>
          <w:szCs w:val="28"/>
        </w:rPr>
        <w:t>3-5</w:t>
      </w:r>
    </w:p>
    <w:p w14:paraId="0153381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9317B79">
          <v:shape id="圖片 1294" o:spid="_x0000_i2317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709BEC7F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A5A93F1">
          <v:shape id="圖片 1295" o:spid="_x0000_i2318" type="#_x0000_t75" style="width:45.75pt;height:21pt;visibility:visible">
            <v:imagedata r:id="rId112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2FEA6D3A">
          <v:shape id="圖片 1296" o:spid="_x0000_i2319" type="#_x0000_t75" style="width:57.75pt;height:21pt;visibility:visible">
            <v:imagedata r:id="rId1127" o:title=""/>
          </v:shape>
        </w:pict>
      </w:r>
    </w:p>
    <w:p w14:paraId="28CCC70A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52FC963C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3-6</w:t>
      </w:r>
    </w:p>
    <w:p w14:paraId="3F1C603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F6D1A65">
          <v:shape id="圖片 1297" o:spid="_x0000_i2320" type="#_x0000_t75" style="width:132pt;height:21pt;visibility:visible">
            <v:imagedata r:id="rId837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計算下列各式：</w:t>
      </w:r>
    </w:p>
    <w:p w14:paraId="3EA36DA7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79A63BE">
          <v:shape id="圖片 1298" o:spid="_x0000_i2321" type="#_x0000_t75" style="width:28.5pt;height:18.75pt;visibility:visible">
            <v:imagedata r:id="rId112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4"/>
          <w:sz w:val="28"/>
          <w:szCs w:val="28"/>
        </w:rPr>
        <w:pict w14:anchorId="68F13BB3">
          <v:shape id="圖片 1299" o:spid="_x0000_i2322" type="#_x0000_t75" style="width:21.75pt;height:18pt;visibility:visible">
            <v:imagedata r:id="rId1129" o:title=""/>
          </v:shape>
        </w:pict>
      </w:r>
    </w:p>
    <w:p w14:paraId="1EB27371" w14:textId="77777777" w:rsidR="00E63C4D" w:rsidRDefault="00E63C4D" w:rsidP="00E63C4D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98C2D67">
          <v:shape id="圖片 1300" o:spid="_x0000_i2323" type="#_x0000_t75" style="width:31.5pt;height:18.75pt;visibility:visible">
            <v:imagedata r:id="rId113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61B6870E">
          <v:shape id="圖片 1301" o:spid="_x0000_i2324" type="#_x0000_t75" style="width:43.5pt;height:36.75pt;visibility:visible">
            <v:imagedata r:id="rId1131" o:title=""/>
          </v:shape>
        </w:pict>
      </w:r>
    </w:p>
    <w:p w14:paraId="3F036C60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01616CCE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1197CAB8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3-7</w:t>
      </w:r>
    </w:p>
    <w:p w14:paraId="0748AAF2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32681E98">
          <v:shape id="圖片 1302" o:spid="_x0000_i2325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09D2CA71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F6A8662">
          <v:shape id="圖片 1303" o:spid="_x0000_i2326" type="#_x0000_t75" style="width:43.5pt;height:21pt;visibility:visible">
            <v:imagedata r:id="rId113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4B23D4A">
          <v:shape id="圖片 1304" o:spid="_x0000_i2327" type="#_x0000_t75" style="width:48.75pt;height:21pt;visibility:visible">
            <v:imagedata r:id="rId1133" o:title=""/>
          </v:shape>
        </w:pict>
      </w:r>
    </w:p>
    <w:p w14:paraId="76ACF593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14E5F1A3">
          <v:shape id="圖片 1305" o:spid="_x0000_i2328" type="#_x0000_t75" style="width:50.25pt;height:21pt;visibility:visible">
            <v:imagedata r:id="rId113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   </w:t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473C511">
          <v:shape id="圖片 1306" o:spid="_x0000_i2329" type="#_x0000_t75" style="width:59.25pt;height:21pt;visibility:visible">
            <v:imagedata r:id="rId1135" o:title=""/>
          </v:shape>
        </w:pict>
      </w:r>
    </w:p>
    <w:p w14:paraId="64560A83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53DE40CB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10689998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3-8</w:t>
      </w:r>
    </w:p>
    <w:p w14:paraId="17D91AA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85C089F">
          <v:shape id="圖片 1307" o:spid="_x0000_i2330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7EDF9E73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DC3A7BB">
          <v:shape id="圖片 1308" o:spid="_x0000_i2331" type="#_x0000_t75" style="width:44.25pt;height:21pt;visibility:visible">
            <v:imagedata r:id="rId113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606A765">
          <v:shape id="圖片 1309" o:spid="_x0000_i2332" type="#_x0000_t75" style="width:57.75pt;height:21pt;visibility:visible">
            <v:imagedata r:id="rId1137" o:title=""/>
          </v:shape>
        </w:pict>
      </w:r>
    </w:p>
    <w:p w14:paraId="63CEADAB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0AE957C2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34D870C3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3-9</w:t>
      </w:r>
    </w:p>
    <w:p w14:paraId="6E6AC70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5850AE46">
          <v:shape id="圖片 1310" o:spid="_x0000_i2333" type="#_x0000_t75" style="width:130.5pt;height:21pt;visibility:visible">
            <v:imagedata r:id="rId916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計算下列各式：</w:t>
      </w:r>
    </w:p>
    <w:p w14:paraId="11621763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A3A9271">
          <v:shape id="圖片 1311" o:spid="_x0000_i2334" type="#_x0000_t75" style="width:22.5pt;height:18.75pt;visibility:visible">
            <v:imagedata r:id="rId113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410B8D1">
          <v:shape id="圖片 1312" o:spid="_x0000_i2335" type="#_x0000_t75" style="width:29.25pt;height:18.75pt;visibility:visible">
            <v:imagedata r:id="rId1139" o:title=""/>
          </v:shape>
        </w:pict>
      </w:r>
    </w:p>
    <w:p w14:paraId="7B27DB25" w14:textId="77777777" w:rsidR="00E63C4D" w:rsidRDefault="00E63C4D" w:rsidP="00E63C4D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08EF382">
          <v:shape id="圖片 1313" o:spid="_x0000_i2336" type="#_x0000_t75" style="width:33pt;height:18.75pt;visibility:visible">
            <v:imagedata r:id="rId114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772083F0">
          <v:shape id="圖片 1314" o:spid="_x0000_i2337" type="#_x0000_t75" style="width:39.75pt;height:36.75pt;visibility:visible">
            <v:imagedata r:id="rId1141" o:title=""/>
          </v:shape>
        </w:pict>
      </w:r>
    </w:p>
    <w:p w14:paraId="430F24C2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37020C4E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649EE067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3-10</w:t>
      </w:r>
    </w:p>
    <w:p w14:paraId="3E13C7F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572737E">
          <v:shape id="圖片 1315" o:spid="_x0000_i2338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17EBA5A1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02C5726F">
          <v:shape id="圖片 1316" o:spid="_x0000_i2339" type="#_x0000_t75" style="width:75pt;height:18.75pt;visibility:visible">
            <v:imagedata r:id="rId11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BC3AEA4">
          <v:shape id="圖片 1317" o:spid="_x0000_i2340" type="#_x0000_t75" style="width:84pt;height:18.75pt;visibility:visible">
            <v:imagedata r:id="rId1143" o:title=""/>
          </v:shape>
        </w:pict>
      </w:r>
    </w:p>
    <w:p w14:paraId="463DC2DE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D0FAAC3">
          <v:shape id="圖片 1318" o:spid="_x0000_i2341" type="#_x0000_t75" style="width:86.25pt;height:18.75pt;visibility:visible">
            <v:imagedata r:id="rId114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6D16DBDF">
          <v:shape id="圖片 1319" o:spid="_x0000_i2342" type="#_x0000_t75" style="width:102pt;height:18.75pt;visibility:visible">
            <v:imagedata r:id="rId1145" o:title=""/>
          </v:shape>
        </w:pict>
      </w:r>
    </w:p>
    <w:p w14:paraId="4A698D06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4E53F8DE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067F46C0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5BC9EF04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6CE3604A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3-11</w:t>
      </w:r>
    </w:p>
    <w:p w14:paraId="69F1F00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0FDDC78">
          <v:shape id="圖片 1320" o:spid="_x0000_i2343" type="#_x0000_t75" style="width:129.75pt;height:21pt;visibility:visible">
            <v:imagedata r:id="rId979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展開下列各式：</w:t>
      </w:r>
    </w:p>
    <w:p w14:paraId="0192A4E6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45FFB525">
          <v:shape id="圖片 1321" o:spid="_x0000_i2344" type="#_x0000_t75" style="width:81pt;height:18.75pt;visibility:visible">
            <v:imagedata r:id="rId114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 w:val="28"/>
          <w:szCs w:val="28"/>
        </w:rPr>
        <w:pict w14:anchorId="7DD52634">
          <v:shape id="圖片 1322" o:spid="_x0000_i2345" type="#_x0000_t75" style="width:108pt;height:18.75pt;visibility:visible">
            <v:imagedata r:id="rId1147" o:title=""/>
          </v:shape>
        </w:pict>
      </w:r>
    </w:p>
    <w:p w14:paraId="71CCC94B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585335DC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3-12</w:t>
      </w:r>
    </w:p>
    <w:p w14:paraId="0B4628C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52789F4">
          <v:shape id="圖片 1323" o:spid="_x0000_i2346" type="#_x0000_t75" style="width:129.75pt;height:21pt;visibility:visible">
            <v:imagedata r:id="rId979" o:title=""/>
          </v:shape>
        </w:pict>
      </w:r>
      <w:r w:rsidRPr="0018202B">
        <w:rPr>
          <w:rFonts w:ascii="標楷體" w:hAnsi="標楷體" w:hint="eastAsia"/>
          <w:sz w:val="28"/>
          <w:szCs w:val="28"/>
        </w:rPr>
        <w:t>，計算下列各式：</w:t>
      </w:r>
    </w:p>
    <w:p w14:paraId="1D97AE7E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08E45998">
          <v:shape id="圖片 1324" o:spid="_x0000_i2347" type="#_x0000_t75" style="width:53.25pt;height:16.5pt;visibility:visible">
            <v:imagedata r:id="rId114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B4DCAC0">
          <v:shape id="圖片 1325" o:spid="_x0000_i2348" type="#_x0000_t75" style="width:46.5pt;height:16.5pt;visibility:visible">
            <v:imagedata r:id="rId1149" o:title=""/>
          </v:shape>
        </w:pict>
      </w:r>
    </w:p>
    <w:p w14:paraId="5F0DDAD5" w14:textId="77777777" w:rsidR="00E63C4D" w:rsidRDefault="00E63C4D" w:rsidP="00E63C4D">
      <w:pPr>
        <w:spacing w:before="0" w:after="0" w:line="0" w:lineRule="atLeas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3267F9DF">
          <v:shape id="圖片 1326" o:spid="_x0000_i2349" type="#_x0000_t75" style="width:75pt;height:16.5pt;visibility:visible">
            <v:imagedata r:id="rId115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   </w:t>
      </w:r>
      <w:r>
        <w:rPr>
          <w:rFonts w:ascii="標楷體" w:hAnsi="標楷體" w:hint="eastAsia"/>
          <w:sz w:val="28"/>
          <w:szCs w:val="28"/>
        </w:rPr>
        <w:tab/>
        <w:t>(4)</w:t>
      </w:r>
      <w:r w:rsidR="006A26B7" w:rsidRPr="006A26B7">
        <w:rPr>
          <w:rFonts w:ascii="新細明體" w:eastAsia="新細明體" w:hAnsi="新細明體"/>
          <w:noProof/>
          <w:position w:val="-24"/>
          <w:sz w:val="28"/>
          <w:szCs w:val="28"/>
        </w:rPr>
        <w:pict w14:anchorId="59E9BCD9">
          <v:shape id="圖片 1327" o:spid="_x0000_i2350" type="#_x0000_t75" style="width:54.75pt;height:36.75pt;visibility:visible">
            <v:imagedata r:id="rId1151" o:title=""/>
          </v:shape>
        </w:pict>
      </w:r>
    </w:p>
    <w:p w14:paraId="31910D06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24AD6B62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2BFD5E07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320CFAB3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3-13</w:t>
      </w:r>
    </w:p>
    <w:p w14:paraId="36FA7BCC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6FEACB1">
          <v:shape id="圖片 1328" o:spid="_x0000_i2351" type="#_x0000_t75" style="width:129.75pt;height:21pt;visibility:visible">
            <v:imagedata r:id="rId1031" o:title=""/>
          </v:shape>
        </w:pi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18202B">
        <w:rPr>
          <w:rFonts w:ascii="標楷體" w:hAnsi="標楷體" w:hint="eastAsia"/>
          <w:sz w:val="28"/>
          <w:szCs w:val="28"/>
        </w:rPr>
        <w:t>計算</w:t>
      </w:r>
      <w:r>
        <w:rPr>
          <w:rFonts w:ascii="標楷體" w:hAnsi="標楷體" w:hint="eastAsia"/>
          <w:sz w:val="28"/>
          <w:szCs w:val="28"/>
        </w:rPr>
        <w:t>下列各式：</w:t>
      </w:r>
    </w:p>
    <w:p w14:paraId="426C019F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2333F6AB">
          <v:shape id="圖片 1329" o:spid="_x0000_i2352" type="#_x0000_t75" style="width:54.75pt;height:18.75pt;visibility:visible">
            <v:imagedata r:id="rId115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6"/>
          <w:sz w:val="28"/>
          <w:szCs w:val="28"/>
        </w:rPr>
        <w:pict w14:anchorId="1B8AB50C">
          <v:shape id="圖片 1330" o:spid="_x0000_i2353" type="#_x0000_t75" style="width:60pt;height:18.75pt;visibility:visible">
            <v:imagedata r:id="rId1153" o:title=""/>
          </v:shape>
        </w:pict>
      </w:r>
    </w:p>
    <w:p w14:paraId="448719A9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0DF04DA0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</w:p>
    <w:p w14:paraId="56DEB5CF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</w:p>
    <w:p w14:paraId="38F1B95D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2C610598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</w:t>
      </w:r>
      <w:r w:rsidR="00CB2824">
        <w:rPr>
          <w:rFonts w:ascii="標楷體" w:hAnsi="標楷體" w:hint="eastAsia"/>
          <w:b/>
          <w:sz w:val="28"/>
          <w:szCs w:val="28"/>
        </w:rPr>
        <w:t>4</w:t>
      </w:r>
    </w:p>
    <w:p w14:paraId="212065C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展開下列各式：</w:t>
      </w:r>
    </w:p>
    <w:p w14:paraId="72ED1054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350464E">
          <v:shape id="圖片 1331" o:spid="_x0000_i2354" type="#_x0000_t75" style="width:108pt;height:21pt;visibility:visible">
            <v:imagedata r:id="rId115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9A5F9FA">
          <v:shape id="圖片 1332" o:spid="_x0000_i2355" type="#_x0000_t75" style="width:105.75pt;height:21pt;visibility:visible">
            <v:imagedata r:id="rId1155" o:title=""/>
          </v:shape>
        </w:pict>
      </w:r>
    </w:p>
    <w:p w14:paraId="0B985796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6E64CCB6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</w:t>
      </w:r>
      <w:r w:rsidR="00CB2824">
        <w:rPr>
          <w:rFonts w:ascii="標楷體" w:hAnsi="標楷體" w:hint="eastAsia"/>
          <w:b/>
          <w:sz w:val="28"/>
          <w:szCs w:val="28"/>
        </w:rPr>
        <w:t>5</w:t>
      </w:r>
    </w:p>
    <w:p w14:paraId="2C0E5D4D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展開下列各式：</w:t>
      </w:r>
    </w:p>
    <w:p w14:paraId="3E1E1E20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F73A4EA">
          <v:shape id="圖片 1333" o:spid="_x0000_i2356" type="#_x0000_t75" style="width:42pt;height:21pt;visibility:visible">
            <v:imagedata r:id="rId11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28A8E94">
          <v:shape id="圖片 1334" o:spid="_x0000_i2357" type="#_x0000_t75" style="width:52.5pt;height:21pt;visibility:visible">
            <v:imagedata r:id="rId1157" o:title=""/>
          </v:shape>
        </w:pict>
      </w:r>
    </w:p>
    <w:p w14:paraId="2476929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73E2399D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48C933EC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69D9B02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5F48F7E7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</w:t>
      </w:r>
      <w:r w:rsidR="00CB2824">
        <w:rPr>
          <w:rFonts w:ascii="標楷體" w:hAnsi="標楷體" w:hint="eastAsia"/>
          <w:b/>
          <w:sz w:val="28"/>
          <w:szCs w:val="28"/>
        </w:rPr>
        <w:t>6</w:t>
      </w:r>
    </w:p>
    <w:p w14:paraId="0D5B4A4A" w14:textId="77777777" w:rsidR="0039552C" w:rsidRPr="00155EEA" w:rsidRDefault="00E63C4D" w:rsidP="00E63C4D">
      <w:pPr>
        <w:pStyle w:val="02-1txt"/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展開</w:t>
      </w:r>
      <w:r w:rsidR="006A26B7" w:rsidRPr="006A26B7">
        <w:rPr>
          <w:rFonts w:ascii="新細明體" w:hAnsi="新細明體"/>
          <w:noProof/>
          <w:position w:val="-10"/>
          <w:szCs w:val="28"/>
        </w:rPr>
        <w:pict w14:anchorId="488CC158">
          <v:shape id="圖片 1335" o:spid="_x0000_i2358" type="#_x0000_t75" style="width:76.5pt;height:21pt;visibility:visible">
            <v:imagedata r:id="rId1158" o:title=""/>
          </v:shape>
        </w:pict>
      </w:r>
    </w:p>
    <w:p w14:paraId="023DA58B" w14:textId="77777777" w:rsidR="0039552C" w:rsidRPr="009F36D7" w:rsidRDefault="0039552C" w:rsidP="0039552C">
      <w:pPr>
        <w:pStyle w:val="af4"/>
        <w:ind w:left="1400" w:hanging="1400"/>
        <w:rPr>
          <w:sz w:val="28"/>
        </w:rPr>
        <w:sectPr w:rsidR="0039552C" w:rsidRPr="009F36D7" w:rsidSect="00FC4DFF">
          <w:footerReference w:type="default" r:id="rId1159"/>
          <w:pgSz w:w="11906" w:h="16838" w:code="9"/>
          <w:pgMar w:top="720" w:right="720" w:bottom="720" w:left="720" w:header="2154" w:footer="567" w:gutter="0"/>
          <w:cols w:space="425"/>
          <w:docGrid w:type="lines" w:linePitch="360"/>
        </w:sectPr>
      </w:pPr>
    </w:p>
    <w:p w14:paraId="120482DE" w14:textId="77777777" w:rsidR="0039552C" w:rsidRPr="00E63C4D" w:rsidRDefault="0039552C" w:rsidP="0039552C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  <w:bookmarkStart w:id="81" w:name="_Toc413246337"/>
      <w:r w:rsidRPr="00E63C4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5.4節 </w:t>
      </w:r>
      <w:r w:rsidRPr="00E63C4D">
        <w:rPr>
          <w:rFonts w:ascii="標楷體" w:eastAsia="標楷體" w:hAnsi="標楷體" w:hint="eastAsia"/>
          <w:b/>
          <w:kern w:val="0"/>
          <w:sz w:val="36"/>
          <w:szCs w:val="36"/>
        </w:rPr>
        <w:t>乘法公式在根號的應用</w:t>
      </w:r>
      <w:bookmarkEnd w:id="81"/>
    </w:p>
    <w:p w14:paraId="521D290F" w14:textId="77777777" w:rsidR="0039552C" w:rsidRPr="005E738D" w:rsidRDefault="00291DFA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在本節中，我們會介紹根號的運算規則，並應用前面所學的乘法公式來化簡。</w:t>
      </w:r>
    </w:p>
    <w:p w14:paraId="43BD0DF3" w14:textId="77777777" w:rsidR="00E51874" w:rsidRPr="005E738D" w:rsidRDefault="00E51874" w:rsidP="00E51874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kern w:val="0"/>
        </w:rPr>
      </w:pPr>
      <w:r w:rsidRPr="005E738D">
        <w:rPr>
          <w:rFonts w:ascii="新細明體" w:eastAsia="新細明體" w:hAnsi="新細明體" w:hint="eastAsia"/>
          <w:color w:val="000000"/>
          <w:kern w:val="0"/>
        </w:rPr>
        <w:t>首先我們</w:t>
      </w:r>
      <w:r w:rsidR="006710A7" w:rsidRPr="005E738D">
        <w:rPr>
          <w:rFonts w:ascii="新細明體" w:eastAsia="新細明體" w:hAnsi="新細明體" w:hint="eastAsia"/>
          <w:color w:val="000000"/>
          <w:kern w:val="0"/>
        </w:rPr>
        <w:t>從指數</w:t>
      </w:r>
      <w:r w:rsidRPr="005E738D">
        <w:rPr>
          <w:rFonts w:ascii="新細明體" w:eastAsia="新細明體" w:hAnsi="新細明體" w:hint="eastAsia"/>
          <w:color w:val="000000"/>
          <w:kern w:val="0"/>
        </w:rPr>
        <w:t>來看看什麼是根號。</w:t>
      </w:r>
    </w:p>
    <w:p w14:paraId="46CCF387" w14:textId="77777777" w:rsidR="00C6397B" w:rsidRPr="005E738D" w:rsidRDefault="00C6397B" w:rsidP="00E51874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kern w:val="0"/>
        </w:rPr>
      </w:pPr>
    </w:p>
    <w:p w14:paraId="3FA74A20" w14:textId="77777777" w:rsidR="00E51874" w:rsidRPr="005E738D" w:rsidRDefault="00E51874" w:rsidP="00E51874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kern w:val="0"/>
        </w:rPr>
      </w:pPr>
      <w:r w:rsidRPr="005E738D">
        <w:rPr>
          <w:rFonts w:ascii="新細明體" w:eastAsia="新細明體" w:hAnsi="新細明體" w:hint="eastAsia"/>
          <w:color w:val="000000"/>
          <w:kern w:val="0"/>
        </w:rPr>
        <w:t>從指數律我們可以知道：</w:t>
      </w:r>
    </w:p>
    <w:p w14:paraId="0FD37D6D" w14:textId="77777777" w:rsidR="00C6397B" w:rsidRPr="005E738D" w:rsidRDefault="006A26B7" w:rsidP="00E51874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5AE2374A">
          <v:shape id="圖片 1336" o:spid="_x0000_i2359" type="#_x0000_t75" style="width:102pt;height:18.75pt;visibility:visible">
            <v:imagedata r:id="rId1160" o:title=""/>
          </v:shape>
        </w:pict>
      </w:r>
    </w:p>
    <w:p w14:paraId="3F7F833B" w14:textId="77777777" w:rsidR="00C6397B" w:rsidRPr="005E738D" w:rsidRDefault="006A26B7" w:rsidP="00E51874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3370086C">
          <v:shape id="圖片 1337" o:spid="_x0000_i2360" type="#_x0000_t75" style="width:103.5pt;height:18.75pt;visibility:visible">
            <v:imagedata r:id="rId1161" o:title=""/>
          </v:shape>
        </w:pict>
      </w:r>
    </w:p>
    <w:p w14:paraId="19DA56F6" w14:textId="77777777" w:rsidR="00C6397B" w:rsidRPr="005E738D" w:rsidRDefault="006A26B7" w:rsidP="00E51874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6BFFD858">
          <v:shape id="圖片 1338" o:spid="_x0000_i2361" type="#_x0000_t75" style="width:136.5pt;height:18.75pt;visibility:visible">
            <v:imagedata r:id="rId1162" o:title=""/>
          </v:shape>
        </w:pict>
      </w:r>
    </w:p>
    <w:p w14:paraId="6846DDC0" w14:textId="77777777" w:rsidR="00C6397B" w:rsidRPr="005E738D" w:rsidRDefault="00C6397B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以此類推，</w:t>
      </w:r>
      <w:r w:rsidRPr="005E738D">
        <w:rPr>
          <w:rFonts w:eastAsia="新細明體"/>
          <w:i/>
          <w:color w:val="000000"/>
          <w:szCs w:val="28"/>
        </w:rPr>
        <w:t>x</w:t>
      </w:r>
      <w:r w:rsidRPr="005E738D">
        <w:rPr>
          <w:rFonts w:ascii="新細明體" w:eastAsia="新細明體" w:hAnsi="新細明體" w:hint="eastAsia"/>
          <w:color w:val="000000"/>
          <w:szCs w:val="28"/>
        </w:rPr>
        <w:t>也可以寫成：</w:t>
      </w:r>
    </w:p>
    <w:p w14:paraId="01B60C69" w14:textId="77777777" w:rsidR="00C6397B" w:rsidRPr="005E738D" w:rsidRDefault="006A26B7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511BA240">
          <v:shape id="圖片 1339" o:spid="_x0000_i2362" type="#_x0000_t75" style="width:127.5pt;height:29.25pt;visibility:visible">
            <v:imagedata r:id="rId1163" o:title=""/>
          </v:shape>
        </w:pict>
      </w:r>
    </w:p>
    <w:p w14:paraId="4006BCB6" w14:textId="77777777" w:rsidR="00C6397B" w:rsidRPr="005E738D" w:rsidRDefault="005462F0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這裡</w:t>
      </w:r>
      <w:r w:rsidR="00C6397B" w:rsidRPr="005E738D">
        <w:rPr>
          <w:rFonts w:ascii="新細明體" w:eastAsia="新細明體" w:hAnsi="新細明體" w:hint="eastAsia"/>
          <w:color w:val="000000"/>
          <w:szCs w:val="28"/>
        </w:rPr>
        <w:t>出現了指數為分數的情形，我們實際把數字代入看看。</w:t>
      </w:r>
    </w:p>
    <w:p w14:paraId="5D825E2C" w14:textId="77777777" w:rsidR="00C6397B" w:rsidRPr="005E738D" w:rsidRDefault="005462F0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將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2C2C5BE0">
          <v:shape id="圖片 1340" o:spid="_x0000_i2363" type="#_x0000_t75" style="width:31.5pt;height:16.5pt;visibility:visible">
            <v:imagedata r:id="rId1164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代入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3CCD660F">
          <v:shape id="圖片 1341" o:spid="_x0000_i2364" type="#_x0000_t75" style="width:64.5pt;height:29.25pt;visibility:visible">
            <v:imagedata r:id="rId1165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，得到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2ED12471">
          <v:shape id="圖片 1342" o:spid="_x0000_i2365" type="#_x0000_t75" style="width:62.25pt;height:29.25pt;visibility:visible">
            <v:imagedata r:id="rId1166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6D639679" w14:textId="77777777" w:rsidR="005462F0" w:rsidRPr="005E738D" w:rsidRDefault="005462F0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我們也知道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286FD879">
          <v:shape id="圖片 1343" o:spid="_x0000_i2366" type="#_x0000_t75" style="width:48pt;height:16.5pt;visibility:visible">
            <v:imagedata r:id="rId1167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，對照</w:t>
      </w:r>
      <w:r w:rsidR="002402FA" w:rsidRPr="005E738D">
        <w:rPr>
          <w:rFonts w:ascii="新細明體" w:eastAsia="新細明體" w:hAnsi="新細明體" w:hint="eastAsia"/>
          <w:color w:val="000000"/>
          <w:szCs w:val="28"/>
        </w:rPr>
        <w:t>上式</w:t>
      </w:r>
      <w:r w:rsidRPr="005E738D">
        <w:rPr>
          <w:rFonts w:ascii="新細明體" w:eastAsia="新細明體" w:hAnsi="新細明體" w:hint="eastAsia"/>
          <w:color w:val="000000"/>
          <w:szCs w:val="28"/>
        </w:rPr>
        <w:t>可得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65D05021">
          <v:shape id="圖片 1344" o:spid="_x0000_i2367" type="#_x0000_t75" style="width:38.25pt;height:29.25pt;visibility:visible">
            <v:imagedata r:id="rId1168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20908DA7" w14:textId="77777777" w:rsidR="0012381E" w:rsidRPr="005E738D" w:rsidRDefault="0012381E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我們繼續看其他數字，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039EE858">
          <v:shape id="圖片 1345" o:spid="_x0000_i2368" type="#_x0000_t75" style="width:22.5pt;height:29.25pt;visibility:visible">
            <v:imagedata r:id="rId1169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又是多少呢？因為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02443018">
          <v:shape id="圖片 1346" o:spid="_x0000_i2369" type="#_x0000_t75" style="width:54.75pt;height:16.5pt;visibility:visible">
            <v:imagedata r:id="rId1170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，可得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0CF5BE12">
          <v:shape id="圖片 1347" o:spid="_x0000_i2370" type="#_x0000_t75" style="width:44.25pt;height:29.25pt;visibility:visible">
            <v:imagedata r:id="rId1171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64971682" w14:textId="77777777" w:rsidR="0012381E" w:rsidRPr="005E738D" w:rsidRDefault="0012381E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數學上，指數的</w:t>
      </w:r>
      <w:r w:rsidR="006A26B7" w:rsidRPr="006A26B7">
        <w:rPr>
          <w:rFonts w:ascii="新細明體" w:eastAsia="新細明體" w:hAnsi="新細明體"/>
          <w:noProof/>
          <w:color w:val="000000"/>
          <w:position w:val="-24"/>
          <w:szCs w:val="28"/>
        </w:rPr>
        <w:pict w14:anchorId="4A89789B">
          <v:shape id="圖片 1348" o:spid="_x0000_i2371" type="#_x0000_t75" style="width:13.5pt;height:36pt;visibility:visible">
            <v:imagedata r:id="rId1172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次方也可以用</w:t>
      </w:r>
      <w:r w:rsidR="005E738D" w:rsidRPr="005E738D">
        <w:rPr>
          <w:rFonts w:ascii="新細明體" w:eastAsia="新細明體" w:hAnsi="新細明體" w:hint="eastAsia"/>
          <w:color w:val="000000"/>
          <w:szCs w:val="28"/>
        </w:rPr>
        <w:t>運算符號</w:t>
      </w:r>
      <w:r w:rsidR="006A26B7" w:rsidRPr="006A26B7">
        <w:rPr>
          <w:rFonts w:ascii="新細明體" w:eastAsia="新細明體" w:hAnsi="新細明體"/>
          <w:noProof/>
          <w:color w:val="000000"/>
          <w:position w:val="-12"/>
          <w:szCs w:val="28"/>
        </w:rPr>
        <w:pict w14:anchorId="16E4A865">
          <v:shape id="圖片 1349" o:spid="_x0000_i2372" type="#_x0000_t75" style="width:20.25pt;height:23.25pt;visibility:visible">
            <v:imagedata r:id="rId1173" o:title=""/>
          </v:shape>
        </w:pict>
      </w:r>
      <w:r w:rsidR="006710A7" w:rsidRPr="005E738D">
        <w:rPr>
          <w:rFonts w:ascii="新細明體" w:eastAsia="新細明體" w:hAnsi="新細明體" w:hint="eastAsia"/>
          <w:color w:val="000000"/>
          <w:szCs w:val="28"/>
        </w:rPr>
        <w:t>(根號)來表示，即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5D1CE9EE">
          <v:shape id="圖片 1350" o:spid="_x0000_i2373" type="#_x0000_t75" style="width:17.25pt;height:29.25pt;visibility:visible">
            <v:imagedata r:id="rId1174" o:title=""/>
          </v:shape>
        </w:pict>
      </w:r>
      <w:r w:rsidR="006710A7" w:rsidRPr="005E738D">
        <w:rPr>
          <w:rFonts w:ascii="新細明體" w:eastAsia="新細明體" w:hAnsi="新細明體" w:hint="eastAsia"/>
          <w:color w:val="000000"/>
          <w:szCs w:val="28"/>
        </w:rPr>
        <w:t>也可以寫成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394734FD">
          <v:shape id="圖片 1351" o:spid="_x0000_i2374" type="#_x0000_t75" style="width:21.75pt;height:21pt;visibility:visible">
            <v:imagedata r:id="rId1175" o:title=""/>
          </v:shape>
        </w:pict>
      </w:r>
      <w:r w:rsidR="006710A7" w:rsidRPr="005E738D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13476713" w14:textId="77777777" w:rsidR="006710A7" w:rsidRPr="005E738D" w:rsidRDefault="006710A7" w:rsidP="006710A7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例：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7BC8AC77">
          <v:shape id="圖片 1352" o:spid="_x0000_i2375" type="#_x0000_t75" style="width:69pt;height:30.75pt;visibility:visible">
            <v:imagedata r:id="rId1176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5C8D5A46">
          <v:shape id="圖片 1353" o:spid="_x0000_i2376" type="#_x0000_t75" style="width:82.5pt;height:30.75pt;visibility:visible">
            <v:imagedata r:id="rId1177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35CD11D0">
          <v:shape id="圖片 1354" o:spid="_x0000_i2377" type="#_x0000_t75" style="width:96pt;height:29.25pt;visibility:visible">
            <v:imagedata r:id="rId1178" o:title=""/>
          </v:shape>
        </w:pict>
      </w:r>
    </w:p>
    <w:p w14:paraId="354A0252" w14:textId="77777777" w:rsidR="00E855D3" w:rsidRDefault="00E855D3" w:rsidP="00E855D3">
      <w:pPr>
        <w:pStyle w:val="0214"/>
        <w:spacing w:before="0" w:after="0" w:line="560" w:lineRule="exact"/>
        <w:rPr>
          <w:rFonts w:ascii="新細明體" w:eastAsia="新細明體" w:hAnsi="新細明體"/>
          <w:kern w:val="0"/>
        </w:rPr>
      </w:pPr>
    </w:p>
    <w:p w14:paraId="7347C307" w14:textId="77777777" w:rsidR="0039552C" w:rsidRDefault="006710A7" w:rsidP="0039552C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82" w:name="_Toc41324633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39552C">
          <w:rPr>
            <w:rFonts w:ascii="標楷體" w:hAnsi="標楷體" w:hint="eastAsia"/>
            <w:b/>
            <w:color w:val="000000"/>
            <w:sz w:val="36"/>
            <w:szCs w:val="36"/>
          </w:rPr>
          <w:t>4</w:t>
        </w:r>
        <w:r w:rsidR="0039552C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.1</w:t>
        </w:r>
      </w:smartTag>
      <w:r w:rsidR="0039552C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39552C">
        <w:rPr>
          <w:rFonts w:ascii="標楷體" w:hAnsi="標楷體" w:hint="eastAsia"/>
          <w:b/>
          <w:kern w:val="0"/>
          <w:sz w:val="36"/>
          <w:szCs w:val="36"/>
        </w:rPr>
        <w:t>根號</w:t>
      </w:r>
      <w:r w:rsidR="000C3B5E">
        <w:rPr>
          <w:rFonts w:ascii="標楷體" w:hAnsi="標楷體" w:hint="eastAsia"/>
          <w:b/>
          <w:kern w:val="0"/>
          <w:sz w:val="36"/>
          <w:szCs w:val="36"/>
        </w:rPr>
        <w:t>的運算規則</w:t>
      </w:r>
      <w:bookmarkEnd w:id="82"/>
    </w:p>
    <w:p w14:paraId="2311C913" w14:textId="77777777" w:rsidR="00307EE0" w:rsidRPr="005E738D" w:rsidRDefault="006710A7" w:rsidP="00291DFA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瞭解了什麼是根號後</w:t>
      </w:r>
      <w:r w:rsidR="00307EE0" w:rsidRPr="005E738D">
        <w:rPr>
          <w:rFonts w:ascii="新細明體" w:eastAsia="新細明體" w:hAnsi="新細明體" w:hint="eastAsia"/>
          <w:color w:val="000000"/>
          <w:szCs w:val="28"/>
        </w:rPr>
        <w:t>，</w:t>
      </w:r>
      <w:r w:rsidRPr="005E738D">
        <w:rPr>
          <w:rFonts w:ascii="新細明體" w:eastAsia="新細明體" w:hAnsi="新細明體" w:hint="eastAsia"/>
          <w:color w:val="000000"/>
          <w:szCs w:val="28"/>
        </w:rPr>
        <w:t>接著我們來看看根號</w:t>
      </w:r>
      <w:r w:rsidR="00307EE0" w:rsidRPr="005E738D">
        <w:rPr>
          <w:rFonts w:ascii="新細明體" w:eastAsia="新細明體" w:hAnsi="新細明體" w:hint="eastAsia"/>
          <w:color w:val="000000"/>
          <w:szCs w:val="28"/>
        </w:rPr>
        <w:t>的運算規則</w:t>
      </w:r>
      <w:r w:rsidRPr="005E738D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7C5B962C" w14:textId="77777777" w:rsidR="006710A7" w:rsidRPr="005E738D" w:rsidRDefault="006710A7" w:rsidP="00291DFA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這裡我們會用到指數律：</w:t>
      </w:r>
    </w:p>
    <w:p w14:paraId="609CFFA2" w14:textId="77777777" w:rsidR="006710A7" w:rsidRPr="005E738D" w:rsidRDefault="006710A7" w:rsidP="001E28E9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17311EFF">
          <v:shape id="圖片 1355" o:spid="_x0000_i2378" type="#_x0000_t75" style="width:87.75pt;height:18.75pt;visibility:visible">
            <v:imagedata r:id="rId1179" o:title=""/>
          </v:shape>
        </w:pict>
      </w:r>
    </w:p>
    <w:p w14:paraId="0207C831" w14:textId="77777777" w:rsidR="00FC5011" w:rsidRPr="005E738D" w:rsidRDefault="00FC5011" w:rsidP="001E28E9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527EEC96">
          <v:shape id="圖片 1356" o:spid="_x0000_i2379" type="#_x0000_t75" style="width:90pt;height:18.75pt;visibility:visible">
            <v:imagedata r:id="rId1180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6A470910">
          <v:shape id="圖片 1357" o:spid="_x0000_i2380" type="#_x0000_t75" style="width:36pt;height:16.5pt;visibility:visible">
            <v:imagedata r:id="rId1181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)</w:t>
      </w:r>
    </w:p>
    <w:p w14:paraId="7F97A736" w14:textId="77777777" w:rsidR="006710A7" w:rsidRPr="005E738D" w:rsidRDefault="006710A7" w:rsidP="001E28E9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10"/>
          <w:szCs w:val="28"/>
        </w:rPr>
        <w:pict w14:anchorId="42338B18">
          <v:shape id="圖片 1358" o:spid="_x0000_i2381" type="#_x0000_t75" style="width:72.75pt;height:21pt;visibility:visible">
            <v:imagedata r:id="rId1182" o:title=""/>
          </v:shape>
        </w:pict>
      </w:r>
    </w:p>
    <w:p w14:paraId="77F6B149" w14:textId="77777777" w:rsidR="00FC5011" w:rsidRPr="005E738D" w:rsidRDefault="00FC5011" w:rsidP="001E28E9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10"/>
          <w:szCs w:val="28"/>
        </w:rPr>
        <w:pict w14:anchorId="4E6C0138">
          <v:shape id="圖片 1359" o:spid="_x0000_i2382" type="#_x0000_t75" style="width:114pt;height:21pt;visibility:visible">
            <v:imagedata r:id="rId1183" o:title=""/>
          </v:shape>
        </w:pict>
      </w:r>
    </w:p>
    <w:p w14:paraId="4DFC393A" w14:textId="77777777" w:rsidR="00291DFA" w:rsidRPr="005E738D" w:rsidRDefault="00291DFA" w:rsidP="00291DFA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</w:p>
    <w:p w14:paraId="602C3BB6" w14:textId="77777777" w:rsidR="00FC5011" w:rsidRPr="005E738D" w:rsidRDefault="00FC5011" w:rsidP="00291DFA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根號的運算規則：</w:t>
      </w:r>
    </w:p>
    <w:p w14:paraId="1BFBA690" w14:textId="77777777" w:rsidR="00291DFA" w:rsidRPr="005E738D" w:rsidRDefault="00291DFA" w:rsidP="001E28E9">
      <w:pPr>
        <w:pStyle w:val="0214"/>
        <w:spacing w:before="0" w:after="0" w:line="64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1.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20779198">
          <v:shape id="圖片 1360" o:spid="_x0000_i2383" type="#_x0000_t75" style="width:87.75pt;height:21pt;visibility:visible">
            <v:imagedata r:id="rId1184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(</w:t>
      </w:r>
      <w:r w:rsidRPr="005E738D">
        <w:rPr>
          <w:rFonts w:eastAsia="新細明體"/>
          <w:i/>
          <w:color w:val="000000"/>
          <w:szCs w:val="28"/>
        </w:rPr>
        <w:t>a</w:t>
      </w:r>
      <w:r w:rsidRPr="005E738D">
        <w:rPr>
          <w:rFonts w:eastAsia="新細明體" w:hint="eastAsia"/>
          <w:i/>
          <w:color w:val="000000"/>
          <w:szCs w:val="28"/>
        </w:rPr>
        <w:t>、</w:t>
      </w:r>
      <w:r w:rsidRPr="005E738D">
        <w:rPr>
          <w:rFonts w:eastAsia="新細明體"/>
          <w:i/>
          <w:color w:val="000000"/>
          <w:szCs w:val="28"/>
        </w:rPr>
        <w:t>b</w:t>
      </w:r>
      <w:r w:rsidRPr="005E738D">
        <w:rPr>
          <w:rFonts w:ascii="新細明體" w:eastAsia="新細明體" w:hAnsi="新細明體" w:hint="eastAsia"/>
          <w:color w:val="000000"/>
          <w:szCs w:val="28"/>
        </w:rPr>
        <w:t>為正數</w:t>
      </w:r>
      <w:r w:rsidR="003C43A4">
        <w:rPr>
          <w:rFonts w:ascii="新細明體" w:eastAsia="新細明體" w:hAnsi="新細明體" w:hint="eastAsia"/>
          <w:color w:val="000000"/>
          <w:szCs w:val="28"/>
        </w:rPr>
        <w:t>或0</w:t>
      </w:r>
      <w:r w:rsidRPr="005E738D">
        <w:rPr>
          <w:rFonts w:ascii="新細明體" w:eastAsia="新細明體" w:hAnsi="新細明體" w:hint="eastAsia"/>
          <w:color w:val="000000"/>
          <w:szCs w:val="28"/>
        </w:rPr>
        <w:t>)</w:t>
      </w:r>
    </w:p>
    <w:p w14:paraId="203195F1" w14:textId="77777777" w:rsidR="00291DFA" w:rsidRPr="005E738D" w:rsidRDefault="001E28E9" w:rsidP="001E28E9">
      <w:pPr>
        <w:pStyle w:val="0214"/>
        <w:spacing w:before="0" w:after="0" w:line="640" w:lineRule="exact"/>
        <w:ind w:firstLine="480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推導：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26193C4D">
          <v:shape id="圖片 1361" o:spid="_x0000_i2384" type="#_x0000_t75" style="width:48.75pt;height:21pt;visibility:visible">
            <v:imagedata r:id="rId1185" o:title=""/>
          </v:shape>
        </w:pict>
      </w:r>
    </w:p>
    <w:p w14:paraId="2951F7CC" w14:textId="77777777" w:rsidR="00291DFA" w:rsidRPr="005E738D" w:rsidRDefault="00291DFA" w:rsidP="00291DFA">
      <w:pPr>
        <w:pStyle w:val="0214"/>
        <w:spacing w:before="0" w:after="0" w:line="64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312B25C6">
          <v:shape id="圖片 1362" o:spid="_x0000_i2385" type="#_x0000_t75" style="width:43.5pt;height:29.25pt;visibility:visible">
            <v:imagedata r:id="rId1186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FC5011" w:rsidRPr="005E738D">
        <w:rPr>
          <w:rFonts w:ascii="新細明體" w:eastAsia="新細明體" w:hAnsi="新細明體" w:hint="eastAsia"/>
          <w:color w:val="000000"/>
          <w:szCs w:val="28"/>
        </w:rPr>
        <w:t>(將根號換成指數)</w:t>
      </w:r>
    </w:p>
    <w:p w14:paraId="489C1E42" w14:textId="77777777" w:rsidR="00291DFA" w:rsidRPr="005E738D" w:rsidRDefault="00291DFA" w:rsidP="00291DFA">
      <w:pPr>
        <w:pStyle w:val="0214"/>
        <w:spacing w:before="0" w:after="0" w:line="64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10"/>
          <w:szCs w:val="28"/>
        </w:rPr>
        <w:pict w14:anchorId="5F54E190">
          <v:shape id="圖片 1363" o:spid="_x0000_i2386" type="#_x0000_t75" style="width:44.25pt;height:31.5pt;visibility:visible">
            <v:imagedata r:id="rId1187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FC5011" w:rsidRPr="005E738D">
        <w:rPr>
          <w:rFonts w:ascii="新細明體" w:eastAsia="新細明體" w:hAnsi="新細明體" w:hint="eastAsia"/>
          <w:color w:val="000000"/>
          <w:szCs w:val="28"/>
        </w:rPr>
        <w:tab/>
        <w:t>(指數律)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284198F4" w14:textId="77777777" w:rsidR="00291DFA" w:rsidRPr="005E738D" w:rsidRDefault="00291DFA" w:rsidP="00291DFA">
      <w:pPr>
        <w:pStyle w:val="0214"/>
        <w:spacing w:before="0" w:after="0" w:line="64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565E39D6">
          <v:shape id="圖片 1364" o:spid="_x0000_i2387" type="#_x0000_t75" style="width:27.75pt;height:21pt;visibility:visible">
            <v:imagedata r:id="rId1188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FC5011" w:rsidRPr="005E738D">
        <w:rPr>
          <w:rFonts w:ascii="新細明體" w:eastAsia="新細明體" w:hAnsi="新細明體" w:hint="eastAsia"/>
          <w:color w:val="000000"/>
          <w:szCs w:val="28"/>
        </w:rPr>
        <w:tab/>
        <w:t>(將指數換成根號)</w:t>
      </w:r>
    </w:p>
    <w:p w14:paraId="77958D59" w14:textId="77777777" w:rsidR="00291DFA" w:rsidRPr="005E738D" w:rsidRDefault="00291DFA" w:rsidP="001E28E9">
      <w:pPr>
        <w:pStyle w:val="0214"/>
        <w:spacing w:before="0" w:after="0" w:line="64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  <w:t>範例：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77DDAF7D">
          <v:shape id="圖片 1365" o:spid="_x0000_i2388" type="#_x0000_t75" style="width:107.25pt;height:21pt;visibility:visible">
            <v:imagedata r:id="rId1189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0EA24C11">
          <v:shape id="圖片 1366" o:spid="_x0000_i2389" type="#_x0000_t75" style="width:79.5pt;height:21pt;visibility:visible">
            <v:imagedata r:id="rId1190" o:title=""/>
          </v:shape>
        </w:pict>
      </w:r>
    </w:p>
    <w:p w14:paraId="3F5C7ED3" w14:textId="77777777" w:rsidR="001E28E9" w:rsidRPr="005E738D" w:rsidRDefault="001E28E9" w:rsidP="00291DFA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</w:p>
    <w:p w14:paraId="5A7A4948" w14:textId="77777777" w:rsidR="00291DFA" w:rsidRPr="005E738D" w:rsidRDefault="00291DFA" w:rsidP="001E28E9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2.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28"/>
          <w:szCs w:val="28"/>
        </w:rPr>
        <w:pict w14:anchorId="034CF32F">
          <v:shape id="圖片 1367" o:spid="_x0000_i2390" type="#_x0000_t75" style="width:57pt;height:42pt;visibility:visible">
            <v:imagedata r:id="rId1191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(</w:t>
      </w:r>
      <w:r w:rsidRPr="005E738D">
        <w:rPr>
          <w:rFonts w:eastAsia="新細明體"/>
          <w:i/>
          <w:color w:val="000000"/>
          <w:szCs w:val="28"/>
        </w:rPr>
        <w:t>a</w:t>
      </w:r>
      <w:r w:rsidRPr="005E738D">
        <w:rPr>
          <w:rFonts w:ascii="新細明體" w:eastAsia="新細明體" w:hAnsi="新細明體" w:hint="eastAsia"/>
          <w:color w:val="000000"/>
          <w:szCs w:val="28"/>
        </w:rPr>
        <w:t>為正數</w:t>
      </w:r>
      <w:r w:rsidR="003C43A4">
        <w:rPr>
          <w:rFonts w:ascii="新細明體" w:eastAsia="新細明體" w:hAnsi="新細明體" w:hint="eastAsia"/>
          <w:color w:val="000000"/>
          <w:szCs w:val="28"/>
        </w:rPr>
        <w:t>或0、</w:t>
      </w:r>
      <w:r w:rsidR="003C43A4" w:rsidRPr="005E738D">
        <w:rPr>
          <w:rFonts w:eastAsia="新細明體"/>
          <w:i/>
          <w:color w:val="000000"/>
          <w:szCs w:val="28"/>
        </w:rPr>
        <w:t>b</w:t>
      </w:r>
      <w:r w:rsidR="003C43A4" w:rsidRPr="005E738D">
        <w:rPr>
          <w:rFonts w:ascii="新細明體" w:eastAsia="新細明體" w:hAnsi="新細明體" w:hint="eastAsia"/>
          <w:color w:val="000000"/>
          <w:szCs w:val="28"/>
        </w:rPr>
        <w:t>為正數</w:t>
      </w:r>
      <w:r w:rsidRPr="005E738D">
        <w:rPr>
          <w:rFonts w:ascii="新細明體" w:eastAsia="新細明體" w:hAnsi="新細明體" w:hint="eastAsia"/>
          <w:color w:val="000000"/>
          <w:szCs w:val="28"/>
        </w:rPr>
        <w:t>)</w:t>
      </w:r>
    </w:p>
    <w:p w14:paraId="205A26D3" w14:textId="77777777" w:rsidR="00291DFA" w:rsidRPr="005E738D" w:rsidRDefault="001E28E9" w:rsidP="001E28E9">
      <w:pPr>
        <w:pStyle w:val="0214"/>
        <w:spacing w:before="0" w:after="0" w:line="0" w:lineRule="atLeast"/>
        <w:ind w:firstLine="480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推導：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28"/>
          <w:szCs w:val="28"/>
        </w:rPr>
        <w:pict w14:anchorId="3A19FEBB">
          <v:shape id="圖片 1368" o:spid="_x0000_i2391" type="#_x0000_t75" style="width:24pt;height:42pt;visibility:visible">
            <v:imagedata r:id="rId1192" o:title=""/>
          </v:shape>
        </w:pict>
      </w:r>
    </w:p>
    <w:p w14:paraId="3D90340F" w14:textId="77777777" w:rsidR="00291DFA" w:rsidRPr="005E738D" w:rsidRDefault="00291DFA" w:rsidP="00291DFA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124E2FAB">
          <v:shape id="圖片 1369" o:spid="_x0000_i2392" type="#_x0000_t75" style="width:50.25pt;height:21pt;visibility:visible">
            <v:imagedata r:id="rId1193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602A0142" w14:textId="77777777" w:rsidR="00291DFA" w:rsidRPr="005E738D" w:rsidRDefault="00291DFA" w:rsidP="00291DFA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5C877488">
          <v:shape id="圖片 1370" o:spid="_x0000_i2393" type="#_x0000_t75" style="width:44.25pt;height:29.25pt;visibility:visible">
            <v:imagedata r:id="rId1194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1E28E9" w:rsidRPr="005E738D">
        <w:rPr>
          <w:rFonts w:ascii="新細明體" w:eastAsia="新細明體" w:hAnsi="新細明體" w:hint="eastAsia"/>
          <w:color w:val="000000"/>
          <w:szCs w:val="28"/>
        </w:rPr>
        <w:t>(將根號換成指數)</w:t>
      </w:r>
    </w:p>
    <w:p w14:paraId="467F2AB3" w14:textId="77777777" w:rsidR="001E28E9" w:rsidRPr="005E738D" w:rsidRDefault="001E28E9" w:rsidP="001E28E9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10"/>
          <w:szCs w:val="28"/>
        </w:rPr>
        <w:pict w14:anchorId="538E7533">
          <v:shape id="圖片 1371" o:spid="_x0000_i2394" type="#_x0000_t75" style="width:45.75pt;height:31.5pt;visibility:visible">
            <v:imagedata r:id="rId1195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(指數律)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1795FA2F" w14:textId="77777777" w:rsidR="00291DFA" w:rsidRPr="005E738D" w:rsidRDefault="00291DFA" w:rsidP="00291DFA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24"/>
          <w:szCs w:val="28"/>
        </w:rPr>
        <w:pict w14:anchorId="1B32FFAB">
          <v:shape id="圖片 1372" o:spid="_x0000_i2395" type="#_x0000_t75" style="width:29.25pt;height:40.5pt;visibility:visible">
            <v:imagedata r:id="rId1196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6FAB98CA" w14:textId="77777777" w:rsidR="001E28E9" w:rsidRPr="005E738D" w:rsidRDefault="001E28E9" w:rsidP="001E28E9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26"/>
          <w:szCs w:val="28"/>
        </w:rPr>
        <w:pict w14:anchorId="0E870A4E">
          <v:shape id="圖片 1373" o:spid="_x0000_i2396" type="#_x0000_t75" style="width:24pt;height:41.25pt;visibility:visible">
            <v:imagedata r:id="rId1197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(將指數換成根號)</w:t>
      </w:r>
    </w:p>
    <w:p w14:paraId="251174AC" w14:textId="77777777" w:rsidR="001E28E9" w:rsidRPr="005E738D" w:rsidRDefault="001E28E9" w:rsidP="00291DFA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</w:p>
    <w:p w14:paraId="29B5A48E" w14:textId="77777777" w:rsidR="00291DFA" w:rsidRPr="005E738D" w:rsidRDefault="00291DFA" w:rsidP="00291DFA">
      <w:pPr>
        <w:pStyle w:val="0214"/>
        <w:spacing w:before="0" w:after="0" w:line="0" w:lineRule="atLeas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  <w:t>範例：</w:t>
      </w:r>
      <w:r w:rsidR="006A26B7" w:rsidRPr="006A26B7">
        <w:rPr>
          <w:rFonts w:ascii="新細明體" w:eastAsia="新細明體" w:hAnsi="新細明體"/>
          <w:noProof/>
          <w:color w:val="000000"/>
          <w:position w:val="-28"/>
          <w:szCs w:val="28"/>
        </w:rPr>
        <w:pict w14:anchorId="6DA31B3D">
          <v:shape id="圖片 1374" o:spid="_x0000_i2397" type="#_x0000_t75" style="width:79.5pt;height:42pt;visibility:visible">
            <v:imagedata r:id="rId1198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color w:val="000000"/>
          <w:position w:val="-28"/>
          <w:szCs w:val="28"/>
        </w:rPr>
        <w:pict w14:anchorId="2558E940">
          <v:shape id="圖片 1375" o:spid="_x0000_i2398" type="#_x0000_t75" style="width:57pt;height:42pt;visibility:visible">
            <v:imagedata r:id="rId1199" o:title=""/>
          </v:shape>
        </w:pict>
      </w:r>
    </w:p>
    <w:p w14:paraId="3876ACA9" w14:textId="77777777" w:rsidR="00291DFA" w:rsidRPr="005E738D" w:rsidRDefault="00291DFA" w:rsidP="00291DFA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</w:p>
    <w:p w14:paraId="3BCA9767" w14:textId="77777777" w:rsidR="00291DFA" w:rsidRPr="005E738D" w:rsidRDefault="00291DFA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3.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5EF8F9EA">
          <v:shape id="圖片 1376" o:spid="_x0000_i2399" type="#_x0000_t75" style="width:1in;height:23.25pt;visibility:visible">
            <v:imagedata r:id="rId1200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(</w:t>
      </w:r>
      <w:r w:rsidRPr="005E738D">
        <w:rPr>
          <w:rFonts w:eastAsia="新細明體"/>
          <w:i/>
          <w:color w:val="000000"/>
          <w:szCs w:val="28"/>
        </w:rPr>
        <w:t>a</w:t>
      </w:r>
      <w:r w:rsidRPr="005E738D">
        <w:rPr>
          <w:rFonts w:eastAsia="新細明體" w:hAnsi="新細明體" w:hint="eastAsia"/>
          <w:i/>
          <w:color w:val="000000"/>
          <w:szCs w:val="28"/>
        </w:rPr>
        <w:t>、</w:t>
      </w:r>
      <w:r w:rsidRPr="005E738D">
        <w:rPr>
          <w:rFonts w:eastAsia="新細明體"/>
          <w:i/>
          <w:color w:val="000000"/>
          <w:szCs w:val="28"/>
        </w:rPr>
        <w:t>b</w:t>
      </w:r>
      <w:r w:rsidRPr="005E738D">
        <w:rPr>
          <w:rFonts w:ascii="新細明體" w:eastAsia="新細明體" w:hAnsi="新細明體" w:hint="eastAsia"/>
          <w:color w:val="000000"/>
          <w:szCs w:val="28"/>
        </w:rPr>
        <w:t>為正數</w:t>
      </w:r>
      <w:r w:rsidR="003C43A4">
        <w:rPr>
          <w:rFonts w:ascii="新細明體" w:eastAsia="新細明體" w:hAnsi="新細明體" w:hint="eastAsia"/>
          <w:color w:val="000000"/>
          <w:szCs w:val="28"/>
        </w:rPr>
        <w:t>或0</w:t>
      </w:r>
      <w:r w:rsidRPr="005E738D">
        <w:rPr>
          <w:rFonts w:ascii="新細明體" w:eastAsia="新細明體" w:hAnsi="新細明體" w:hint="eastAsia"/>
          <w:color w:val="000000"/>
          <w:szCs w:val="28"/>
        </w:rPr>
        <w:t>)</w:t>
      </w:r>
    </w:p>
    <w:p w14:paraId="661F133F" w14:textId="77777777" w:rsidR="00291DFA" w:rsidRPr="005E738D" w:rsidRDefault="00291DFA" w:rsidP="001E28E9">
      <w:pPr>
        <w:pStyle w:val="0214"/>
        <w:spacing w:before="0" w:after="0" w:line="560" w:lineRule="exact"/>
        <w:ind w:firstLine="480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>推導：</w:t>
      </w:r>
      <w:r w:rsidR="001E28E9"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1E28E9"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1E28E9"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109872A8">
          <v:shape id="圖片 1377" o:spid="_x0000_i2400" type="#_x0000_t75" style="width:34.5pt;height:23.25pt;visibility:visible">
            <v:imagedata r:id="rId1201" o:title=""/>
          </v:shape>
        </w:pict>
      </w:r>
    </w:p>
    <w:p w14:paraId="51324701" w14:textId="77777777" w:rsidR="00291DFA" w:rsidRPr="005E738D" w:rsidRDefault="00291DFA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10"/>
          <w:szCs w:val="28"/>
        </w:rPr>
        <w:pict w14:anchorId="4373590B">
          <v:shape id="圖片 1378" o:spid="_x0000_i2401" type="#_x0000_t75" style="width:39.75pt;height:31.5pt;visibility:visible">
            <v:imagedata r:id="rId1202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10DAD984" w14:textId="77777777" w:rsidR="00291DFA" w:rsidRPr="005E738D" w:rsidRDefault="00291DFA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10"/>
          <w:szCs w:val="28"/>
        </w:rPr>
        <w:pict w14:anchorId="3B2BD5CF">
          <v:shape id="圖片 1379" o:spid="_x0000_i2402" type="#_x0000_t75" style="width:60pt;height:31.5pt;visibility:visible">
            <v:imagedata r:id="rId1203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36D762DD" w14:textId="77777777" w:rsidR="00291DFA" w:rsidRPr="005E738D" w:rsidRDefault="00291DFA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1BB645BC">
          <v:shape id="圖片 1380" o:spid="_x0000_i2403" type="#_x0000_t75" style="width:51pt;height:29.25pt;visibility:visible">
            <v:imagedata r:id="rId1204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7FF87DD1" w14:textId="77777777" w:rsidR="001E28E9" w:rsidRPr="005E738D" w:rsidRDefault="001E28E9" w:rsidP="001E28E9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6"/>
          <w:szCs w:val="28"/>
        </w:rPr>
        <w:pict w14:anchorId="3A9E077A">
          <v:shape id="圖片 1381" o:spid="_x0000_i2404" type="#_x0000_t75" style="width:35.25pt;height:29.25pt;visibility:visible">
            <v:imagedata r:id="rId1205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</w:p>
    <w:p w14:paraId="7AFFAA57" w14:textId="77777777" w:rsidR="001E28E9" w:rsidRPr="005E738D" w:rsidRDefault="001E28E9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  <w:t>＝</w:t>
      </w:r>
      <w:r w:rsidRPr="005E738D">
        <w:rPr>
          <w:rFonts w:ascii="新細明體" w:eastAsia="新細明體" w:hAnsi="新細明體" w:hint="eastAsia"/>
          <w:color w:val="000000"/>
          <w:szCs w:val="28"/>
        </w:rPr>
        <w:tab/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5B91A66A">
          <v:shape id="圖片 1382" o:spid="_x0000_i2405" type="#_x0000_t75" style="width:28.5pt;height:21pt;visibility:visible">
            <v:imagedata r:id="rId1206" o:title=""/>
          </v:shape>
        </w:pict>
      </w:r>
    </w:p>
    <w:p w14:paraId="3D36CFB4" w14:textId="77777777" w:rsidR="00291DFA" w:rsidRPr="005E738D" w:rsidRDefault="00291DFA" w:rsidP="00291DFA">
      <w:pPr>
        <w:pStyle w:val="0214"/>
        <w:spacing w:before="0" w:after="0" w:line="560" w:lineRule="exact"/>
        <w:rPr>
          <w:rFonts w:ascii="新細明體" w:eastAsia="新細明體" w:hAnsi="新細明體"/>
          <w:color w:val="000000"/>
          <w:szCs w:val="28"/>
        </w:rPr>
      </w:pPr>
      <w:r w:rsidRPr="005E738D">
        <w:rPr>
          <w:rFonts w:ascii="新細明體" w:eastAsia="新細明體" w:hAnsi="新細明體" w:hint="eastAsia"/>
          <w:color w:val="000000"/>
          <w:szCs w:val="28"/>
        </w:rPr>
        <w:tab/>
        <w:t>範例：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7DAA1B34">
          <v:shape id="圖片 1383" o:spid="_x0000_i2406" type="#_x0000_t75" style="width:114pt;height:23.25pt;visibility:visible">
            <v:imagedata r:id="rId1207" o:title=""/>
          </v:shape>
        </w:pict>
      </w:r>
      <w:r w:rsidRPr="005E738D">
        <w:rPr>
          <w:rFonts w:ascii="新細明體" w:eastAsia="新細明體" w:hAnsi="新細明體" w:hint="eastAsia"/>
          <w:color w:val="000000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color w:val="000000"/>
          <w:position w:val="-8"/>
          <w:szCs w:val="28"/>
        </w:rPr>
        <w:pict w14:anchorId="01E28CE9">
          <v:shape id="圖片 1384" o:spid="_x0000_i2407" type="#_x0000_t75" style="width:118.5pt;height:23.25pt;visibility:visible">
            <v:imagedata r:id="rId1208" o:title=""/>
          </v:shape>
        </w:pict>
      </w:r>
    </w:p>
    <w:p w14:paraId="7ACB0F38" w14:textId="77777777" w:rsidR="00291DFA" w:rsidRDefault="00291DFA" w:rsidP="00291DFA">
      <w:pPr>
        <w:pStyle w:val="0214"/>
        <w:spacing w:before="0" w:after="0"/>
        <w:rPr>
          <w:rFonts w:ascii="新細明體" w:eastAsia="新細明體" w:hAnsi="新細明體"/>
          <w:szCs w:val="28"/>
        </w:rPr>
      </w:pPr>
    </w:p>
    <w:p w14:paraId="5B13C796" w14:textId="77777777" w:rsidR="001E28E9" w:rsidRDefault="001E28E9" w:rsidP="00291DFA">
      <w:pPr>
        <w:pStyle w:val="0214"/>
        <w:spacing w:before="0" w:after="0"/>
        <w:rPr>
          <w:rFonts w:ascii="新細明體" w:eastAsia="新細明體" w:hAnsi="新細明體"/>
          <w:szCs w:val="28"/>
          <w:bdr w:val="single" w:sz="4" w:space="0" w:color="auto" w:frame="1"/>
        </w:rPr>
      </w:pPr>
    </w:p>
    <w:p w14:paraId="20DCA33B" w14:textId="77777777" w:rsidR="00291DFA" w:rsidRDefault="00291DFA" w:rsidP="00291DFA">
      <w:pPr>
        <w:pStyle w:val="0214"/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  <w:bdr w:val="single" w:sz="4" w:space="0" w:color="auto" w:frame="1"/>
        </w:rPr>
        <w:t>名詞介紹</w:t>
      </w:r>
    </w:p>
    <w:p w14:paraId="4B6ECAD3" w14:textId="77777777" w:rsidR="00291DFA" w:rsidRDefault="00291DFA" w:rsidP="00291DFA">
      <w:pPr>
        <w:pStyle w:val="0214"/>
        <w:spacing w:before="0" w:after="0"/>
        <w:rPr>
          <w:rFonts w:ascii="新細明體" w:eastAsia="新細明體" w:hAnsi="新細明體"/>
          <w:szCs w:val="28"/>
        </w:rPr>
      </w:pPr>
    </w:p>
    <w:p w14:paraId="7467E9EC" w14:textId="77777777" w:rsidR="00291DFA" w:rsidRDefault="00291DFA" w:rsidP="00291DFA">
      <w:pPr>
        <w:pStyle w:val="0214"/>
        <w:spacing w:before="0" w:after="0"/>
        <w:ind w:firstLine="480"/>
        <w:rPr>
          <w:rFonts w:ascii="新細明體" w:eastAsia="新細明體" w:hAnsi="新細明體"/>
          <w:b/>
          <w:szCs w:val="28"/>
        </w:rPr>
      </w:pPr>
      <w:r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根式</w:t>
      </w:r>
    </w:p>
    <w:p w14:paraId="51860ACE" w14:textId="77777777" w:rsidR="00291DFA" w:rsidRDefault="00291DFA" w:rsidP="00291DFA">
      <w:pPr>
        <w:pStyle w:val="0214"/>
        <w:spacing w:before="0" w:after="0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在一個式子中，若</w:t>
      </w:r>
      <w:r w:rsidR="006A1428">
        <w:rPr>
          <w:rFonts w:ascii="新細明體" w:eastAsia="新細明體" w:hAnsi="新細明體" w:hint="eastAsia"/>
          <w:szCs w:val="28"/>
        </w:rPr>
        <w:t>運算符號</w:t>
      </w:r>
      <w:r>
        <w:rPr>
          <w:rFonts w:ascii="新細明體" w:eastAsia="新細明體" w:hAnsi="新細明體" w:hint="eastAsia"/>
          <w:szCs w:val="28"/>
        </w:rPr>
        <w:t>含有根號，如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6B447339">
          <v:shape id="圖片 1385" o:spid="_x0000_i2408" type="#_x0000_t75" style="width:21.75pt;height:21pt;visibility:visible">
            <v:imagedata r:id="rId1209" o:title=""/>
          </v:shape>
        </w:pict>
      </w:r>
      <w:r>
        <w:rPr>
          <w:rFonts w:ascii="新細明體" w:eastAsia="新細明體" w:hAnsi="新細明體" w:hint="eastAsia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3C0554D6">
          <v:shape id="圖片 1386" o:spid="_x0000_i2409" type="#_x0000_t75" style="width:50.25pt;height:21pt;visibility:visible">
            <v:imagedata r:id="rId1210" o:title=""/>
          </v:shape>
        </w:pict>
      </w:r>
      <w:r>
        <w:rPr>
          <w:rFonts w:ascii="新細明體" w:eastAsia="新細明體" w:hAnsi="新細明體" w:hint="eastAsia"/>
          <w:szCs w:val="28"/>
        </w:rPr>
        <w:t>，則稱這樣的式子為</w:t>
      </w:r>
      <w:r>
        <w:rPr>
          <w:rFonts w:ascii="新細明體" w:eastAsia="新細明體" w:hAnsi="新細明體" w:hint="eastAsia"/>
          <w:b/>
          <w:szCs w:val="28"/>
        </w:rPr>
        <w:t>根式</w:t>
      </w:r>
      <w:r>
        <w:rPr>
          <w:rFonts w:ascii="新細明體" w:eastAsia="新細明體" w:hAnsi="新細明體" w:hint="eastAsia"/>
          <w:szCs w:val="28"/>
        </w:rPr>
        <w:t>。</w:t>
      </w:r>
    </w:p>
    <w:p w14:paraId="1E595548" w14:textId="77777777" w:rsidR="00291DFA" w:rsidRDefault="00291DFA" w:rsidP="00291DFA">
      <w:pPr>
        <w:pStyle w:val="0214"/>
        <w:spacing w:before="0" w:after="0"/>
        <w:rPr>
          <w:rFonts w:ascii="新細明體" w:eastAsia="新細明體" w:hAnsi="新細明體"/>
          <w:szCs w:val="28"/>
        </w:rPr>
      </w:pPr>
    </w:p>
    <w:p w14:paraId="642979D4" w14:textId="77777777" w:rsidR="00291DFA" w:rsidRDefault="00291DFA" w:rsidP="00291DFA">
      <w:pPr>
        <w:pStyle w:val="0214"/>
        <w:spacing w:before="0" w:after="0"/>
        <w:ind w:firstLine="480"/>
        <w:rPr>
          <w:rFonts w:ascii="新細明體" w:eastAsia="新細明體" w:hAnsi="新細明體"/>
          <w:b/>
          <w:szCs w:val="28"/>
        </w:rPr>
      </w:pPr>
      <w:r w:rsidRPr="00D7612D">
        <w:rPr>
          <w:rFonts w:ascii="新細明體" w:eastAsia="新細明體" w:hAnsi="新細明體" w:hint="eastAsia"/>
          <w:b/>
          <w:szCs w:val="28"/>
          <w:shd w:val="pct15" w:color="auto" w:fill="FFFFFF"/>
        </w:rPr>
        <w:t>最簡根式</w:t>
      </w:r>
    </w:p>
    <w:p w14:paraId="2633AF94" w14:textId="77777777" w:rsidR="00291DFA" w:rsidRDefault="00291DFA" w:rsidP="00291DFA">
      <w:pPr>
        <w:pStyle w:val="0214"/>
        <w:spacing w:before="0" w:after="0"/>
        <w:ind w:left="480"/>
        <w:rPr>
          <w:rFonts w:ascii="新細明體" w:eastAsia="新細明體" w:hAnsi="新細明體"/>
          <w:szCs w:val="28"/>
        </w:rPr>
      </w:pPr>
      <w:r>
        <w:rPr>
          <w:rFonts w:eastAsia="新細明體"/>
          <w:i/>
          <w:szCs w:val="28"/>
        </w:rPr>
        <w:t>a</w:t>
      </w:r>
      <w:r>
        <w:rPr>
          <w:rFonts w:ascii="新細明體" w:eastAsia="新細明體" w:hAnsi="新細明體" w:hint="eastAsia"/>
          <w:szCs w:val="28"/>
        </w:rPr>
        <w:t>為一正數。</w:t>
      </w:r>
    </w:p>
    <w:p w14:paraId="27E39A62" w14:textId="77777777" w:rsidR="00291DFA" w:rsidRDefault="00291DFA" w:rsidP="00291DFA">
      <w:pPr>
        <w:pStyle w:val="0214"/>
        <w:spacing w:before="0" w:after="0"/>
        <w:ind w:left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若將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33945B5A">
          <v:shape id="圖片 1387" o:spid="_x0000_i2410" type="#_x0000_t75" style="width:21.75pt;height:21pt;visibility:visible">
            <v:imagedata r:id="rId1211" o:title=""/>
          </v:shape>
        </w:pict>
      </w:r>
      <w:r>
        <w:rPr>
          <w:rFonts w:ascii="新細明體" w:eastAsia="新細明體" w:hAnsi="新細明體" w:hint="eastAsia"/>
          <w:szCs w:val="28"/>
        </w:rPr>
        <w:t>化成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5D815BB8">
          <v:shape id="圖片 1388" o:spid="_x0000_i2411" type="#_x0000_t75" style="width:27pt;height:21pt;visibility:visible">
            <v:imagedata r:id="rId1212" o:title=""/>
          </v:shape>
        </w:pict>
      </w:r>
      <w:r>
        <w:rPr>
          <w:rFonts w:ascii="新細明體" w:eastAsia="新細明體" w:hAnsi="新細明體" w:hint="eastAsia"/>
          <w:szCs w:val="28"/>
        </w:rPr>
        <w:t>的形式，其中</w:t>
      </w:r>
      <w:r>
        <w:rPr>
          <w:rFonts w:eastAsia="新細明體"/>
          <w:i/>
          <w:szCs w:val="28"/>
        </w:rPr>
        <w:t>c</w:t>
      </w:r>
      <w:r>
        <w:rPr>
          <w:rFonts w:ascii="新細明體" w:eastAsia="新細明體" w:hAnsi="新細明體" w:hint="eastAsia"/>
          <w:szCs w:val="28"/>
        </w:rPr>
        <w:t>為整數，且</w:t>
      </w:r>
      <w:r>
        <w:rPr>
          <w:rFonts w:eastAsia="新細明體"/>
          <w:i/>
          <w:szCs w:val="28"/>
        </w:rPr>
        <w:t>c</w:t>
      </w:r>
      <w:r>
        <w:rPr>
          <w:rFonts w:ascii="新細明體" w:eastAsia="新細明體" w:hAnsi="新細明體" w:hint="eastAsia"/>
          <w:szCs w:val="28"/>
        </w:rPr>
        <w:t>沒有大於1的平方數的因數、分母不含有根式，則稱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46A87B62">
          <v:shape id="圖片 1389" o:spid="_x0000_i2412" type="#_x0000_t75" style="width:27pt;height:21pt;visibility:visible">
            <v:imagedata r:id="rId1212" o:title=""/>
          </v:shape>
        </w:pict>
      </w:r>
      <w:r>
        <w:rPr>
          <w:rFonts w:ascii="新細明體" w:eastAsia="新細明體" w:hAnsi="新細明體" w:hint="eastAsia"/>
          <w:szCs w:val="28"/>
        </w:rPr>
        <w:t>為最簡根式。</w:t>
      </w:r>
    </w:p>
    <w:p w14:paraId="61A65E5E" w14:textId="77777777" w:rsidR="00291DFA" w:rsidRDefault="00291DFA" w:rsidP="00291DFA">
      <w:pPr>
        <w:pStyle w:val="0214"/>
        <w:spacing w:before="0" w:after="0" w:line="0" w:lineRule="atLeast"/>
        <w:ind w:left="482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例如：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48923AC3">
          <v:shape id="圖片 1390" o:spid="_x0000_i2413" type="#_x0000_t75" style="width:27pt;height:21pt;visibility:visible">
            <v:imagedata r:id="rId1213" o:title=""/>
          </v:shape>
        </w:pict>
      </w:r>
      <w:r>
        <w:rPr>
          <w:rFonts w:ascii="新細明體" w:eastAsia="新細明體" w:hAnsi="新細明體" w:hint="eastAsia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2CE534B7">
          <v:shape id="圖片 1391" o:spid="_x0000_i2414" type="#_x0000_t75" style="width:27pt;height:21pt;visibility:visible">
            <v:imagedata r:id="rId1214" o:title=""/>
          </v:shape>
        </w:pict>
      </w:r>
      <w:r>
        <w:rPr>
          <w:rFonts w:ascii="新細明體" w:eastAsia="新細明體" w:hAnsi="新細明體" w:hint="eastAsia"/>
          <w:szCs w:val="28"/>
        </w:rPr>
        <w:t>、</w:t>
      </w:r>
      <w:r w:rsidR="006A26B7" w:rsidRPr="006A26B7">
        <w:rPr>
          <w:rFonts w:ascii="新細明體" w:eastAsia="新細明體" w:hAnsi="新細明體"/>
          <w:noProof/>
          <w:position w:val="-24"/>
          <w:szCs w:val="28"/>
        </w:rPr>
        <w:pict w14:anchorId="70241D34">
          <v:shape id="圖片 1392" o:spid="_x0000_i2415" type="#_x0000_t75" style="width:28.5pt;height:39.75pt;visibility:visible">
            <v:imagedata r:id="rId1215" o:title=""/>
          </v:shape>
        </w:pict>
      </w:r>
      <w:r>
        <w:rPr>
          <w:rFonts w:ascii="新細明體" w:eastAsia="新細明體" w:hAnsi="新細明體" w:hint="eastAsia"/>
          <w:szCs w:val="28"/>
        </w:rPr>
        <w:t>為最簡根式。</w:t>
      </w:r>
    </w:p>
    <w:p w14:paraId="467F21E7" w14:textId="77777777" w:rsidR="00291DFA" w:rsidRDefault="006A26B7" w:rsidP="00291DFA">
      <w:pPr>
        <w:pStyle w:val="0214"/>
        <w:spacing w:before="0" w:after="0"/>
        <w:ind w:left="480"/>
        <w:rPr>
          <w:rFonts w:ascii="新細明體" w:eastAsia="新細明體" w:hAnsi="新細明體"/>
          <w:szCs w:val="28"/>
        </w:rPr>
      </w:pPr>
      <w:r w:rsidRPr="006A26B7">
        <w:rPr>
          <w:rFonts w:ascii="新細明體" w:eastAsia="新細明體" w:hAnsi="新細明體"/>
          <w:noProof/>
          <w:position w:val="-8"/>
          <w:szCs w:val="28"/>
        </w:rPr>
        <w:pict w14:anchorId="34815418">
          <v:shape id="圖片 1393" o:spid="_x0000_i2416" type="#_x0000_t75" style="width:26.25pt;height:21pt;visibility:visible">
            <v:imagedata r:id="rId1216" o:title=""/>
          </v:shape>
        </w:pict>
      </w:r>
      <w:r w:rsidR="00291DFA">
        <w:rPr>
          <w:rFonts w:ascii="新細明體" w:eastAsia="新細明體" w:hAnsi="新細明體" w:hint="eastAsia"/>
          <w:szCs w:val="28"/>
        </w:rPr>
        <w:t>不是最簡根式，因</w:t>
      </w:r>
      <w:r w:rsidR="00291DFA">
        <w:rPr>
          <w:rFonts w:eastAsia="新細明體"/>
          <w:szCs w:val="28"/>
        </w:rPr>
        <w:t>18</w:t>
      </w:r>
      <w:r w:rsidR="00291DFA">
        <w:rPr>
          <w:rFonts w:ascii="新細明體" w:eastAsia="新細明體" w:hAnsi="新細明體" w:hint="eastAsia"/>
          <w:szCs w:val="28"/>
        </w:rPr>
        <w:t>有因數</w:t>
      </w:r>
      <w:r w:rsidR="00291DFA">
        <w:rPr>
          <w:rFonts w:eastAsia="新細明體"/>
          <w:szCs w:val="28"/>
        </w:rPr>
        <w:t>3</w:t>
      </w:r>
      <w:r w:rsidR="00291DFA">
        <w:rPr>
          <w:rFonts w:eastAsia="新細明體"/>
          <w:szCs w:val="28"/>
          <w:vertAlign w:val="superscript"/>
        </w:rPr>
        <w:t>2</w:t>
      </w:r>
      <w:r w:rsidR="00291DFA">
        <w:rPr>
          <w:rFonts w:ascii="新細明體" w:eastAsia="新細明體" w:hAnsi="新細明體" w:hint="eastAsia"/>
          <w:szCs w:val="28"/>
        </w:rPr>
        <w:t>，可化簡</w:t>
      </w:r>
      <w:r w:rsidRPr="006A26B7">
        <w:rPr>
          <w:rFonts w:ascii="新細明體" w:eastAsia="新細明體" w:hAnsi="新細明體"/>
          <w:noProof/>
          <w:position w:val="-8"/>
          <w:szCs w:val="28"/>
        </w:rPr>
        <w:pict w14:anchorId="6083EE77">
          <v:shape id="圖片 1394" o:spid="_x0000_i2417" type="#_x0000_t75" style="width:180.75pt;height:23.25pt;visibility:visible">
            <v:imagedata r:id="rId1217" o:title=""/>
          </v:shape>
        </w:pict>
      </w:r>
      <w:r w:rsidR="00291DFA">
        <w:rPr>
          <w:rFonts w:ascii="新細明體" w:eastAsia="新細明體" w:hAnsi="新細明體" w:hint="eastAsia"/>
          <w:szCs w:val="28"/>
        </w:rPr>
        <w:t>。</w:t>
      </w:r>
    </w:p>
    <w:p w14:paraId="16446806" w14:textId="77777777" w:rsidR="00291DFA" w:rsidRDefault="006A26B7" w:rsidP="00291DFA">
      <w:pPr>
        <w:pStyle w:val="0214"/>
        <w:spacing w:before="0" w:after="0" w:line="0" w:lineRule="atLeast"/>
        <w:ind w:left="482"/>
        <w:rPr>
          <w:rFonts w:ascii="新細明體" w:eastAsia="新細明體" w:hAnsi="新細明體"/>
          <w:szCs w:val="28"/>
        </w:rPr>
      </w:pPr>
      <w:r w:rsidRPr="006A26B7">
        <w:rPr>
          <w:rFonts w:ascii="新細明體" w:eastAsia="新細明體" w:hAnsi="新細明體"/>
          <w:noProof/>
          <w:position w:val="-26"/>
          <w:szCs w:val="28"/>
        </w:rPr>
        <w:pict w14:anchorId="40602B97">
          <v:shape id="圖片 1395" o:spid="_x0000_i2418" type="#_x0000_t75" style="width:24pt;height:41.25pt;visibility:visible">
            <v:imagedata r:id="rId1218" o:title=""/>
          </v:shape>
        </w:pict>
      </w:r>
      <w:r w:rsidR="00291DFA">
        <w:rPr>
          <w:rFonts w:ascii="新細明體" w:eastAsia="新細明體" w:hAnsi="新細明體" w:hint="eastAsia"/>
          <w:szCs w:val="28"/>
        </w:rPr>
        <w:t>、</w:t>
      </w:r>
      <w:r w:rsidRPr="006A26B7">
        <w:rPr>
          <w:rFonts w:ascii="新細明體" w:eastAsia="新細明體" w:hAnsi="新細明體"/>
          <w:noProof/>
          <w:position w:val="-8"/>
          <w:szCs w:val="28"/>
        </w:rPr>
        <w:pict w14:anchorId="447509F6">
          <v:shape id="圖片 1396" o:spid="_x0000_i2419" type="#_x0000_t75" style="width:39pt;height:21pt;visibility:visible">
            <v:imagedata r:id="rId1219" o:title=""/>
          </v:shape>
        </w:pict>
      </w:r>
      <w:r w:rsidR="00291DFA">
        <w:rPr>
          <w:rFonts w:ascii="新細明體" w:eastAsia="新細明體" w:hAnsi="新細明體" w:hint="eastAsia"/>
          <w:szCs w:val="28"/>
        </w:rPr>
        <w:t>不是最簡根式，因根號內有分數或小數。</w:t>
      </w:r>
    </w:p>
    <w:p w14:paraId="59575E22" w14:textId="77777777" w:rsidR="00291DFA" w:rsidRDefault="006A26B7" w:rsidP="00291DFA">
      <w:pPr>
        <w:pStyle w:val="0214"/>
        <w:spacing w:before="0" w:after="0" w:line="0" w:lineRule="atLeast"/>
        <w:ind w:left="482"/>
        <w:rPr>
          <w:rFonts w:ascii="新細明體" w:eastAsia="新細明體" w:hAnsi="新細明體"/>
          <w:szCs w:val="28"/>
        </w:rPr>
      </w:pPr>
      <w:r w:rsidRPr="006A26B7">
        <w:rPr>
          <w:rFonts w:ascii="新細明體" w:eastAsia="新細明體" w:hAnsi="新細明體"/>
          <w:noProof/>
          <w:position w:val="-28"/>
          <w:szCs w:val="28"/>
        </w:rPr>
        <w:pict w14:anchorId="590BEE7E">
          <v:shape id="圖片 1397" o:spid="_x0000_i2420" type="#_x0000_t75" style="width:24pt;height:39pt;visibility:visible">
            <v:imagedata r:id="rId1220" o:title=""/>
          </v:shape>
        </w:pict>
      </w:r>
      <w:r w:rsidR="00291DFA">
        <w:rPr>
          <w:rFonts w:ascii="新細明體" w:eastAsia="新細明體" w:hAnsi="新細明體" w:hint="eastAsia"/>
          <w:szCs w:val="28"/>
        </w:rPr>
        <w:t>不是最簡根式，因分母含有根式。</w:t>
      </w:r>
    </w:p>
    <w:p w14:paraId="07C321C9" w14:textId="77777777" w:rsidR="00291DFA" w:rsidRDefault="0007228A" w:rsidP="0007228A">
      <w:pPr>
        <w:pStyle w:val="0214"/>
        <w:spacing w:before="0" w:after="0"/>
        <w:ind w:left="482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※因數：若</w:t>
      </w:r>
      <w:r w:rsidRPr="0007228A">
        <w:rPr>
          <w:rFonts w:eastAsia="新細明體"/>
          <w:i/>
          <w:szCs w:val="28"/>
        </w:rPr>
        <w:t>a</w:t>
      </w:r>
      <w:r w:rsidRPr="0007228A">
        <w:rPr>
          <w:rFonts w:eastAsia="新細明體" w:hAnsi="新細明體"/>
          <w:i/>
          <w:szCs w:val="28"/>
        </w:rPr>
        <w:t>、</w:t>
      </w:r>
      <w:r w:rsidRPr="0007228A">
        <w:rPr>
          <w:rFonts w:eastAsia="新細明體"/>
          <w:i/>
          <w:szCs w:val="28"/>
        </w:rPr>
        <w:t>b</w:t>
      </w:r>
      <w:r w:rsidRPr="0007228A">
        <w:rPr>
          <w:rFonts w:eastAsia="新細明體" w:hAnsi="新細明體"/>
          <w:i/>
          <w:szCs w:val="28"/>
        </w:rPr>
        <w:t>、</w:t>
      </w:r>
      <w:r w:rsidRPr="0007228A">
        <w:rPr>
          <w:rFonts w:eastAsia="新細明體"/>
          <w:i/>
          <w:szCs w:val="28"/>
        </w:rPr>
        <w:t>c</w:t>
      </w:r>
      <w:r>
        <w:rPr>
          <w:rFonts w:ascii="新細明體" w:eastAsia="新細明體" w:hAnsi="新細明體" w:hint="eastAsia"/>
          <w:szCs w:val="28"/>
        </w:rPr>
        <w:t>為整數，且</w:t>
      </w:r>
      <w:r w:rsidRPr="00D40C60">
        <w:rPr>
          <w:rFonts w:ascii="新細明體" w:eastAsia="新細明體" w:hAnsi="新細明體"/>
          <w:position w:val="-6"/>
          <w:szCs w:val="28"/>
        </w:rPr>
        <w:object w:dxaOrig="859" w:dyaOrig="279" w14:anchorId="39C94698">
          <v:shape id="_x0000_i2421" type="#_x0000_t75" style="width:48.75pt;height:16.5pt" o:ole="">
            <v:imagedata r:id="rId1221" o:title=""/>
          </v:shape>
          <o:OLEObject Type="Embed" ProgID="Equation.3" ShapeID="_x0000_i2421" DrawAspect="Content" ObjectID="_1789818562" r:id="rId1222"/>
        </w:object>
      </w:r>
      <w:r>
        <w:rPr>
          <w:rFonts w:ascii="新細明體" w:eastAsia="新細明體" w:hAnsi="新細明體" w:hint="eastAsia"/>
          <w:szCs w:val="28"/>
        </w:rPr>
        <w:t>，則</w:t>
      </w:r>
      <w:r w:rsidRPr="0007228A">
        <w:rPr>
          <w:rFonts w:eastAsia="新細明體" w:hint="eastAsia"/>
          <w:i/>
          <w:szCs w:val="28"/>
        </w:rPr>
        <w:t>b</w:t>
      </w:r>
      <w:r>
        <w:rPr>
          <w:rFonts w:ascii="新細明體" w:eastAsia="新細明體" w:hAnsi="新細明體" w:hint="eastAsia"/>
          <w:szCs w:val="28"/>
        </w:rPr>
        <w:t>與</w:t>
      </w:r>
      <w:r w:rsidRPr="0007228A">
        <w:rPr>
          <w:rFonts w:eastAsia="新細明體" w:hint="eastAsia"/>
          <w:i/>
          <w:szCs w:val="28"/>
        </w:rPr>
        <w:t>c</w:t>
      </w:r>
      <w:r>
        <w:rPr>
          <w:rFonts w:ascii="新細明體" w:eastAsia="新細明體" w:hAnsi="新細明體" w:hint="eastAsia"/>
          <w:szCs w:val="28"/>
        </w:rPr>
        <w:t>為</w:t>
      </w:r>
      <w:r w:rsidRPr="0007228A">
        <w:rPr>
          <w:rFonts w:eastAsia="新細明體" w:hint="eastAsia"/>
          <w:i/>
          <w:szCs w:val="28"/>
        </w:rPr>
        <w:t>a</w:t>
      </w:r>
      <w:r>
        <w:rPr>
          <w:rFonts w:ascii="新細明體" w:eastAsia="新細明體" w:hAnsi="新細明體" w:hint="eastAsia"/>
          <w:szCs w:val="28"/>
        </w:rPr>
        <w:t>的因數。</w:t>
      </w:r>
    </w:p>
    <w:p w14:paraId="63F3D0EB" w14:textId="77777777" w:rsidR="00291DFA" w:rsidRDefault="00291DFA" w:rsidP="00291DFA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b/>
            <w:sz w:val="28"/>
            <w:szCs w:val="28"/>
          </w:rPr>
          <w:t>5.4.1</w:t>
        </w:r>
      </w:smartTag>
      <w:r>
        <w:rPr>
          <w:b/>
          <w:sz w:val="28"/>
          <w:szCs w:val="28"/>
        </w:rPr>
        <w:t>-1</w:t>
      </w:r>
    </w:p>
    <w:p w14:paraId="1BA2AA5B" w14:textId="77777777" w:rsidR="00291DFA" w:rsidRDefault="00291DFA" w:rsidP="00291DF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將下列各式子化為最簡根式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4A6E1683" w14:textId="77777777" w:rsidR="00291DFA" w:rsidRDefault="00291DFA" w:rsidP="00291D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79A6017E">
          <v:shape id="圖片 1399" o:spid="_x0000_i2422" type="#_x0000_t75" style="width:27pt;height:21pt;visibility:visible">
            <v:imagedata r:id="rId122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70943B87">
          <v:shape id="圖片 1400" o:spid="_x0000_i2423" type="#_x0000_t75" style="width:50.25pt;height:21pt;visibility:visible">
            <v:imagedata r:id="rId1224" o:title=""/>
          </v:shape>
        </w:pict>
      </w:r>
    </w:p>
    <w:p w14:paraId="7C6274EE" w14:textId="77777777" w:rsidR="00291DFA" w:rsidRDefault="00291DFA" w:rsidP="00291DFA">
      <w:pPr>
        <w:spacing w:before="0" w:after="0" w:line="0" w:lineRule="atLeas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01BC9485">
          <v:shape id="圖片 1401" o:spid="_x0000_i2424" type="#_x0000_t75" style="width:24pt;height:41.25pt;visibility:visible">
            <v:imagedata r:id="rId122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3A9A6A23">
          <v:shape id="圖片 1402" o:spid="_x0000_i2425" type="#_x0000_t75" style="width:39pt;height:21pt;visibility:visible">
            <v:imagedata r:id="rId1219" o:title=""/>
          </v:shape>
        </w:pict>
      </w:r>
    </w:p>
    <w:p w14:paraId="682CCA64" w14:textId="77777777" w:rsidR="00291DFA" w:rsidRDefault="00291DFA" w:rsidP="00291DFA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(5)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50E6A6EB">
          <v:shape id="圖片 1403" o:spid="_x0000_i2426" type="#_x0000_t75" style="width:24pt;height:39pt;visibility:visible">
            <v:imagedata r:id="rId122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(6)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3B9E6CEC">
          <v:shape id="圖片 1404" o:spid="_x0000_i2427" type="#_x0000_t75" style="width:24pt;height:42pt;visibility:visible">
            <v:imagedata r:id="rId1227" o:title=""/>
          </v:shape>
        </w:pict>
      </w:r>
    </w:p>
    <w:p w14:paraId="195D48F4" w14:textId="77777777" w:rsidR="00291DFA" w:rsidRDefault="00291DFA" w:rsidP="00291DFA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tbl>
      <w:tblPr>
        <w:tblW w:w="10102" w:type="dxa"/>
        <w:tblInd w:w="478" w:type="dxa"/>
        <w:tblLook w:val="04A0" w:firstRow="1" w:lastRow="0" w:firstColumn="1" w:lastColumn="0" w:noHBand="0" w:noVBand="1"/>
      </w:tblPr>
      <w:tblGrid>
        <w:gridCol w:w="571"/>
        <w:gridCol w:w="425"/>
        <w:gridCol w:w="3374"/>
        <w:gridCol w:w="566"/>
        <w:gridCol w:w="496"/>
        <w:gridCol w:w="4670"/>
      </w:tblGrid>
      <w:tr w:rsidR="00291DFA" w14:paraId="45075FC3" w14:textId="77777777" w:rsidTr="00291DFA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C47E53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2F0D25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5B1819DC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46A4E975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9D13DB" w14:textId="77777777" w:rsidR="00291DFA" w:rsidRDefault="006A26B7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8"/>
                <w:sz w:val="28"/>
                <w:szCs w:val="28"/>
              </w:rPr>
              <w:pict w14:anchorId="47C5749F">
                <v:shape id="圖片 1405" o:spid="_x0000_i2428" type="#_x0000_t75" style="width:27pt;height:21pt;visibility:visible">
                  <v:imagedata r:id="rId1223" o:title=""/>
                </v:shape>
              </w:pict>
            </w:r>
          </w:p>
          <w:p w14:paraId="080F970C" w14:textId="77777777" w:rsidR="00291DFA" w:rsidRDefault="006A26B7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8"/>
                <w:sz w:val="28"/>
                <w:szCs w:val="28"/>
              </w:rPr>
              <w:pict w14:anchorId="7D17DE43">
                <v:shape id="圖片 1406" o:spid="_x0000_i2429" type="#_x0000_t75" style="width:44.25pt;height:23.25pt;visibility:visible">
                  <v:imagedata r:id="rId1228" o:title=""/>
                </v:shape>
              </w:pict>
            </w:r>
          </w:p>
          <w:p w14:paraId="59225CB5" w14:textId="77777777" w:rsidR="00291DFA" w:rsidRDefault="006A26B7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7B69CC4">
                <v:shape id="圖片 1407" o:spid="_x0000_i2430" type="#_x0000_t75" style="width:27pt;height:20.25pt;visibility:visible">
                  <v:imagedata r:id="rId1229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4B722F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496" w:type="dxa"/>
          </w:tcPr>
          <w:p w14:paraId="67683429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23A606DA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36199A2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4FBDC8" w14:textId="77777777" w:rsidR="00291DFA" w:rsidRDefault="006A26B7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8"/>
                <w:sz w:val="28"/>
                <w:szCs w:val="28"/>
              </w:rPr>
              <w:pict w14:anchorId="53A8B862">
                <v:shape id="圖片 1408" o:spid="_x0000_i2431" type="#_x0000_t75" style="width:50.25pt;height:21pt;visibility:visible">
                  <v:imagedata r:id="rId1224" o:title=""/>
                </v:shape>
              </w:pict>
            </w:r>
          </w:p>
          <w:p w14:paraId="08308B02" w14:textId="77777777" w:rsidR="00291DFA" w:rsidRDefault="006A26B7">
            <w:pPr>
              <w:spacing w:before="0" w:after="0" w:line="480" w:lineRule="exact"/>
              <w:ind w:left="0"/>
              <w:rPr>
                <w:rFonts w:ascii="新細明體" w:eastAsia="新細明體" w:hAnsi="新細明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0AB675C0">
                <v:shape id="圖片 1409" o:spid="_x0000_i2432" type="#_x0000_t75" style="width:57.75pt;height:20.25pt;visibility:visible">
                  <v:imagedata r:id="rId1230" o:title=""/>
                </v:shape>
              </w:pict>
            </w:r>
          </w:p>
          <w:p w14:paraId="49518E0A" w14:textId="77777777" w:rsidR="00291DFA" w:rsidRDefault="006A26B7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6"/>
                <w:sz w:val="28"/>
                <w:szCs w:val="28"/>
              </w:rPr>
              <w:pict w14:anchorId="14CFFAAE">
                <v:shape id="圖片 1410" o:spid="_x0000_i2433" type="#_x0000_t75" style="width:27pt;height:20.25pt;visibility:visible">
                  <v:imagedata r:id="rId1231" o:title=""/>
                </v:shape>
              </w:pict>
            </w:r>
            <w:r w:rsidR="00291DFA">
              <w:rPr>
                <w:rFonts w:ascii="標楷體" w:hAnsi="標楷體" w:hint="eastAsia"/>
                <w:sz w:val="28"/>
                <w:szCs w:val="28"/>
              </w:rPr>
              <w:tab/>
            </w:r>
          </w:p>
          <w:p w14:paraId="58C2E5F4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sz w:val="28"/>
                <w:szCs w:val="28"/>
              </w:rPr>
            </w:pPr>
          </w:p>
          <w:p w14:paraId="47FCB70E" w14:textId="77777777" w:rsidR="00291DFA" w:rsidRDefault="00291DFA">
            <w:pPr>
              <w:spacing w:before="0" w:after="0" w:line="48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</w:tr>
      <w:tr w:rsidR="00291DFA" w14:paraId="7F4B4BC6" w14:textId="77777777" w:rsidTr="00291DFA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F1A736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(3)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8A79F" w14:textId="77777777" w:rsidR="00291DFA" w:rsidRDefault="00291DFA">
            <w:pPr>
              <w:spacing w:before="0" w:after="0" w:line="76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443352E8" w14:textId="77777777" w:rsidR="00291DFA" w:rsidRDefault="00291DFA">
            <w:pPr>
              <w:spacing w:before="0" w:after="0" w:line="76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00006773" w14:textId="77777777" w:rsidR="00291DFA" w:rsidRDefault="00291DFA">
            <w:pPr>
              <w:spacing w:before="0" w:after="0" w:line="84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8D6019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6"/>
                <w:sz w:val="28"/>
                <w:szCs w:val="28"/>
              </w:rPr>
              <w:pict w14:anchorId="09D093F8">
                <v:shape id="圖片 1411" o:spid="_x0000_i2434" type="#_x0000_t75" style="width:24pt;height:41.25pt;visibility:visible">
                  <v:imagedata r:id="rId1225" o:title=""/>
                </v:shape>
              </w:pict>
            </w:r>
          </w:p>
          <w:p w14:paraId="0CAC7734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8"/>
                <w:sz w:val="28"/>
                <w:szCs w:val="28"/>
              </w:rPr>
              <w:pict w14:anchorId="21C951C2">
                <v:shape id="圖片 1412" o:spid="_x0000_i2435" type="#_x0000_t75" style="width:24pt;height:42pt;visibility:visible">
                  <v:imagedata r:id="rId1232" o:title=""/>
                </v:shape>
              </w:pict>
            </w:r>
          </w:p>
          <w:p w14:paraId="4F65B82B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43524FF3">
                <v:shape id="圖片 1413" o:spid="_x0000_i2436" type="#_x0000_t75" style="width:22.5pt;height:39.75pt;visibility:visible">
                  <v:imagedata r:id="rId1233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571EE5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(4)</w:t>
            </w:r>
          </w:p>
        </w:tc>
        <w:tc>
          <w:tcPr>
            <w:tcW w:w="496" w:type="dxa"/>
          </w:tcPr>
          <w:p w14:paraId="0548DF6F" w14:textId="77777777" w:rsidR="00291DFA" w:rsidRDefault="00291DFA">
            <w:pPr>
              <w:spacing w:before="0" w:after="0" w:line="42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57B04731" w14:textId="77777777" w:rsidR="00291DFA" w:rsidRDefault="00291DFA">
            <w:pPr>
              <w:spacing w:before="0" w:after="0" w:line="42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20A8008A" w14:textId="77777777" w:rsidR="00291DFA" w:rsidRDefault="00291DFA">
            <w:pPr>
              <w:spacing w:before="0" w:after="0" w:line="42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296A86" w14:textId="77777777" w:rsidR="00291DFA" w:rsidRDefault="006A26B7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8"/>
                <w:szCs w:val="28"/>
              </w:rPr>
              <w:pict w14:anchorId="47D1FA43">
                <v:shape id="圖片 1414" o:spid="_x0000_i2437" type="#_x0000_t75" style="width:39pt;height:21pt;visibility:visible">
                  <v:imagedata r:id="rId1219" o:title=""/>
                </v:shape>
              </w:pict>
            </w:r>
          </w:p>
          <w:p w14:paraId="17E87FF5" w14:textId="77777777" w:rsidR="00291DFA" w:rsidRDefault="006A26B7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2"/>
                <w:szCs w:val="28"/>
              </w:rPr>
              <w:pict w14:anchorId="5D7AC623">
                <v:shape id="圖片 1415" o:spid="_x0000_i2438" type="#_x0000_t75" style="width:48pt;height:25.5pt;visibility:visible">
                  <v:imagedata r:id="rId1234" o:title=""/>
                </v:shape>
              </w:pict>
            </w:r>
          </w:p>
          <w:p w14:paraId="4D819559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A1018D6">
                <v:shape id="圖片 1416" o:spid="_x0000_i2439" type="#_x0000_t75" style="width:21.75pt;height:16.5pt;visibility:visible">
                  <v:imagedata r:id="rId1235" o:title=""/>
                </v:shape>
              </w:pict>
            </w:r>
          </w:p>
        </w:tc>
      </w:tr>
      <w:tr w:rsidR="00291DFA" w14:paraId="2B1D8495" w14:textId="77777777" w:rsidTr="00291DFA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A6DFF9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(5)</w:t>
            </w: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EAFC71" w14:textId="77777777" w:rsidR="00291DFA" w:rsidRDefault="00291DFA">
            <w:pPr>
              <w:spacing w:before="0" w:after="0" w:line="76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3E3629A" w14:textId="77777777" w:rsidR="00291DFA" w:rsidRDefault="00291DFA">
            <w:pPr>
              <w:spacing w:before="0" w:after="0" w:line="72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354A88D6" w14:textId="77777777" w:rsidR="00291DFA" w:rsidRDefault="00291DFA">
            <w:pPr>
              <w:spacing w:before="0" w:after="0" w:line="84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039E2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8"/>
                <w:sz w:val="28"/>
                <w:szCs w:val="28"/>
              </w:rPr>
              <w:pict w14:anchorId="6695A7B3">
                <v:shape id="圖片 1417" o:spid="_x0000_i2440" type="#_x0000_t75" style="width:24pt;height:39pt;visibility:visible">
                  <v:imagedata r:id="rId1226" o:title=""/>
                </v:shape>
              </w:pict>
            </w:r>
          </w:p>
          <w:p w14:paraId="77695928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8"/>
                <w:sz w:val="28"/>
                <w:szCs w:val="28"/>
              </w:rPr>
              <w:pict w14:anchorId="164F75B1">
                <v:shape id="圖片 1418" o:spid="_x0000_i2441" type="#_x0000_t75" style="width:51pt;height:42pt;visibility:visible">
                  <v:imagedata r:id="rId1236" o:title=""/>
                </v:shape>
              </w:pict>
            </w:r>
          </w:p>
          <w:p w14:paraId="1F8E4D5E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0162BDDA">
                <v:shape id="圖片 1419" o:spid="_x0000_i2442" type="#_x0000_t75" style="width:24pt;height:39.75pt;visibility:visible">
                  <v:imagedata r:id="rId1237" o:title=""/>
                </v:shape>
              </w:pict>
            </w: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AD01D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(6)</w:t>
            </w:r>
          </w:p>
        </w:tc>
        <w:tc>
          <w:tcPr>
            <w:tcW w:w="496" w:type="dxa"/>
          </w:tcPr>
          <w:p w14:paraId="384EAE85" w14:textId="77777777" w:rsidR="00291DFA" w:rsidRDefault="00291DFA">
            <w:pPr>
              <w:spacing w:before="0" w:after="0" w:line="76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  <w:p w14:paraId="3D89F0D2" w14:textId="77777777" w:rsidR="00291DFA" w:rsidRDefault="00291DFA">
            <w:pPr>
              <w:spacing w:before="0" w:after="0" w:line="76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  <w:p w14:paraId="6FE86D38" w14:textId="77777777" w:rsidR="00291DFA" w:rsidRDefault="00291DFA">
            <w:pPr>
              <w:spacing w:before="0" w:after="0" w:line="84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＝</w:t>
            </w: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B301BE" w14:textId="77777777" w:rsidR="00291DFA" w:rsidRDefault="006A26B7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8"/>
                <w:sz w:val="28"/>
                <w:szCs w:val="28"/>
              </w:rPr>
              <w:pict w14:anchorId="441A10AA">
                <v:shape id="圖片 1420" o:spid="_x0000_i2443" type="#_x0000_t75" style="width:24pt;height:42pt;visibility:visible">
                  <v:imagedata r:id="rId1227" o:title=""/>
                </v:shape>
              </w:pict>
            </w:r>
          </w:p>
          <w:p w14:paraId="6856AE5D" w14:textId="77777777" w:rsidR="00291DFA" w:rsidRDefault="006A26B7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8"/>
                <w:sz w:val="28"/>
                <w:szCs w:val="28"/>
              </w:rPr>
              <w:pict w14:anchorId="36FE13A4">
                <v:shape id="圖片 1421" o:spid="_x0000_i2444" type="#_x0000_t75" style="width:51pt;height:42pt;visibility:visible">
                  <v:imagedata r:id="rId1238" o:title=""/>
                </v:shape>
              </w:pict>
            </w:r>
          </w:p>
          <w:p w14:paraId="606C058B" w14:textId="77777777" w:rsidR="00291DFA" w:rsidRDefault="006A26B7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  <w:r w:rsidRPr="006A26B7">
              <w:rPr>
                <w:rFonts w:ascii="標楷體" w:hAnsi="標楷體"/>
                <w:noProof/>
                <w:position w:val="-24"/>
                <w:sz w:val="28"/>
                <w:szCs w:val="28"/>
              </w:rPr>
              <w:pict w14:anchorId="4C443D44">
                <v:shape id="圖片 1422" o:spid="_x0000_i2445" type="#_x0000_t75" style="width:24pt;height:39.75pt;visibility:visible">
                  <v:imagedata r:id="rId1239" o:title=""/>
                </v:shape>
              </w:pict>
            </w:r>
          </w:p>
        </w:tc>
      </w:tr>
      <w:tr w:rsidR="00291DFA" w14:paraId="74F07213" w14:textId="77777777" w:rsidTr="00291DFA">
        <w:tc>
          <w:tcPr>
            <w:tcW w:w="5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40EDD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6AF9BE" w14:textId="77777777" w:rsidR="00291DFA" w:rsidRDefault="00291DFA">
            <w:pPr>
              <w:spacing w:before="0" w:after="0" w:line="76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FBD67A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5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5FC1BE" w14:textId="77777777" w:rsidR="00291DFA" w:rsidRDefault="00291DFA">
            <w:pPr>
              <w:spacing w:before="0" w:after="0" w:line="0" w:lineRule="atLeas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96" w:type="dxa"/>
          </w:tcPr>
          <w:p w14:paraId="1F984B13" w14:textId="77777777" w:rsidR="00291DFA" w:rsidRDefault="00291DFA">
            <w:pPr>
              <w:spacing w:before="0" w:after="0" w:line="420" w:lineRule="exact"/>
              <w:ind w:left="0"/>
              <w:rPr>
                <w:rFonts w:ascii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6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84E275" w14:textId="77777777" w:rsidR="00291DFA" w:rsidRDefault="00291DFA">
            <w:pPr>
              <w:spacing w:before="0" w:after="0" w:line="0" w:lineRule="atLeast"/>
              <w:ind w:left="0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47553F5C" w14:textId="77777777" w:rsidR="00291DFA" w:rsidRDefault="001E28E9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291DFA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291DFA">
          <w:rPr>
            <w:b/>
            <w:sz w:val="28"/>
            <w:szCs w:val="28"/>
          </w:rPr>
          <w:t>5.4.1</w:t>
        </w:r>
      </w:smartTag>
      <w:r w:rsidR="00291DFA">
        <w:rPr>
          <w:b/>
          <w:sz w:val="28"/>
          <w:szCs w:val="28"/>
        </w:rPr>
        <w:t>-1</w:t>
      </w:r>
    </w:p>
    <w:p w14:paraId="2C6C7B06" w14:textId="77777777" w:rsidR="00291DFA" w:rsidRDefault="00291DFA" w:rsidP="00291DF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將下列各式子化為最簡根式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58B85D69" w14:textId="77777777" w:rsidR="00291DFA" w:rsidRDefault="00291DFA" w:rsidP="00291D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70EF2681">
          <v:shape id="圖片 1423" o:spid="_x0000_i2446" type="#_x0000_t75" style="width:27pt;height:21pt;visibility:visible">
            <v:imagedata r:id="rId124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21A503AC">
          <v:shape id="圖片 1424" o:spid="_x0000_i2447" type="#_x0000_t75" style="width:55.5pt;height:21pt;visibility:visible">
            <v:imagedata r:id="rId1241" o:title=""/>
          </v:shape>
        </w:pict>
      </w:r>
    </w:p>
    <w:p w14:paraId="33E462E2" w14:textId="77777777" w:rsidR="00291DFA" w:rsidRDefault="00291DFA" w:rsidP="00291DFA">
      <w:pPr>
        <w:spacing w:before="0" w:after="0" w:line="0" w:lineRule="atLeas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528AAB09">
          <v:shape id="圖片 1425" o:spid="_x0000_i2448" type="#_x0000_t75" style="width:30.75pt;height:41.25pt;visibility:visible">
            <v:imagedata r:id="rId12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2CD05209">
          <v:shape id="圖片 1426" o:spid="_x0000_i2449" type="#_x0000_t75" style="width:39pt;height:21pt;visibility:visible">
            <v:imagedata r:id="rId1243" o:title=""/>
          </v:shape>
        </w:pict>
      </w:r>
    </w:p>
    <w:p w14:paraId="5BB2347E" w14:textId="77777777" w:rsidR="00291DFA" w:rsidRDefault="00291DFA" w:rsidP="00291DFA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(5)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4EE7EDF9">
          <v:shape id="圖片 1427" o:spid="_x0000_i2450" type="#_x0000_t75" style="width:24pt;height:39pt;visibility:visible">
            <v:imagedata r:id="rId124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(6)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32A146F8">
          <v:shape id="圖片 1428" o:spid="_x0000_i2451" type="#_x0000_t75" style="width:28.5pt;height:42pt;visibility:visible">
            <v:imagedata r:id="rId1245" o:title=""/>
          </v:shape>
        </w:pict>
      </w:r>
    </w:p>
    <w:p w14:paraId="5E94AF0C" w14:textId="77777777" w:rsidR="00CE6649" w:rsidRDefault="00291DFA" w:rsidP="00CE6649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83" w:name="_Toc413246339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CE6649">
          <w:rPr>
            <w:rFonts w:ascii="標楷體" w:hAnsi="標楷體" w:hint="eastAsia"/>
            <w:b/>
            <w:color w:val="000000"/>
            <w:sz w:val="36"/>
            <w:szCs w:val="36"/>
          </w:rPr>
          <w:t>5</w:t>
        </w:r>
        <w:r w:rsidR="00CE6649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CE6649">
          <w:rPr>
            <w:rFonts w:ascii="標楷體" w:hAnsi="標楷體" w:hint="eastAsia"/>
            <w:b/>
            <w:color w:val="000000"/>
            <w:sz w:val="36"/>
            <w:szCs w:val="36"/>
          </w:rPr>
          <w:t>4</w:t>
        </w:r>
        <w:r w:rsidR="00CE6649" w:rsidRPr="00910E7E">
          <w:rPr>
            <w:rFonts w:ascii="標楷體" w:hAnsi="標楷體" w:hint="eastAsia"/>
            <w:b/>
            <w:color w:val="000000"/>
            <w:sz w:val="36"/>
            <w:szCs w:val="36"/>
          </w:rPr>
          <w:t>.</w:t>
        </w:r>
        <w:r w:rsidR="00CE6649">
          <w:rPr>
            <w:rFonts w:ascii="標楷體" w:hAnsi="標楷體" w:hint="eastAsia"/>
            <w:b/>
            <w:color w:val="000000"/>
            <w:sz w:val="36"/>
            <w:szCs w:val="36"/>
          </w:rPr>
          <w:t>2</w:t>
        </w:r>
      </w:smartTag>
      <w:r w:rsidR="00CE6649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CE6649">
        <w:rPr>
          <w:rFonts w:ascii="標楷體" w:hAnsi="標楷體" w:hint="eastAsia"/>
          <w:b/>
          <w:kern w:val="0"/>
          <w:sz w:val="36"/>
          <w:szCs w:val="36"/>
        </w:rPr>
        <w:t>乘法公式在</w:t>
      </w:r>
      <w:r w:rsidR="0007228A">
        <w:rPr>
          <w:rFonts w:ascii="標楷體" w:hAnsi="標楷體" w:hint="eastAsia"/>
          <w:b/>
          <w:kern w:val="0"/>
          <w:sz w:val="36"/>
          <w:szCs w:val="36"/>
        </w:rPr>
        <w:t>根號運算</w:t>
      </w:r>
      <w:r w:rsidR="00CE6649">
        <w:rPr>
          <w:rFonts w:ascii="標楷體" w:hAnsi="標楷體" w:hint="eastAsia"/>
          <w:b/>
          <w:kern w:val="0"/>
          <w:sz w:val="36"/>
          <w:szCs w:val="36"/>
        </w:rPr>
        <w:t>的應用</w:t>
      </w:r>
      <w:bookmarkEnd w:id="83"/>
    </w:p>
    <w:p w14:paraId="090C4112" w14:textId="77777777" w:rsidR="00291DFA" w:rsidRDefault="00291DFA" w:rsidP="00291DFA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了解了根式的基本運算後</w:t>
      </w:r>
      <w:r>
        <w:rPr>
          <w:rFonts w:ascii="新細明體" w:eastAsia="新細明體" w:hAnsi="新細明體" w:hint="eastAsia"/>
          <w:szCs w:val="28"/>
        </w:rPr>
        <w:t>，接下來我們學習應用乘法公式化簡的題目。</w:t>
      </w:r>
    </w:p>
    <w:p w14:paraId="3628FD9F" w14:textId="77777777" w:rsidR="00291DFA" w:rsidRDefault="00291DFA" w:rsidP="00291DFA">
      <w:pPr>
        <w:pStyle w:val="0214"/>
        <w:rPr>
          <w:rFonts w:ascii="新細明體" w:eastAsia="新細明體" w:hAnsi="新細明體"/>
          <w:kern w:val="0"/>
        </w:rPr>
      </w:pPr>
    </w:p>
    <w:p w14:paraId="5D968B6F" w14:textId="77777777" w:rsidR="00291DFA" w:rsidRDefault="00291DFA" w:rsidP="00291DFA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b/>
            <w:sz w:val="28"/>
            <w:szCs w:val="28"/>
          </w:rPr>
          <w:t>5.4.2</w:t>
        </w:r>
      </w:smartTag>
      <w:r>
        <w:rPr>
          <w:b/>
          <w:sz w:val="28"/>
          <w:szCs w:val="28"/>
        </w:rPr>
        <w:t>-1</w:t>
      </w:r>
    </w:p>
    <w:p w14:paraId="737016E2" w14:textId="77777777" w:rsidR="00291DFA" w:rsidRDefault="00291DFA" w:rsidP="00291DF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將下列各式展開並化為最簡根式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2E2ADC15" w14:textId="77777777" w:rsidR="00291DFA" w:rsidRDefault="00291DFA" w:rsidP="00291D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02C65F1">
          <v:shape id="圖片 1429" o:spid="_x0000_i2452" type="#_x0000_t75" style="width:64.5pt;height:22.5pt;visibility:visible">
            <v:imagedata r:id="rId124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24FC42F">
          <v:shape id="圖片 1430" o:spid="_x0000_i2453" type="#_x0000_t75" style="width:63.75pt;height:22.5pt;visibility:visible">
            <v:imagedata r:id="rId1247" o:title=""/>
          </v:shape>
        </w:pict>
      </w:r>
    </w:p>
    <w:p w14:paraId="3D49CE65" w14:textId="77777777" w:rsidR="00291DFA" w:rsidRDefault="00291DFA" w:rsidP="00291DFA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537FDE71" w14:textId="77777777" w:rsidR="00291DFA" w:rsidRDefault="00291DFA" w:rsidP="00291DF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926462B">
          <v:shape id="圖片 1431" o:spid="_x0000_i2454" type="#_x0000_t75" style="width:64.5pt;height:22.5pt;visibility:visible">
            <v:imagedata r:id="rId1246" o:title=""/>
          </v:shape>
        </w:pict>
      </w:r>
    </w:p>
    <w:p w14:paraId="6B858883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C5ECCA4">
          <v:shape id="圖片 1432" o:spid="_x0000_i2455" type="#_x0000_t75" style="width:172.5pt;height:22.5pt;visibility:visible">
            <v:imagedata r:id="rId1248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BDD9481">
          <v:shape id="圖片 1433" o:spid="_x0000_i2456" type="#_x0000_t75" style="width:132pt;height:21pt;visibility:visible">
            <v:imagedata r:id="rId1249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7CD30644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2E970C67">
          <v:shape id="圖片 1434" o:spid="_x0000_i2457" type="#_x0000_t75" style="width:64.5pt;height:21pt;visibility:visible">
            <v:imagedata r:id="rId125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6A4687F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73C3A8DA">
          <v:shape id="圖片 1435" o:spid="_x0000_i2458" type="#_x0000_t75" style="width:46.5pt;height:21pt;visibility:visible">
            <v:imagedata r:id="rId125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C49AB7A" w14:textId="77777777" w:rsidR="00291DFA" w:rsidRDefault="00291DFA" w:rsidP="00291DF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</w:p>
    <w:p w14:paraId="21442AE8" w14:textId="77777777" w:rsidR="00291DFA" w:rsidRDefault="00291DFA" w:rsidP="00291DF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431A071">
          <v:shape id="圖片 1436" o:spid="_x0000_i2459" type="#_x0000_t75" style="width:63.75pt;height:22.5pt;visibility:visible">
            <v:imagedata r:id="rId1247" o:title=""/>
          </v:shape>
        </w:pict>
      </w:r>
    </w:p>
    <w:p w14:paraId="4F2ED9FA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EE4E298">
          <v:shape id="圖片 1437" o:spid="_x0000_i2460" type="#_x0000_t75" style="width:172.5pt;height:22.5pt;visibility:visible">
            <v:imagedata r:id="rId1252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DD5CF5D">
          <v:shape id="圖片 1438" o:spid="_x0000_i2461" type="#_x0000_t75" style="width:130.5pt;height:21pt;visibility:visible">
            <v:imagedata r:id="rId1253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536D218A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E80FD39">
          <v:shape id="圖片 1439" o:spid="_x0000_i2462" type="#_x0000_t75" style="width:1in;height:21pt;visibility:visible">
            <v:imagedata r:id="rId125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CAC7D2F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57F56C3">
          <v:shape id="圖片 1440" o:spid="_x0000_i2463" type="#_x0000_t75" style="width:59.25pt;height:21pt;visibility:visible">
            <v:imagedata r:id="rId125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04B2395" w14:textId="77777777" w:rsidR="00291DFA" w:rsidRDefault="00291DFA" w:rsidP="00291DFA">
      <w:pPr>
        <w:pStyle w:val="0214"/>
        <w:rPr>
          <w:rFonts w:ascii="新細明體" w:eastAsia="新細明體" w:hAnsi="新細明體"/>
          <w:kern w:val="0"/>
        </w:rPr>
      </w:pPr>
    </w:p>
    <w:p w14:paraId="7DA0C4BF" w14:textId="77777777" w:rsidR="00291DFA" w:rsidRDefault="00291DFA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b/>
            <w:sz w:val="28"/>
            <w:szCs w:val="28"/>
          </w:rPr>
          <w:t>5.4.2</w:t>
        </w:r>
      </w:smartTag>
      <w:r>
        <w:rPr>
          <w:b/>
          <w:sz w:val="28"/>
          <w:szCs w:val="28"/>
        </w:rPr>
        <w:t>-1</w:t>
      </w:r>
    </w:p>
    <w:p w14:paraId="1BA8C761" w14:textId="77777777" w:rsidR="00291DFA" w:rsidRDefault="00291DFA" w:rsidP="00291DF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將下列各式展開並化為最簡根式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34F58E9C" w14:textId="77777777" w:rsidR="00291DFA" w:rsidRDefault="00291DFA" w:rsidP="00291D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13055C6">
          <v:shape id="圖片 1441" o:spid="_x0000_i2464" type="#_x0000_t75" style="width:64.5pt;height:22.5pt;visibility:visible">
            <v:imagedata r:id="rId12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6576C17">
          <v:shape id="圖片 1442" o:spid="_x0000_i2465" type="#_x0000_t75" style="width:68.25pt;height:22.5pt;visibility:visible">
            <v:imagedata r:id="rId1257" o:title=""/>
          </v:shape>
        </w:pict>
      </w:r>
    </w:p>
    <w:p w14:paraId="4B6CBD41" w14:textId="77777777" w:rsidR="00291DFA" w:rsidRDefault="00291DFA" w:rsidP="00291DFA">
      <w:pPr>
        <w:pStyle w:val="0214"/>
        <w:rPr>
          <w:rFonts w:ascii="新細明體" w:eastAsia="新細明體" w:hAnsi="新細明體"/>
          <w:kern w:val="0"/>
        </w:rPr>
      </w:pPr>
    </w:p>
    <w:p w14:paraId="25A54480" w14:textId="77777777" w:rsidR="00291DFA" w:rsidRDefault="00291DFA" w:rsidP="00291DFA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br w:type="page"/>
      </w: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b/>
            <w:sz w:val="28"/>
            <w:szCs w:val="28"/>
          </w:rPr>
          <w:t>5.4.2</w:t>
        </w:r>
      </w:smartTag>
      <w:r>
        <w:rPr>
          <w:b/>
          <w:sz w:val="28"/>
          <w:szCs w:val="28"/>
        </w:rPr>
        <w:t>-2</w:t>
      </w:r>
    </w:p>
    <w:p w14:paraId="5041ACD4" w14:textId="77777777" w:rsidR="00291DFA" w:rsidRDefault="00291DFA" w:rsidP="00291DF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將下列各式展開並化為最簡根式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0290220D" w14:textId="77777777" w:rsidR="00291DFA" w:rsidRDefault="00291DFA" w:rsidP="00291D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2DA7C0F">
          <v:shape id="圖片 1443" o:spid="_x0000_i2466" type="#_x0000_t75" style="width:114.75pt;height:22.5pt;visibility:visible">
            <v:imagedata r:id="rId125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2D60CCA">
          <v:shape id="圖片 1444" o:spid="_x0000_i2467" type="#_x0000_t75" style="width:116.25pt;height:22.5pt;visibility:visible">
            <v:imagedata r:id="rId1259" o:title=""/>
          </v:shape>
        </w:pict>
      </w:r>
    </w:p>
    <w:p w14:paraId="6E7708D0" w14:textId="77777777" w:rsidR="00291DFA" w:rsidRDefault="00291DFA" w:rsidP="00291DFA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679A0754" w14:textId="77777777" w:rsidR="00291DFA" w:rsidRDefault="00291DFA" w:rsidP="00291DF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8B563D8">
          <v:shape id="圖片 1445" o:spid="_x0000_i2468" type="#_x0000_t75" style="width:114.75pt;height:22.5pt;visibility:visible">
            <v:imagedata r:id="rId1260" o:title=""/>
          </v:shape>
        </w:pict>
      </w:r>
    </w:p>
    <w:p w14:paraId="1B180459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1C433BC">
          <v:shape id="圖片 1446" o:spid="_x0000_i2469" type="#_x0000_t75" style="width:81pt;height:22.5pt;visibility:visible">
            <v:imagedata r:id="rId1261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F016ABF">
          <v:shape id="圖片 1447" o:spid="_x0000_i2470" type="#_x0000_t75" style="width:128.25pt;height:21pt;visibility:visible">
            <v:imagedata r:id="rId1262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036B9437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468E4BF">
          <v:shape id="圖片 1448" o:spid="_x0000_i2471" type="#_x0000_t75" style="width:28.5pt;height:16.5pt;visibility:visible">
            <v:imagedata r:id="rId126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121B934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271C588B">
          <v:shape id="圖片 1449" o:spid="_x0000_i2472" type="#_x0000_t75" style="width:18pt;height:15pt;visibility:visible">
            <v:imagedata r:id="rId126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5CAD4B6" w14:textId="77777777" w:rsidR="00291DFA" w:rsidRDefault="00291DFA" w:rsidP="00291DF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</w:p>
    <w:p w14:paraId="214F1546" w14:textId="77777777" w:rsidR="00291DFA" w:rsidRDefault="00291DFA" w:rsidP="00291DF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57D8838">
          <v:shape id="圖片 1450" o:spid="_x0000_i2473" type="#_x0000_t75" style="width:116.25pt;height:22.5pt;visibility:visible">
            <v:imagedata r:id="rId1259" o:title=""/>
          </v:shape>
        </w:pict>
      </w:r>
    </w:p>
    <w:p w14:paraId="71EFD905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BDF76E7">
          <v:shape id="圖片 1451" o:spid="_x0000_i2474" type="#_x0000_t75" style="width:81pt;height:22.5pt;visibility:visible">
            <v:imagedata r:id="rId1265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06E15C5B">
          <v:shape id="圖片 1452" o:spid="_x0000_i2475" type="#_x0000_t75" style="width:128.25pt;height:21pt;visibility:visible">
            <v:imagedata r:id="rId1266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196596AB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EA0B9C5">
          <v:shape id="圖片 1453" o:spid="_x0000_i2476" type="#_x0000_t75" style="width:29.25pt;height:16.5pt;visibility:visible">
            <v:imagedata r:id="rId126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951EFB7" w14:textId="77777777" w:rsidR="00291DFA" w:rsidRDefault="00291DFA" w:rsidP="00291DF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＝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7038293">
          <v:shape id="圖片 1454" o:spid="_x0000_i2477" type="#_x0000_t75" style="width:10.5pt;height:16.5pt;visibility:visible">
            <v:imagedata r:id="rId126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7663845" w14:textId="77777777" w:rsidR="00291DFA" w:rsidRDefault="00291DFA" w:rsidP="00291DFA">
      <w:pPr>
        <w:pStyle w:val="0214"/>
        <w:rPr>
          <w:rFonts w:ascii="新細明體" w:eastAsia="新細明體" w:hAnsi="新細明體"/>
          <w:kern w:val="0"/>
        </w:rPr>
      </w:pPr>
    </w:p>
    <w:p w14:paraId="77895B0C" w14:textId="77777777" w:rsidR="00291DFA" w:rsidRDefault="00291DFA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b/>
            <w:sz w:val="28"/>
            <w:szCs w:val="28"/>
          </w:rPr>
          <w:t>5.4.2</w:t>
        </w:r>
      </w:smartTag>
      <w:r>
        <w:rPr>
          <w:b/>
          <w:sz w:val="28"/>
          <w:szCs w:val="28"/>
        </w:rPr>
        <w:t>-2</w:t>
      </w:r>
    </w:p>
    <w:p w14:paraId="6B76CD19" w14:textId="77777777" w:rsidR="00291DFA" w:rsidRDefault="00291DFA" w:rsidP="00291DF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將下列各式展開並化為最簡根式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47A72E18" w14:textId="77777777" w:rsidR="00291DFA" w:rsidRDefault="00291DFA" w:rsidP="00291D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CB50A3B">
          <v:shape id="圖片 1455" o:spid="_x0000_i2478" type="#_x0000_t75" style="width:125.25pt;height:22.5pt;visibility:visible">
            <v:imagedata r:id="rId126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856688D">
          <v:shape id="圖片 1456" o:spid="_x0000_i2479" type="#_x0000_t75" style="width:114.75pt;height:22.5pt;visibility:visible">
            <v:imagedata r:id="rId1270" o:title=""/>
          </v:shape>
        </w:pict>
      </w:r>
    </w:p>
    <w:p w14:paraId="73A02BDA" w14:textId="77777777" w:rsidR="0039552C" w:rsidRPr="00CE6649" w:rsidRDefault="0039552C" w:rsidP="0039552C">
      <w:pPr>
        <w:pStyle w:val="0214"/>
        <w:rPr>
          <w:rFonts w:ascii="新細明體" w:eastAsia="新細明體" w:hAnsi="新細明體"/>
          <w:kern w:val="0"/>
        </w:rPr>
      </w:pPr>
    </w:p>
    <w:p w14:paraId="62BF41EE" w14:textId="77777777" w:rsidR="006E6927" w:rsidRDefault="00366424" w:rsidP="006E6927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6E6927">
        <w:rPr>
          <w:rFonts w:hAnsi="標楷體" w:hint="eastAsia"/>
          <w:b/>
          <w:sz w:val="28"/>
          <w:szCs w:val="28"/>
        </w:rPr>
        <w:t>例題</w:t>
      </w:r>
      <w:r w:rsidR="006E6927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E6927">
          <w:rPr>
            <w:b/>
            <w:sz w:val="28"/>
            <w:szCs w:val="28"/>
          </w:rPr>
          <w:t>5.4.2</w:t>
        </w:r>
      </w:smartTag>
      <w:r w:rsidR="006E6927">
        <w:rPr>
          <w:b/>
          <w:sz w:val="28"/>
          <w:szCs w:val="28"/>
        </w:rPr>
        <w:t>-</w:t>
      </w:r>
      <w:r w:rsidR="006E6927">
        <w:rPr>
          <w:rFonts w:hint="eastAsia"/>
          <w:b/>
          <w:sz w:val="28"/>
          <w:szCs w:val="28"/>
        </w:rPr>
        <w:t>3</w:t>
      </w:r>
    </w:p>
    <w:p w14:paraId="5E512B7D" w14:textId="77777777" w:rsidR="006E6927" w:rsidRDefault="006E6927" w:rsidP="006E6927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6AFE470E" w14:textId="77777777" w:rsidR="006E6927" w:rsidRDefault="006E6927" w:rsidP="006E6927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25F5D173">
          <v:shape id="圖片 1457" o:spid="_x0000_i2480" type="#_x0000_t75" style="width:39.75pt;height:39pt;visibility:visible">
            <v:imagedata r:id="rId127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6270F5BA">
          <v:shape id="圖片 1458" o:spid="_x0000_i2481" type="#_x0000_t75" style="width:53.25pt;height:39pt;visibility:visible">
            <v:imagedata r:id="rId1272" o:title=""/>
          </v:shape>
        </w:pict>
      </w:r>
    </w:p>
    <w:p w14:paraId="37F8CC76" w14:textId="77777777" w:rsidR="006523CE" w:rsidRDefault="006523CE" w:rsidP="006523CE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228FCF51">
          <v:shape id="圖片 1459" o:spid="_x0000_i2482" type="#_x0000_t75" style="width:51pt;height:42.75pt;visibility:visible">
            <v:imagedata r:id="rId127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02111BBD">
          <v:shape id="圖片 1460" o:spid="_x0000_i2483" type="#_x0000_t75" style="width:57pt;height:42.75pt;visibility:visible">
            <v:imagedata r:id="rId1274" o:title=""/>
          </v:shape>
        </w:pict>
      </w:r>
    </w:p>
    <w:p w14:paraId="5EC8A5C1" w14:textId="77777777" w:rsidR="006E6927" w:rsidRDefault="006E6927" w:rsidP="006E6927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528BC39D" w14:textId="77777777" w:rsidR="006E6927" w:rsidRDefault="006E6927" w:rsidP="006E6927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  <w:t>本式因為分母有根號，因此非最簡根式。</w:t>
      </w:r>
    </w:p>
    <w:p w14:paraId="56DC4A75" w14:textId="77777777" w:rsidR="006E6927" w:rsidRPr="006E6927" w:rsidRDefault="006E6927" w:rsidP="006E6927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  <w:t>我們可以利用平方差公式處理分母的</w:t>
      </w:r>
      <w:r w:rsidR="00FF007B">
        <w:rPr>
          <w:rFonts w:ascii="標楷體" w:hAnsi="標楷體" w:hint="eastAsia"/>
          <w:color w:val="000000"/>
          <w:sz w:val="28"/>
          <w:szCs w:val="28"/>
        </w:rPr>
        <w:t>根</w:t>
      </w:r>
      <w:r>
        <w:rPr>
          <w:rFonts w:ascii="標楷體" w:hAnsi="標楷體" w:hint="eastAsia"/>
          <w:color w:val="000000"/>
          <w:sz w:val="28"/>
          <w:szCs w:val="28"/>
        </w:rPr>
        <w:t>號。</w:t>
      </w:r>
    </w:p>
    <w:p w14:paraId="5C213DF9" w14:textId="77777777" w:rsidR="006E6927" w:rsidRPr="008D366E" w:rsidRDefault="006A26B7" w:rsidP="006E6927">
      <w:pPr>
        <w:spacing w:before="0" w:after="0" w:line="0" w:lineRule="atLeast"/>
        <w:ind w:left="960" w:firstLine="482"/>
        <w:rPr>
          <w:rFonts w:ascii="標楷體" w:hAnsi="標楷體"/>
          <w:color w:val="000000"/>
          <w:sz w:val="28"/>
          <w:szCs w:val="28"/>
        </w:rPr>
      </w:pPr>
      <w:r w:rsidRPr="006A26B7">
        <w:rPr>
          <w:rFonts w:ascii="標楷體" w:hAnsi="標楷體"/>
          <w:noProof/>
          <w:position w:val="-28"/>
          <w:sz w:val="28"/>
          <w:szCs w:val="28"/>
        </w:rPr>
        <w:pict w14:anchorId="6561D5CF">
          <v:shape id="圖片 1461" o:spid="_x0000_i2484" type="#_x0000_t75" style="width:39.75pt;height:39pt;visibility:visible">
            <v:imagedata r:id="rId1271" o:title=""/>
          </v:shape>
        </w:pict>
      </w:r>
    </w:p>
    <w:p w14:paraId="025360A3" w14:textId="77777777" w:rsidR="006E6927" w:rsidRPr="008D366E" w:rsidRDefault="006E6927" w:rsidP="006E6927">
      <w:pPr>
        <w:spacing w:before="0" w:after="0" w:line="0" w:lineRule="atLeast"/>
        <w:ind w:left="480" w:firstLine="482"/>
        <w:rPr>
          <w:rFonts w:ascii="標楷體" w:hAnsi="標楷體"/>
          <w:color w:val="000000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0"/>
          <w:sz w:val="28"/>
          <w:szCs w:val="28"/>
        </w:rPr>
        <w:pict w14:anchorId="75545039">
          <v:shape id="圖片 1462" o:spid="_x0000_i2485" type="#_x0000_t75" style="width:103.5pt;height:43.5pt;visibility:visible">
            <v:imagedata r:id="rId1275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 xml:space="preserve"> </w: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</w:t>
      </w:r>
      <w:r w:rsidR="008D366E" w:rsidRPr="008D366E">
        <w:rPr>
          <w:rFonts w:ascii="標楷體" w:hAnsi="標楷體" w:hint="eastAsia"/>
          <w:sz w:val="28"/>
          <w:szCs w:val="28"/>
        </w:rPr>
        <w:t>分子與分母同乘以(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E968C60">
          <v:shape id="圖片 1463" o:spid="_x0000_i2486" type="#_x0000_t75" style="width:37.5pt;height:20.25pt;visibility:visible">
            <v:imagedata r:id="rId1276" o:title=""/>
          </v:shape>
        </w:pict>
      </w:r>
      <w:r w:rsidR="008D366E" w:rsidRPr="008D366E">
        <w:rPr>
          <w:rFonts w:ascii="標楷體" w:hAnsi="標楷體" w:hint="eastAsia"/>
          <w:sz w:val="28"/>
          <w:szCs w:val="28"/>
        </w:rPr>
        <w:t>)</w:t>
      </w:r>
      <w:r w:rsidRPr="008D366E">
        <w:rPr>
          <w:rFonts w:ascii="標楷體" w:hAnsi="標楷體" w:hint="eastAsia"/>
          <w:sz w:val="28"/>
          <w:szCs w:val="28"/>
        </w:rPr>
        <w:t>)</w:t>
      </w:r>
    </w:p>
    <w:p w14:paraId="53AF0543" w14:textId="77777777" w:rsidR="006E6927" w:rsidRPr="008D366E" w:rsidRDefault="006E6927" w:rsidP="006E6927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2"/>
          <w:sz w:val="28"/>
          <w:szCs w:val="28"/>
        </w:rPr>
        <w:pict w14:anchorId="3094077B">
          <v:shape id="圖片 1464" o:spid="_x0000_i2487" type="#_x0000_t75" style="width:71.25pt;height:45pt;visibility:visible">
            <v:imagedata r:id="rId1277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9EFD3E6">
          <v:shape id="圖片 1465" o:spid="_x0000_i2488" type="#_x0000_t75" style="width:128.25pt;height:21pt;visibility:visible">
            <v:imagedata r:id="rId1262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</w:t>
      </w:r>
    </w:p>
    <w:p w14:paraId="7C69B015" w14:textId="77777777" w:rsidR="006E6927" w:rsidRPr="008D366E" w:rsidRDefault="006E6927" w:rsidP="006E6927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0A0ECB5">
          <v:shape id="圖片 1466" o:spid="_x0000_i2489" type="#_x0000_t75" style="width:39.75pt;height:40.5pt;visibility:visible">
            <v:imagedata r:id="rId1278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</w:p>
    <w:p w14:paraId="7D95172D" w14:textId="77777777" w:rsidR="006E6927" w:rsidRPr="008D366E" w:rsidRDefault="006E6927" w:rsidP="006E6927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8A5A089">
          <v:shape id="圖片 1467" o:spid="_x0000_i2490" type="#_x0000_t75" style="width:39.75pt;height:40.5pt;visibility:visible">
            <v:imagedata r:id="rId1279" o:title=""/>
          </v:shape>
        </w:pict>
      </w:r>
    </w:p>
    <w:p w14:paraId="5BA71BCC" w14:textId="77777777" w:rsidR="006E6927" w:rsidRPr="008D366E" w:rsidRDefault="006E6927" w:rsidP="006E6927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50C9E3C">
          <v:shape id="圖片 1468" o:spid="_x0000_i2491" type="#_x0000_t75" style="width:37.5pt;height:20.25pt;visibility:visible">
            <v:imagedata r:id="rId1276" o:title=""/>
          </v:shape>
        </w:pict>
      </w:r>
    </w:p>
    <w:p w14:paraId="34E24417" w14:textId="77777777" w:rsidR="006E6927" w:rsidRDefault="006E6927" w:rsidP="006E6927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</w:p>
    <w:p w14:paraId="675AFE2B" w14:textId="77777777" w:rsidR="008D366E" w:rsidRPr="008D366E" w:rsidRDefault="008D366E" w:rsidP="008D366E">
      <w:pPr>
        <w:spacing w:before="0" w:after="0" w:line="0" w:lineRule="atLeast"/>
        <w:ind w:left="0" w:firstLine="482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501F1E04">
          <v:shape id="圖片 1469" o:spid="_x0000_i2492" type="#_x0000_t75" style="width:53.25pt;height:39pt;visibility:visible">
            <v:imagedata r:id="rId1272" o:title=""/>
          </v:shape>
        </w:pict>
      </w:r>
    </w:p>
    <w:p w14:paraId="28D5B354" w14:textId="77777777" w:rsidR="008D366E" w:rsidRPr="008D366E" w:rsidRDefault="008D366E" w:rsidP="008D366E">
      <w:pPr>
        <w:spacing w:before="0" w:after="0" w:line="0" w:lineRule="atLeast"/>
        <w:ind w:left="480" w:firstLine="482"/>
        <w:rPr>
          <w:rFonts w:ascii="標楷體" w:hAnsi="標楷體"/>
          <w:color w:val="000000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2"/>
          <w:sz w:val="28"/>
          <w:szCs w:val="28"/>
        </w:rPr>
        <w:pict w14:anchorId="54CF5E76">
          <v:shape id="圖片 1470" o:spid="_x0000_i2493" type="#_x0000_t75" style="width:129.75pt;height:45pt;visibility:visible">
            <v:imagedata r:id="rId1280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 xml:space="preserve"> </w: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(分子與分母同乘以(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3267BAFF">
          <v:shape id="圖片 1471" o:spid="_x0000_i2494" type="#_x0000_t75" style="width:50.25pt;height:21pt;visibility:visible">
            <v:imagedata r:id="rId1281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))</w:t>
      </w:r>
    </w:p>
    <w:p w14:paraId="294D7316" w14:textId="77777777" w:rsidR="008D366E" w:rsidRPr="008D366E" w:rsidRDefault="008D366E" w:rsidP="008D366E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0"/>
          <w:sz w:val="28"/>
          <w:szCs w:val="28"/>
        </w:rPr>
        <w:pict w14:anchorId="507D9237">
          <v:shape id="圖片 1472" o:spid="_x0000_i2495" type="#_x0000_t75" style="width:84pt;height:43.5pt;visibility:visible">
            <v:imagedata r:id="rId1282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C5F300D">
          <v:shape id="圖片 1473" o:spid="_x0000_i2496" type="#_x0000_t75" style="width:128.25pt;height:21pt;visibility:visible">
            <v:imagedata r:id="rId1262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</w:t>
      </w:r>
    </w:p>
    <w:p w14:paraId="1B44D71B" w14:textId="77777777" w:rsidR="008D366E" w:rsidRPr="008D366E" w:rsidRDefault="008D366E" w:rsidP="008D366E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AC36E63">
          <v:shape id="圖片 1474" o:spid="_x0000_i2497" type="#_x0000_t75" style="width:69pt;height:40.5pt;visibility:visible">
            <v:imagedata r:id="rId1283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</w:p>
    <w:p w14:paraId="3AFCDE8E" w14:textId="77777777" w:rsidR="008D366E" w:rsidRPr="008D366E" w:rsidRDefault="008D366E" w:rsidP="008D366E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66EBBFB">
          <v:shape id="圖片 1475" o:spid="_x0000_i2498" type="#_x0000_t75" style="width:68.25pt;height:40.5pt;visibility:visible">
            <v:imagedata r:id="rId1284" o:title=""/>
          </v:shape>
        </w:pict>
      </w:r>
    </w:p>
    <w:p w14:paraId="11F2CCD3" w14:textId="77777777" w:rsidR="008D366E" w:rsidRPr="008D366E" w:rsidRDefault="008D366E" w:rsidP="008D366E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412E7B3A">
          <v:shape id="圖片 1476" o:spid="_x0000_i2499" type="#_x0000_t75" style="width:50.25pt;height:21pt;visibility:visible">
            <v:imagedata r:id="rId1285" o:title=""/>
          </v:shape>
        </w:pict>
      </w:r>
    </w:p>
    <w:p w14:paraId="2AA868F6" w14:textId="77777777" w:rsidR="00151A25" w:rsidRPr="008D366E" w:rsidRDefault="00151A25" w:rsidP="00151A25">
      <w:pPr>
        <w:spacing w:before="0" w:after="0" w:line="0" w:lineRule="atLeast"/>
        <w:ind w:left="0" w:firstLine="482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(3)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2F3A4141">
          <v:shape id="圖片 1477" o:spid="_x0000_i2500" type="#_x0000_t75" style="width:51pt;height:42.75pt;visibility:visible">
            <v:imagedata r:id="rId1273" o:title=""/>
          </v:shape>
        </w:pict>
      </w:r>
    </w:p>
    <w:p w14:paraId="19CF6296" w14:textId="77777777" w:rsidR="00151A25" w:rsidRPr="008D366E" w:rsidRDefault="00151A25" w:rsidP="00151A25">
      <w:pPr>
        <w:spacing w:before="0" w:after="0" w:line="0" w:lineRule="atLeast"/>
        <w:ind w:left="480" w:firstLine="482"/>
        <w:rPr>
          <w:rFonts w:ascii="標楷體" w:hAnsi="標楷體"/>
          <w:color w:val="000000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0"/>
          <w:sz w:val="28"/>
          <w:szCs w:val="28"/>
        </w:rPr>
        <w:pict w14:anchorId="68E624A4">
          <v:shape id="圖片 1478" o:spid="_x0000_i2501" type="#_x0000_t75" style="width:126pt;height:43.5pt;visibility:visible">
            <v:imagedata r:id="rId1286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 xml:space="preserve"> </w: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(分子與分母同乘以(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0189319">
          <v:shape id="圖片 1479" o:spid="_x0000_i2502" type="#_x0000_t75" style="width:48.75pt;height:21pt;visibility:visible">
            <v:imagedata r:id="rId1287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))</w:t>
      </w:r>
    </w:p>
    <w:p w14:paraId="4405D754" w14:textId="77777777" w:rsidR="00151A25" w:rsidRPr="008D366E" w:rsidRDefault="00151A25" w:rsidP="00151A25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2"/>
          <w:sz w:val="28"/>
          <w:szCs w:val="28"/>
        </w:rPr>
        <w:pict w14:anchorId="29D01906">
          <v:shape id="圖片 1480" o:spid="_x0000_i2503" type="#_x0000_t75" style="width:83.25pt;height:45pt;visibility:visible">
            <v:imagedata r:id="rId1288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F5CC715">
          <v:shape id="圖片 1481" o:spid="_x0000_i2504" type="#_x0000_t75" style="width:128.25pt;height:21pt;visibility:visible">
            <v:imagedata r:id="rId1262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</w:t>
      </w:r>
    </w:p>
    <w:p w14:paraId="2F228C41" w14:textId="77777777" w:rsidR="00151A25" w:rsidRPr="008D366E" w:rsidRDefault="00151A25" w:rsidP="00151A25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54E4A8C">
          <v:shape id="圖片 1482" o:spid="_x0000_i2505" type="#_x0000_t75" style="width:176.25pt;height:40.5pt;visibility:visible">
            <v:imagedata r:id="rId1289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78E8F22">
          <v:shape id="圖片 1483" o:spid="_x0000_i2506" type="#_x0000_t75" style="width:132pt;height:21pt;visibility:visible">
            <v:imagedata r:id="rId1249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</w:p>
    <w:p w14:paraId="5B6B722D" w14:textId="77777777" w:rsidR="00151A25" w:rsidRPr="008D366E" w:rsidRDefault="00151A25" w:rsidP="00151A25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31606FC">
          <v:shape id="圖片 1484" o:spid="_x0000_i2507" type="#_x0000_t75" style="width:72.75pt;height:40.5pt;visibility:visible">
            <v:imagedata r:id="rId1290" o:title=""/>
          </v:shape>
        </w:pict>
      </w:r>
    </w:p>
    <w:p w14:paraId="44081D03" w14:textId="77777777" w:rsidR="00151A25" w:rsidRPr="008D366E" w:rsidRDefault="00151A25" w:rsidP="00151A25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F16C04B">
          <v:shape id="圖片 1485" o:spid="_x0000_i2508" type="#_x0000_t75" style="width:54.75pt;height:40.5pt;visibility:visible">
            <v:imagedata r:id="rId1291" o:title=""/>
          </v:shape>
        </w:pict>
      </w:r>
    </w:p>
    <w:p w14:paraId="064DCED1" w14:textId="77777777" w:rsidR="00151A25" w:rsidRDefault="00151A25" w:rsidP="00151A25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56DBF9C7">
          <v:shape id="圖片 1486" o:spid="_x0000_i2509" type="#_x0000_t75" style="width:45.75pt;height:21pt;visibility:visible">
            <v:imagedata r:id="rId1292" o:title=""/>
          </v:shape>
        </w:pict>
      </w:r>
    </w:p>
    <w:p w14:paraId="7203C96A" w14:textId="77777777" w:rsidR="00EB0A79" w:rsidRDefault="00EB0A79" w:rsidP="00151A25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</w:p>
    <w:p w14:paraId="1652EF22" w14:textId="77777777" w:rsidR="00EB0A79" w:rsidRPr="008D366E" w:rsidRDefault="00EB0A79" w:rsidP="00EB0A79">
      <w:pPr>
        <w:spacing w:before="0" w:after="0" w:line="0" w:lineRule="atLeast"/>
        <w:ind w:left="0" w:firstLine="482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(4)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500A1CEF">
          <v:shape id="圖片 1487" o:spid="_x0000_i2510" type="#_x0000_t75" style="width:57pt;height:42.75pt;visibility:visible">
            <v:imagedata r:id="rId1274" o:title=""/>
          </v:shape>
        </w:pict>
      </w:r>
    </w:p>
    <w:p w14:paraId="06AC9624" w14:textId="77777777" w:rsidR="00EB0A79" w:rsidRPr="008D366E" w:rsidRDefault="00EB0A79" w:rsidP="00EB0A79">
      <w:pPr>
        <w:spacing w:before="0" w:after="0" w:line="0" w:lineRule="atLeast"/>
        <w:ind w:left="480" w:firstLine="482"/>
        <w:rPr>
          <w:rFonts w:ascii="標楷體" w:hAnsi="標楷體"/>
          <w:color w:val="000000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2"/>
          <w:sz w:val="28"/>
          <w:szCs w:val="28"/>
        </w:rPr>
        <w:pict w14:anchorId="2F04EE44">
          <v:shape id="圖片 1488" o:spid="_x0000_i2511" type="#_x0000_t75" style="width:136.5pt;height:45pt;visibility:visible">
            <v:imagedata r:id="rId1293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 xml:space="preserve"> </w: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(分子與分母同乘以(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B3580B1">
          <v:shape id="圖片 1489" o:spid="_x0000_i2512" type="#_x0000_t75" style="width:54.75pt;height:21pt;visibility:visible">
            <v:imagedata r:id="rId1294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))</w:t>
      </w:r>
    </w:p>
    <w:p w14:paraId="26088BB1" w14:textId="77777777" w:rsidR="00EB0A79" w:rsidRPr="008D366E" w:rsidRDefault="00EB0A79" w:rsidP="00EB0A79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32"/>
          <w:sz w:val="28"/>
          <w:szCs w:val="28"/>
        </w:rPr>
        <w:pict w14:anchorId="7E96E5E8">
          <v:shape id="圖片 1490" o:spid="_x0000_i2513" type="#_x0000_t75" style="width:88.5pt;height:45pt;visibility:visible">
            <v:imagedata r:id="rId1295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DFEECCA">
          <v:shape id="圖片 1491" o:spid="_x0000_i2514" type="#_x0000_t75" style="width:128.25pt;height:21pt;visibility:visible">
            <v:imagedata r:id="rId1262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>)</w:t>
      </w:r>
    </w:p>
    <w:p w14:paraId="30E3CA03" w14:textId="77777777" w:rsidR="00EB0A79" w:rsidRPr="008D366E" w:rsidRDefault="00EB0A79" w:rsidP="00EB0A79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color w:val="000000"/>
          <w:sz w:val="28"/>
          <w:szCs w:val="28"/>
        </w:rPr>
        <w:t>＝</w:t>
      </w:r>
      <w:r w:rsidRPr="008D366E"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7CEF6CC">
          <v:shape id="圖片 1492" o:spid="_x0000_i2515" type="#_x0000_t75" style="width:185.25pt;height:40.5pt;visibility:visible">
            <v:imagedata r:id="rId1296" o:title=""/>
          </v:shape>
        </w:pict>
      </w:r>
      <w:r w:rsidRPr="008D366E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9DEBBDD">
          <v:shape id="圖片 1493" o:spid="_x0000_i2516" type="#_x0000_t75" style="width:132pt;height:21pt;visibility:visible">
            <v:imagedata r:id="rId1249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  <w:r w:rsidRPr="008D366E">
        <w:rPr>
          <w:rFonts w:ascii="標楷體" w:hAnsi="標楷體" w:hint="eastAsia"/>
          <w:sz w:val="28"/>
          <w:szCs w:val="28"/>
        </w:rPr>
        <w:tab/>
      </w:r>
    </w:p>
    <w:p w14:paraId="2DC99E39" w14:textId="77777777" w:rsidR="00EB0A79" w:rsidRPr="008D366E" w:rsidRDefault="00EB0A79" w:rsidP="00EB0A79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0D9D944">
          <v:shape id="圖片 1494" o:spid="_x0000_i2517" type="#_x0000_t75" style="width:78.75pt;height:40.5pt;visibility:visible">
            <v:imagedata r:id="rId1297" o:title=""/>
          </v:shape>
        </w:pict>
      </w:r>
    </w:p>
    <w:p w14:paraId="2AC7AEF9" w14:textId="77777777" w:rsidR="00EB0A79" w:rsidRPr="008D366E" w:rsidRDefault="00EB0A79" w:rsidP="00EB0A79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070C03A">
          <v:shape id="圖片 1495" o:spid="_x0000_i2518" type="#_x0000_t75" style="width:61.5pt;height:40.5pt;visibility:visible">
            <v:imagedata r:id="rId1298" o:title=""/>
          </v:shape>
        </w:pict>
      </w:r>
    </w:p>
    <w:p w14:paraId="49905E1F" w14:textId="77777777" w:rsidR="00800074" w:rsidRPr="008D366E" w:rsidRDefault="00800074" w:rsidP="00800074">
      <w:pPr>
        <w:spacing w:before="0" w:after="0" w:line="0" w:lineRule="atLeast"/>
        <w:ind w:left="480" w:firstLine="482"/>
        <w:rPr>
          <w:rFonts w:ascii="標楷體" w:hAnsi="標楷體"/>
          <w:sz w:val="28"/>
          <w:szCs w:val="28"/>
        </w:rPr>
      </w:pPr>
      <w:r w:rsidRPr="008D366E">
        <w:rPr>
          <w:rFonts w:ascii="標楷體" w:hAnsi="標楷體" w:hint="eastAsia"/>
          <w:sz w:val="28"/>
          <w:szCs w:val="28"/>
        </w:rPr>
        <w:t>＝</w:t>
      </w:r>
      <w:r w:rsidRPr="008D366E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508B1F3A">
          <v:shape id="圖片 1496" o:spid="_x0000_i2519" type="#_x0000_t75" style="width:57.75pt;height:40.5pt;visibility:visible">
            <v:imagedata r:id="rId1299" o:title=""/>
          </v:shape>
        </w:pict>
      </w:r>
    </w:p>
    <w:p w14:paraId="4277B908" w14:textId="77777777" w:rsidR="00EB0A79" w:rsidRPr="008D366E" w:rsidRDefault="00EB0A79" w:rsidP="00151A25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</w:p>
    <w:p w14:paraId="060245B8" w14:textId="77777777" w:rsidR="006E6927" w:rsidRDefault="006E6927" w:rsidP="006E6927">
      <w:pPr>
        <w:pStyle w:val="0214"/>
        <w:rPr>
          <w:rFonts w:ascii="新細明體" w:eastAsia="新細明體" w:hAnsi="新細明體"/>
          <w:kern w:val="0"/>
        </w:rPr>
      </w:pPr>
    </w:p>
    <w:p w14:paraId="20396735" w14:textId="77777777" w:rsidR="006E6927" w:rsidRDefault="008D366E" w:rsidP="005E738D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6E6927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E6927">
          <w:rPr>
            <w:b/>
            <w:sz w:val="28"/>
            <w:szCs w:val="28"/>
          </w:rPr>
          <w:t>5.4.2</w:t>
        </w:r>
      </w:smartTag>
      <w:r w:rsidR="006E6927">
        <w:rPr>
          <w:b/>
          <w:sz w:val="28"/>
          <w:szCs w:val="28"/>
        </w:rPr>
        <w:t>-</w:t>
      </w:r>
      <w:r w:rsidR="006E6927">
        <w:rPr>
          <w:rFonts w:hint="eastAsia"/>
          <w:b/>
          <w:sz w:val="28"/>
          <w:szCs w:val="28"/>
        </w:rPr>
        <w:t>3</w:t>
      </w:r>
    </w:p>
    <w:p w14:paraId="55391B0B" w14:textId="77777777" w:rsidR="006C03DF" w:rsidRDefault="006C03DF" w:rsidP="006C03DF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0ACF5715" w14:textId="77777777" w:rsidR="006C03DF" w:rsidRDefault="006C03DF" w:rsidP="006C03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0439C9B8">
          <v:shape id="圖片 1497" o:spid="_x0000_i2520" type="#_x0000_t75" style="width:39.75pt;height:39pt;visibility:visible">
            <v:imagedata r:id="rId130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37FC3C8F">
          <v:shape id="圖片 1498" o:spid="_x0000_i2521" type="#_x0000_t75" style="width:57pt;height:39pt;visibility:visible">
            <v:imagedata r:id="rId1301" o:title=""/>
          </v:shape>
        </w:pict>
      </w:r>
    </w:p>
    <w:p w14:paraId="4F4C6B30" w14:textId="77777777" w:rsidR="006C03DF" w:rsidRDefault="006C03DF" w:rsidP="006C03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62AC13F0">
          <v:shape id="圖片 1499" o:spid="_x0000_i2522" type="#_x0000_t75" style="width:52.5pt;height:42.75pt;visibility:visible">
            <v:imagedata r:id="rId130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7E85BDCB">
          <v:shape id="圖片 1500" o:spid="_x0000_i2523" type="#_x0000_t75" style="width:57pt;height:42.75pt;visibility:visible">
            <v:imagedata r:id="rId1303" o:title=""/>
          </v:shape>
        </w:pict>
      </w:r>
    </w:p>
    <w:p w14:paraId="41B8F0DF" w14:textId="77777777" w:rsidR="00445F04" w:rsidRDefault="00445F04" w:rsidP="0032322E">
      <w:pPr>
        <w:pStyle w:val="00-1"/>
        <w:spacing w:line="400" w:lineRule="exact"/>
        <w:jc w:val="left"/>
        <w:rPr>
          <w:rFonts w:ascii="標楷體" w:eastAsia="標楷體" w:hAnsi="標楷體"/>
          <w:b/>
          <w:sz w:val="28"/>
          <w:szCs w:val="28"/>
        </w:rPr>
      </w:pPr>
    </w:p>
    <w:p w14:paraId="6EFD6C15" w14:textId="77777777" w:rsidR="00445F04" w:rsidRDefault="00445F04" w:rsidP="0032322E">
      <w:pPr>
        <w:pStyle w:val="00-1"/>
        <w:spacing w:line="400" w:lineRule="exact"/>
        <w:jc w:val="left"/>
        <w:rPr>
          <w:rFonts w:ascii="標楷體" w:eastAsia="標楷體" w:hAnsi="標楷體"/>
          <w:b/>
          <w:sz w:val="28"/>
          <w:szCs w:val="28"/>
        </w:rPr>
      </w:pPr>
    </w:p>
    <w:p w14:paraId="0B285000" w14:textId="77777777" w:rsidR="00445F04" w:rsidRDefault="00445F04" w:rsidP="0032322E">
      <w:pPr>
        <w:pStyle w:val="00-1"/>
        <w:spacing w:line="400" w:lineRule="exact"/>
        <w:jc w:val="left"/>
        <w:rPr>
          <w:rFonts w:ascii="標楷體" w:eastAsia="標楷體" w:hAnsi="標楷體"/>
          <w:b/>
          <w:sz w:val="28"/>
          <w:szCs w:val="28"/>
        </w:rPr>
      </w:pPr>
    </w:p>
    <w:p w14:paraId="2491D8E8" w14:textId="77777777" w:rsidR="003356FB" w:rsidRDefault="003356FB" w:rsidP="00024F48">
      <w:pPr>
        <w:spacing w:line="400" w:lineRule="exact"/>
        <w:ind w:left="1474"/>
        <w:rPr>
          <w:rFonts w:ascii="標楷體" w:hAnsi="標楷體"/>
          <w:sz w:val="28"/>
          <w:szCs w:val="28"/>
        </w:rPr>
      </w:pPr>
    </w:p>
    <w:p w14:paraId="0A3B0C02" w14:textId="77777777" w:rsidR="003356FB" w:rsidRDefault="003356FB" w:rsidP="00024F48">
      <w:pPr>
        <w:spacing w:line="400" w:lineRule="exact"/>
        <w:ind w:left="1474"/>
        <w:rPr>
          <w:rFonts w:ascii="標楷體" w:hAnsi="標楷體"/>
          <w:sz w:val="28"/>
          <w:szCs w:val="28"/>
        </w:rPr>
      </w:pPr>
    </w:p>
    <w:p w14:paraId="16486665" w14:textId="77777777" w:rsidR="003356FB" w:rsidRPr="00BB4139" w:rsidRDefault="003356FB" w:rsidP="00024F48">
      <w:pPr>
        <w:spacing w:line="400" w:lineRule="exact"/>
        <w:ind w:left="1474"/>
        <w:rPr>
          <w:rFonts w:ascii="標楷體" w:hAnsi="標楷體"/>
          <w:sz w:val="28"/>
          <w:szCs w:val="28"/>
        </w:rPr>
      </w:pPr>
    </w:p>
    <w:p w14:paraId="728CF6F9" w14:textId="77777777" w:rsidR="00CE6649" w:rsidRPr="007035A4" w:rsidRDefault="00142EB5" w:rsidP="00CE6649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bookmarkStart w:id="84" w:name="_Toc413246340"/>
      <w:r w:rsidR="00CE6649">
        <w:rPr>
          <w:rFonts w:ascii="標楷體" w:eastAsia="標楷體" w:hAnsi="標楷體" w:hint="eastAsia"/>
          <w:b/>
          <w:sz w:val="36"/>
          <w:szCs w:val="36"/>
        </w:rPr>
        <w:t>5</w:t>
      </w:r>
      <w:r w:rsidR="00CE6649" w:rsidRPr="007035A4">
        <w:rPr>
          <w:rFonts w:ascii="標楷體" w:eastAsia="標楷體" w:hAnsi="標楷體"/>
          <w:b/>
          <w:sz w:val="36"/>
          <w:szCs w:val="36"/>
        </w:rPr>
        <w:t>.</w:t>
      </w:r>
      <w:r w:rsidR="00CE6649">
        <w:rPr>
          <w:rFonts w:ascii="標楷體" w:eastAsia="標楷體" w:hAnsi="標楷體" w:hint="eastAsia"/>
          <w:b/>
          <w:sz w:val="36"/>
          <w:szCs w:val="36"/>
        </w:rPr>
        <w:t>4</w:t>
      </w:r>
      <w:r w:rsidR="00CE6649"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84"/>
    </w:p>
    <w:p w14:paraId="24EB96D6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4-</w:t>
      </w:r>
      <w:r w:rsidRPr="002C395C">
        <w:rPr>
          <w:rFonts w:ascii="標楷體" w:hAnsi="標楷體"/>
          <w:b/>
          <w:sz w:val="28"/>
          <w:szCs w:val="28"/>
        </w:rPr>
        <w:t>1</w:t>
      </w:r>
    </w:p>
    <w:p w14:paraId="7D064443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將下列各式子化為最簡根式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7475CB34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BCF0C41">
          <v:shape id="圖片 1501" o:spid="_x0000_i2524" type="#_x0000_t75" style="width:27.75pt;height:21pt;visibility:visible">
            <v:imagedata r:id="rId130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01160F08">
          <v:shape id="圖片 1502" o:spid="_x0000_i2525" type="#_x0000_t75" style="width:57pt;height:21pt;visibility:visible">
            <v:imagedata r:id="rId1305" o:title=""/>
          </v:shape>
        </w:pict>
      </w:r>
    </w:p>
    <w:p w14:paraId="6601764F" w14:textId="77777777" w:rsidR="00E63C4D" w:rsidRDefault="00E63C4D" w:rsidP="00E63C4D">
      <w:pPr>
        <w:spacing w:before="0" w:after="0" w:line="0" w:lineRule="atLeas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464B4B4C">
          <v:shape id="圖片 1503" o:spid="_x0000_i2526" type="#_x0000_t75" style="width:22.5pt;height:41.25pt;visibility:visible">
            <v:imagedata r:id="rId130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6A26B7" w:rsidRPr="006A26B7">
        <w:rPr>
          <w:rFonts w:ascii="新細明體" w:eastAsia="新細明體" w:hAnsi="新細明體"/>
          <w:noProof/>
          <w:position w:val="-8"/>
          <w:szCs w:val="28"/>
        </w:rPr>
        <w:pict w14:anchorId="51946E96">
          <v:shape id="圖片 1504" o:spid="_x0000_i2527" type="#_x0000_t75" style="width:39pt;height:21pt;visibility:visible">
            <v:imagedata r:id="rId1307" o:title=""/>
          </v:shape>
        </w:pict>
      </w:r>
    </w:p>
    <w:p w14:paraId="6124AE9B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(5)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46635CD7">
          <v:shape id="圖片 1505" o:spid="_x0000_i2528" type="#_x0000_t75" style="width:22.5pt;height:39pt;visibility:visible">
            <v:imagedata r:id="rId130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(6)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6CED709B">
          <v:shape id="圖片 1506" o:spid="_x0000_i2529" type="#_x0000_t75" style="width:24pt;height:42pt;visibility:visible">
            <v:imagedata r:id="rId1309" o:title=""/>
          </v:shape>
        </w:pict>
      </w:r>
    </w:p>
    <w:p w14:paraId="574B5E74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0173626F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4293EB14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3FAE454B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4-2</w:t>
      </w:r>
    </w:p>
    <w:p w14:paraId="1BA52A30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將下列各式展開並化為最簡根式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2A50220B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C05D59B">
          <v:shape id="圖片 1507" o:spid="_x0000_i2530" type="#_x0000_t75" style="width:63.75pt;height:22.5pt;visibility:visible">
            <v:imagedata r:id="rId131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6E07958">
          <v:shape id="圖片 1508" o:spid="_x0000_i2531" type="#_x0000_t75" style="width:63.75pt;height:22.5pt;visibility:visible">
            <v:imagedata r:id="rId1311" o:title=""/>
          </v:shape>
        </w:pict>
      </w:r>
    </w:p>
    <w:p w14:paraId="5F36D91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5632F9B5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7CA270FD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b/>
          <w:sz w:val="28"/>
          <w:szCs w:val="28"/>
        </w:rPr>
      </w:pPr>
    </w:p>
    <w:p w14:paraId="7ED58AC0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b/>
          <w:sz w:val="28"/>
          <w:szCs w:val="28"/>
        </w:rPr>
      </w:pPr>
    </w:p>
    <w:p w14:paraId="6138D6DE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b/>
          <w:sz w:val="28"/>
          <w:szCs w:val="28"/>
        </w:rPr>
      </w:pPr>
    </w:p>
    <w:p w14:paraId="5C97EADF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4-3</w:t>
      </w:r>
    </w:p>
    <w:p w14:paraId="4B1A6040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將下列各式展開並化為最簡根式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4DEB5F0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C9BFD4F">
          <v:shape id="圖片 1509" o:spid="_x0000_i2532" type="#_x0000_t75" style="width:114.75pt;height:22.5pt;visibility:visible">
            <v:imagedata r:id="rId131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7519F75">
          <v:shape id="圖片 1510" o:spid="_x0000_i2533" type="#_x0000_t75" style="width:114pt;height:22.5pt;visibility:visible">
            <v:imagedata r:id="rId1313" o:title=""/>
          </v:shape>
        </w:pict>
      </w:r>
    </w:p>
    <w:p w14:paraId="59A958F9" w14:textId="77777777" w:rsidR="00E63C4D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</w:p>
    <w:p w14:paraId="50C72298" w14:textId="77777777" w:rsidR="00E63C4D" w:rsidRPr="002C395C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4-4</w:t>
      </w:r>
    </w:p>
    <w:p w14:paraId="02870EC5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將下列各式化為最簡根式</w:t>
      </w:r>
      <w:r>
        <w:rPr>
          <w:rFonts w:ascii="新細明體" w:eastAsia="新細明體" w:hAnsi="新細明體" w:hint="eastAsia"/>
          <w:szCs w:val="28"/>
        </w:rPr>
        <w:t>：</w:t>
      </w:r>
    </w:p>
    <w:p w14:paraId="124E3E1D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415F2A97">
          <v:shape id="圖片 1511" o:spid="_x0000_i2534" type="#_x0000_t75" style="width:39.75pt;height:39pt;visibility:visible">
            <v:imagedata r:id="rId131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(2)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7AF1A996">
          <v:shape id="圖片 1512" o:spid="_x0000_i2535" type="#_x0000_t75" style="width:58.5pt;height:39pt;visibility:visible">
            <v:imagedata r:id="rId1315" o:title=""/>
          </v:shape>
        </w:pict>
      </w:r>
    </w:p>
    <w:p w14:paraId="5EB187E5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5BB75739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2403CB51">
          <v:shape id="圖片 1513" o:spid="_x0000_i2536" type="#_x0000_t75" style="width:52.5pt;height:42.75pt;visibility:visible">
            <v:imagedata r:id="rId131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(4) </w:t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409BA496">
          <v:shape id="圖片 1514" o:spid="_x0000_i2537" type="#_x0000_t75" style="width:57pt;height:42.75pt;visibility:visible">
            <v:imagedata r:id="rId1317" o:title=""/>
          </v:shape>
        </w:pict>
      </w:r>
    </w:p>
    <w:p w14:paraId="239A094A" w14:textId="77777777" w:rsidR="00CE6649" w:rsidRPr="00155EEA" w:rsidRDefault="00CE6649" w:rsidP="00CE6649">
      <w:pPr>
        <w:pStyle w:val="02-1txt"/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</w:p>
    <w:p w14:paraId="67631EB7" w14:textId="77777777" w:rsidR="00CE6649" w:rsidRPr="009F36D7" w:rsidRDefault="00CE6649" w:rsidP="00CE6649">
      <w:pPr>
        <w:pStyle w:val="af4"/>
        <w:ind w:left="1400" w:hanging="1400"/>
        <w:rPr>
          <w:sz w:val="28"/>
        </w:rPr>
        <w:sectPr w:rsidR="00CE6649" w:rsidRPr="009F36D7" w:rsidSect="00FC4DFF">
          <w:footerReference w:type="default" r:id="rId1318"/>
          <w:pgSz w:w="11906" w:h="16838" w:code="9"/>
          <w:pgMar w:top="720" w:right="720" w:bottom="720" w:left="720" w:header="2154" w:footer="567" w:gutter="0"/>
          <w:cols w:space="425"/>
          <w:docGrid w:type="lines" w:linePitch="360"/>
        </w:sectPr>
      </w:pPr>
    </w:p>
    <w:p w14:paraId="609E5395" w14:textId="77777777" w:rsidR="00CE6649" w:rsidRPr="00E63C4D" w:rsidRDefault="00CE6649" w:rsidP="00CE6649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  <w:bookmarkStart w:id="85" w:name="_Toc413246341"/>
      <w:r w:rsidRPr="00E63C4D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5.5節 </w:t>
      </w:r>
      <w:r w:rsidRPr="00E63C4D">
        <w:rPr>
          <w:rFonts w:ascii="標楷體" w:eastAsia="標楷體" w:hAnsi="標楷體" w:hint="eastAsia"/>
          <w:b/>
          <w:kern w:val="0"/>
          <w:sz w:val="36"/>
          <w:szCs w:val="36"/>
        </w:rPr>
        <w:t>多項式與乘法公式的應用題</w:t>
      </w:r>
      <w:r w:rsidR="00456703" w:rsidRPr="00E63C4D">
        <w:rPr>
          <w:rFonts w:ascii="標楷體" w:eastAsia="標楷體" w:hAnsi="標楷體" w:hint="eastAsia"/>
          <w:b/>
          <w:kern w:val="0"/>
          <w:sz w:val="36"/>
          <w:szCs w:val="36"/>
        </w:rPr>
        <w:t>與綜合題</w:t>
      </w:r>
      <w:bookmarkEnd w:id="85"/>
    </w:p>
    <w:p w14:paraId="34F953B2" w14:textId="77777777" w:rsidR="00CE6649" w:rsidRDefault="00C11C6B" w:rsidP="00CE6649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前面幾節中我們已經學習了多項式與乘法公式的基本觀念，本節中我們將學習相關的應用與綜合題型</w:t>
      </w:r>
      <w:r w:rsidR="00CE6649">
        <w:rPr>
          <w:rFonts w:ascii="新細明體" w:eastAsia="新細明體" w:hAnsi="新細明體" w:hint="eastAsia"/>
          <w:kern w:val="0"/>
        </w:rPr>
        <w:t>。</w:t>
      </w:r>
    </w:p>
    <w:p w14:paraId="5C0CA1F6" w14:textId="77777777" w:rsidR="006D147A" w:rsidRDefault="006D147A" w:rsidP="00CE6649">
      <w:pPr>
        <w:pStyle w:val="0214"/>
        <w:rPr>
          <w:rFonts w:ascii="新細明體" w:eastAsia="新細明體" w:hAnsi="新細明體"/>
          <w:kern w:val="0"/>
        </w:rPr>
      </w:pPr>
    </w:p>
    <w:p w14:paraId="6BAE5373" w14:textId="77777777" w:rsidR="006D147A" w:rsidRDefault="006D147A" w:rsidP="00CE6649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多項式相等：</w:t>
      </w:r>
    </w:p>
    <w:p w14:paraId="19C45100" w14:textId="77777777" w:rsidR="006D147A" w:rsidRDefault="006D147A" w:rsidP="00CE6649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若有兩多項式</w:t>
      </w:r>
      <w:r w:rsidRPr="006D147A">
        <w:rPr>
          <w:rFonts w:eastAsia="新細明體"/>
          <w:i/>
          <w:kern w:val="0"/>
        </w:rPr>
        <w:t>A</w:t>
      </w:r>
      <w:r>
        <w:rPr>
          <w:rFonts w:ascii="新細明體" w:eastAsia="新細明體" w:hAnsi="新細明體" w:hint="eastAsia"/>
          <w:kern w:val="0"/>
        </w:rPr>
        <w:t>、</w:t>
      </w:r>
      <w:r w:rsidRPr="006D147A">
        <w:rPr>
          <w:rFonts w:eastAsia="新細明體"/>
          <w:i/>
          <w:kern w:val="0"/>
        </w:rPr>
        <w:t>B</w:t>
      </w:r>
      <w:r>
        <w:rPr>
          <w:rFonts w:ascii="新細明體" w:eastAsia="新細明體" w:hAnsi="新細明體" w:hint="eastAsia"/>
          <w:kern w:val="0"/>
        </w:rPr>
        <w:t>，且</w:t>
      </w:r>
      <w:r w:rsidRPr="006D147A">
        <w:rPr>
          <w:rFonts w:eastAsia="新細明體" w:hint="eastAsia"/>
          <w:i/>
          <w:kern w:val="0"/>
        </w:rPr>
        <w:t>A</w:t>
      </w:r>
      <w:r>
        <w:rPr>
          <w:rFonts w:ascii="新細明體" w:eastAsia="新細明體" w:hAnsi="新細明體" w:hint="eastAsia"/>
          <w:kern w:val="0"/>
        </w:rPr>
        <w:t>、</w:t>
      </w:r>
      <w:r w:rsidRPr="006D147A">
        <w:rPr>
          <w:rFonts w:eastAsia="新細明體" w:hint="eastAsia"/>
          <w:i/>
          <w:kern w:val="0"/>
        </w:rPr>
        <w:t>B</w:t>
      </w:r>
      <w:r>
        <w:rPr>
          <w:rFonts w:ascii="新細明體" w:eastAsia="新細明體" w:hAnsi="新細明體" w:hint="eastAsia"/>
          <w:kern w:val="0"/>
        </w:rPr>
        <w:t>同次方項的係數皆相等，則稱</w:t>
      </w:r>
      <w:r w:rsidRPr="006D147A">
        <w:rPr>
          <w:rFonts w:eastAsia="新細明體" w:hint="eastAsia"/>
          <w:i/>
          <w:kern w:val="0"/>
        </w:rPr>
        <w:t>A</w:t>
      </w:r>
      <w:r>
        <w:rPr>
          <w:rFonts w:ascii="新細明體" w:eastAsia="新細明體" w:hAnsi="新細明體" w:hint="eastAsia"/>
          <w:kern w:val="0"/>
        </w:rPr>
        <w:t>與</w:t>
      </w:r>
      <w:r w:rsidRPr="006D147A">
        <w:rPr>
          <w:rFonts w:eastAsia="新細明體"/>
          <w:i/>
          <w:kern w:val="0"/>
        </w:rPr>
        <w:t>B</w:t>
      </w:r>
      <w:r>
        <w:rPr>
          <w:rFonts w:ascii="新細明體" w:eastAsia="新細明體" w:hAnsi="新細明體" w:hint="eastAsia"/>
          <w:kern w:val="0"/>
        </w:rPr>
        <w:t>相等，記為</w:t>
      </w:r>
      <w:r w:rsidRPr="006D147A">
        <w:rPr>
          <w:rFonts w:ascii="新細明體" w:eastAsia="新細明體" w:hAnsi="新細明體"/>
          <w:position w:val="-4"/>
          <w:szCs w:val="28"/>
        </w:rPr>
        <w:object w:dxaOrig="639" w:dyaOrig="260" w14:anchorId="2E05F73E">
          <v:shape id="_x0000_i2538" type="#_x0000_t75" style="width:36pt;height:15pt" o:ole="">
            <v:imagedata r:id="rId1319" o:title=""/>
          </v:shape>
          <o:OLEObject Type="Embed" ProgID="Equation.3" ShapeID="_x0000_i2538" DrawAspect="Content" ObjectID="_1789818563" r:id="rId1320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1B6427F9" w14:textId="77777777" w:rsidR="006D147A" w:rsidRDefault="006D147A" w:rsidP="00CE6649">
      <w:pPr>
        <w:pStyle w:val="0214"/>
        <w:rPr>
          <w:rFonts w:ascii="新細明體" w:eastAsia="新細明體" w:hAnsi="新細明體"/>
          <w:kern w:val="0"/>
        </w:rPr>
      </w:pPr>
    </w:p>
    <w:p w14:paraId="6C5E2D0F" w14:textId="77777777" w:rsidR="00B7051A" w:rsidRDefault="00B7051A" w:rsidP="00B7051A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</w:t>
      </w:r>
    </w:p>
    <w:p w14:paraId="73F37BBA" w14:textId="77777777" w:rsidR="00B7051A" w:rsidRDefault="00581972" w:rsidP="00B7051A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D147A">
        <w:rPr>
          <w:rFonts w:ascii="標楷體" w:hAnsi="標楷體" w:hint="eastAsia"/>
          <w:sz w:val="28"/>
          <w:szCs w:val="28"/>
        </w:rPr>
        <w:t>有兩多項式</w:t>
      </w:r>
      <w:r w:rsidR="00733C06" w:rsidRPr="006D147A">
        <w:rPr>
          <w:rFonts w:ascii="新細明體" w:eastAsia="新細明體" w:hAnsi="新細明體"/>
          <w:position w:val="-6"/>
          <w:szCs w:val="28"/>
        </w:rPr>
        <w:object w:dxaOrig="1620" w:dyaOrig="320" w14:anchorId="35EADCD1">
          <v:shape id="_x0000_i2539" type="#_x0000_t75" style="width:91.5pt;height:18.75pt" o:ole="">
            <v:imagedata r:id="rId1321" o:title=""/>
          </v:shape>
          <o:OLEObject Type="Embed" ProgID="Equation.3" ShapeID="_x0000_i2539" DrawAspect="Content" ObjectID="_1789818564" r:id="rId1322"/>
        </w:object>
      </w:r>
      <w:r w:rsidR="006D147A">
        <w:rPr>
          <w:rFonts w:ascii="新細明體" w:eastAsia="新細明體" w:hAnsi="新細明體" w:hint="eastAsia"/>
          <w:szCs w:val="28"/>
        </w:rPr>
        <w:t>，</w:t>
      </w:r>
      <w:r w:rsidR="00733C06" w:rsidRPr="006D147A">
        <w:rPr>
          <w:rFonts w:ascii="新細明體" w:eastAsia="新細明體" w:hAnsi="新細明體"/>
          <w:position w:val="-6"/>
          <w:szCs w:val="28"/>
        </w:rPr>
        <w:object w:dxaOrig="1620" w:dyaOrig="320" w14:anchorId="0E2608DC">
          <v:shape id="_x0000_i2540" type="#_x0000_t75" style="width:91.5pt;height:18.75pt" o:ole="">
            <v:imagedata r:id="rId1323" o:title=""/>
          </v:shape>
          <o:OLEObject Type="Embed" ProgID="Equation.3" ShapeID="_x0000_i2540" DrawAspect="Content" ObjectID="_1789818565" r:id="rId1324"/>
        </w:object>
      </w:r>
      <w:r w:rsidR="00B7051A">
        <w:rPr>
          <w:rFonts w:ascii="標楷體" w:hAnsi="標楷體" w:hint="eastAsia"/>
          <w:sz w:val="28"/>
          <w:szCs w:val="28"/>
        </w:rPr>
        <w:t>，</w:t>
      </w:r>
      <w:r w:rsidR="00733C06">
        <w:rPr>
          <w:rFonts w:ascii="標楷體" w:hAnsi="標楷體" w:hint="eastAsia"/>
          <w:sz w:val="28"/>
          <w:szCs w:val="28"/>
        </w:rPr>
        <w:t>且</w:t>
      </w:r>
      <w:r w:rsidR="00733C06" w:rsidRPr="006D147A">
        <w:rPr>
          <w:rFonts w:ascii="新細明體" w:eastAsia="新細明體" w:hAnsi="新細明體"/>
          <w:position w:val="-4"/>
          <w:szCs w:val="28"/>
        </w:rPr>
        <w:object w:dxaOrig="639" w:dyaOrig="260" w14:anchorId="642E859C">
          <v:shape id="_x0000_i2541" type="#_x0000_t75" style="width:36pt;height:15pt" o:ole="">
            <v:imagedata r:id="rId1319" o:title=""/>
          </v:shape>
          <o:OLEObject Type="Embed" ProgID="Equation.3" ShapeID="_x0000_i2541" DrawAspect="Content" ObjectID="_1789818566" r:id="rId1325"/>
        </w:object>
      </w:r>
      <w:r w:rsidR="00733C06">
        <w:rPr>
          <w:rFonts w:ascii="新細明體" w:eastAsia="新細明體" w:hAnsi="新細明體" w:hint="eastAsia"/>
          <w:szCs w:val="28"/>
        </w:rPr>
        <w:t>，</w:t>
      </w:r>
      <w:r w:rsidR="00B7051A">
        <w:rPr>
          <w:rFonts w:ascii="標楷體" w:hAnsi="標楷體" w:hint="eastAsia"/>
          <w:sz w:val="28"/>
          <w:szCs w:val="28"/>
        </w:rPr>
        <w:t>求</w:t>
      </w:r>
      <w:r w:rsidR="00733C06" w:rsidRPr="00733C06">
        <w:rPr>
          <w:rFonts w:ascii="新細明體" w:eastAsia="新細明體" w:hAnsi="新細明體"/>
          <w:position w:val="-6"/>
          <w:szCs w:val="28"/>
        </w:rPr>
        <w:object w:dxaOrig="859" w:dyaOrig="279" w14:anchorId="67C89985">
          <v:shape id="_x0000_i2542" type="#_x0000_t75" style="width:48.75pt;height:16.5pt" o:ole="">
            <v:imagedata r:id="rId1326" o:title=""/>
          </v:shape>
          <o:OLEObject Type="Embed" ProgID="Equation.3" ShapeID="_x0000_i2542" DrawAspect="Content" ObjectID="_1789818567" r:id="rId1327"/>
        </w:object>
      </w:r>
      <w:r w:rsidR="00733C06">
        <w:rPr>
          <w:rFonts w:ascii="標楷體" w:hAnsi="標楷體" w:hint="eastAsia"/>
          <w:sz w:val="28"/>
          <w:szCs w:val="28"/>
        </w:rPr>
        <w:t>之值</w:t>
      </w:r>
      <w:r w:rsidR="00B7051A" w:rsidRPr="00B7051A">
        <w:rPr>
          <w:rFonts w:ascii="標楷體" w:hAnsi="標楷體" w:hint="eastAsia"/>
          <w:sz w:val="28"/>
          <w:szCs w:val="28"/>
        </w:rPr>
        <w:t>。</w:t>
      </w:r>
    </w:p>
    <w:p w14:paraId="5EDE8255" w14:textId="77777777" w:rsidR="00581972" w:rsidRDefault="00581972" w:rsidP="00581972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9526EC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)設</w:t>
      </w:r>
      <w:r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為一個多項式，且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5B67A15">
          <v:shape id="圖片 1520" o:spid="_x0000_i2543" type="#_x0000_t75" style="width:162.75pt;height:21pt;visibility:visible">
            <v:imagedata r:id="rId1328" o:title=""/>
          </v:shape>
        </w:pict>
      </w:r>
      <w:r>
        <w:rPr>
          <w:rFonts w:ascii="標楷體" w:hAnsi="標楷體" w:hint="eastAsia"/>
          <w:sz w:val="28"/>
          <w:szCs w:val="28"/>
        </w:rPr>
        <w:t>，求多項式</w:t>
      </w:r>
      <w:r>
        <w:rPr>
          <w:rFonts w:ascii="標楷體" w:hAnsi="標楷體" w:hint="eastAsia"/>
          <w:i/>
          <w:sz w:val="28"/>
          <w:szCs w:val="28"/>
        </w:rPr>
        <w:t>B</w:t>
      </w:r>
      <w:r w:rsidRPr="00B7051A">
        <w:rPr>
          <w:rFonts w:ascii="標楷體" w:hAnsi="標楷體" w:hint="eastAsia"/>
          <w:sz w:val="28"/>
          <w:szCs w:val="28"/>
        </w:rPr>
        <w:t>。</w:t>
      </w:r>
    </w:p>
    <w:p w14:paraId="193AE926" w14:textId="77777777" w:rsidR="00B7051A" w:rsidRDefault="00B7051A" w:rsidP="00B7051A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040F0A5C" w14:textId="77777777" w:rsidR="00B7051A" w:rsidRDefault="00B7051A" w:rsidP="00B7051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 w:rsidR="00581972">
        <w:rPr>
          <w:rFonts w:ascii="標楷體" w:hAnsi="標楷體" w:hint="eastAsia"/>
          <w:color w:val="000000"/>
          <w:sz w:val="28"/>
          <w:szCs w:val="28"/>
        </w:rPr>
        <w:tab/>
      </w:r>
      <w:r w:rsidR="00733C06">
        <w:rPr>
          <w:rFonts w:ascii="標楷體" w:hAnsi="標楷體" w:hint="eastAsia"/>
          <w:color w:val="000000"/>
          <w:sz w:val="28"/>
          <w:szCs w:val="28"/>
        </w:rPr>
        <w:t>由</w:t>
      </w:r>
      <w:r w:rsidR="00733C06" w:rsidRPr="006D147A">
        <w:rPr>
          <w:rFonts w:ascii="新細明體" w:eastAsia="新細明體" w:hAnsi="新細明體"/>
          <w:position w:val="-4"/>
          <w:szCs w:val="28"/>
        </w:rPr>
        <w:object w:dxaOrig="639" w:dyaOrig="260" w14:anchorId="14762749">
          <v:shape id="_x0000_i2544" type="#_x0000_t75" style="width:36pt;height:15pt" o:ole="">
            <v:imagedata r:id="rId1319" o:title=""/>
          </v:shape>
          <o:OLEObject Type="Embed" ProgID="Equation.3" ShapeID="_x0000_i2544" DrawAspect="Content" ObjectID="_1789818568" r:id="rId1329"/>
        </w:object>
      </w:r>
      <w:r w:rsidR="00733C06">
        <w:rPr>
          <w:rFonts w:ascii="新細明體" w:eastAsia="新細明體" w:hAnsi="新細明體" w:hint="eastAsia"/>
          <w:szCs w:val="28"/>
        </w:rPr>
        <w:t>，</w:t>
      </w:r>
      <w:r w:rsidR="00733C06" w:rsidRPr="00733C06">
        <w:rPr>
          <w:rFonts w:ascii="標楷體" w:hAnsi="標楷體" w:hint="eastAsia"/>
          <w:sz w:val="28"/>
          <w:szCs w:val="28"/>
        </w:rPr>
        <w:t>可知各次方項係數會相等：</w:t>
      </w:r>
    </w:p>
    <w:p w14:paraId="500D1DB3" w14:textId="77777777" w:rsidR="00581972" w:rsidRDefault="00581972" w:rsidP="00B7051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33C06">
        <w:rPr>
          <w:rFonts w:ascii="標楷體" w:hAnsi="標楷體" w:hint="eastAsia"/>
          <w:sz w:val="28"/>
          <w:szCs w:val="28"/>
        </w:rPr>
        <w:t>二次項：</w:t>
      </w:r>
      <w:r w:rsidR="00733C06" w:rsidRPr="00733C06">
        <w:rPr>
          <w:rFonts w:ascii="新細明體" w:eastAsia="新細明體" w:hAnsi="新細明體"/>
          <w:position w:val="-6"/>
          <w:szCs w:val="28"/>
        </w:rPr>
        <w:object w:dxaOrig="560" w:dyaOrig="279" w14:anchorId="13CDE314">
          <v:shape id="_x0000_i2545" type="#_x0000_t75" style="width:31.5pt;height:16.5pt" o:ole="">
            <v:imagedata r:id="rId1330" o:title=""/>
          </v:shape>
          <o:OLEObject Type="Embed" ProgID="Equation.3" ShapeID="_x0000_i2545" DrawAspect="Content" ObjectID="_1789818569" r:id="rId1331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2239314C" w14:textId="77777777" w:rsidR="00B70C33" w:rsidRDefault="00B70C33" w:rsidP="00B7051A">
      <w:pPr>
        <w:spacing w:before="0" w:after="0" w:line="480" w:lineRule="exact"/>
        <w:ind w:left="0" w:firstLine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33C06">
        <w:rPr>
          <w:rFonts w:ascii="標楷體" w:hAnsi="標楷體" w:hint="eastAsia"/>
          <w:sz w:val="28"/>
          <w:szCs w:val="28"/>
        </w:rPr>
        <w:t>一次項：</w:t>
      </w:r>
      <w:r w:rsidR="00733C06" w:rsidRPr="00733C06">
        <w:rPr>
          <w:rFonts w:ascii="新細明體" w:eastAsia="新細明體" w:hAnsi="新細明體"/>
          <w:position w:val="-6"/>
          <w:szCs w:val="28"/>
        </w:rPr>
        <w:object w:dxaOrig="560" w:dyaOrig="279" w14:anchorId="5C8D3BA6">
          <v:shape id="_x0000_i2546" type="#_x0000_t75" style="width:31.5pt;height:16.5pt" o:ole="">
            <v:imagedata r:id="rId1332" o:title=""/>
          </v:shape>
          <o:OLEObject Type="Embed" ProgID="Equation.3" ShapeID="_x0000_i2546" DrawAspect="Content" ObjectID="_1789818570" r:id="rId1333"/>
        </w:object>
      </w:r>
    </w:p>
    <w:p w14:paraId="0724FF37" w14:textId="77777777" w:rsidR="00733C06" w:rsidRDefault="00733C06" w:rsidP="00733C06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常數項：</w:t>
      </w:r>
      <w:r w:rsidRPr="00733C06">
        <w:rPr>
          <w:rFonts w:ascii="新細明體" w:eastAsia="新細明體" w:hAnsi="新細明體"/>
          <w:position w:val="-6"/>
          <w:szCs w:val="28"/>
        </w:rPr>
        <w:object w:dxaOrig="540" w:dyaOrig="279" w14:anchorId="313630CA">
          <v:shape id="_x0000_i2547" type="#_x0000_t75" style="width:30.75pt;height:16.5pt" o:ole="">
            <v:imagedata r:id="rId1334" o:title=""/>
          </v:shape>
          <o:OLEObject Type="Embed" ProgID="Equation.3" ShapeID="_x0000_i2547" DrawAspect="Content" ObjectID="_1789818571" r:id="rId1335"/>
        </w:object>
      </w:r>
    </w:p>
    <w:p w14:paraId="315F82D9" w14:textId="77777777" w:rsidR="00B70C33" w:rsidRDefault="00B70C33" w:rsidP="00B7051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733C06" w:rsidRPr="00733C06">
        <w:rPr>
          <w:rFonts w:ascii="新細明體" w:eastAsia="新細明體" w:hAnsi="新細明體"/>
          <w:position w:val="-6"/>
          <w:szCs w:val="28"/>
        </w:rPr>
        <w:object w:dxaOrig="2340" w:dyaOrig="279" w14:anchorId="06FA74ED">
          <v:shape id="_x0000_i2548" type="#_x0000_t75" style="width:131.25pt;height:16.5pt" o:ole="">
            <v:imagedata r:id="rId1336" o:title=""/>
          </v:shape>
          <o:OLEObject Type="Embed" ProgID="Equation.3" ShapeID="_x0000_i2548" DrawAspect="Content" ObjectID="_1789818572" r:id="rId1337"/>
        </w:object>
      </w:r>
    </w:p>
    <w:p w14:paraId="382B9C91" w14:textId="77777777" w:rsidR="001C53A6" w:rsidRDefault="001C53A6" w:rsidP="00B7051A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</w:p>
    <w:p w14:paraId="7C22496E" w14:textId="77777777" w:rsidR="001C53A6" w:rsidRDefault="001C53A6" w:rsidP="001C53A6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1645CC6">
          <v:shape id="圖片 1526" o:spid="_x0000_i2549" type="#_x0000_t75" style="width:162.75pt;height:21pt;visibility:visible">
            <v:imagedata r:id="rId1328" o:title=""/>
          </v:shape>
        </w:pict>
      </w:r>
    </w:p>
    <w:p w14:paraId="4A67EA3C" w14:textId="77777777" w:rsidR="001C53A6" w:rsidRDefault="001C53A6" w:rsidP="001C53A6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247E602">
          <v:shape id="圖片 1527" o:spid="_x0000_i2550" type="#_x0000_t75" style="width:162.75pt;height:21pt;visibility:visible">
            <v:imagedata r:id="rId133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(移項)</w:t>
      </w:r>
    </w:p>
    <w:p w14:paraId="0F91E195" w14:textId="77777777" w:rsidR="001C53A6" w:rsidRDefault="001C53A6" w:rsidP="001C53A6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B4F988A">
          <v:shape id="圖片 1528" o:spid="_x0000_i2551" type="#_x0000_t75" style="width:156pt;height:18.75pt;visibility:visible">
            <v:imagedata r:id="rId1339" o:title=""/>
          </v:shape>
        </w:pict>
      </w:r>
    </w:p>
    <w:p w14:paraId="6A87C62D" w14:textId="77777777" w:rsidR="001C53A6" w:rsidRDefault="001C53A6" w:rsidP="001C53A6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79BE0B7">
          <v:shape id="圖片 1529" o:spid="_x0000_i2552" type="#_x0000_t75" style="width:102pt;height:18.75pt;visibility:visible">
            <v:imagedata r:id="rId1340" o:title=""/>
          </v:shape>
        </w:pict>
      </w:r>
    </w:p>
    <w:p w14:paraId="75CA9D43" w14:textId="77777777" w:rsidR="001C53A6" w:rsidRDefault="001C53A6" w:rsidP="00B7051A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</w:p>
    <w:p w14:paraId="79000946" w14:textId="77777777" w:rsidR="004D60E2" w:rsidRDefault="00733C06" w:rsidP="004D60E2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4D60E2">
        <w:rPr>
          <w:rFonts w:hAnsi="標楷體" w:hint="eastAsia"/>
          <w:b/>
          <w:sz w:val="28"/>
          <w:szCs w:val="28"/>
        </w:rPr>
        <w:t>例題</w:t>
      </w:r>
      <w:r w:rsidR="004D60E2">
        <w:rPr>
          <w:b/>
          <w:sz w:val="28"/>
          <w:szCs w:val="28"/>
        </w:rPr>
        <w:t xml:space="preserve"> 5.</w:t>
      </w:r>
      <w:r w:rsidR="004D60E2">
        <w:rPr>
          <w:rFonts w:hint="eastAsia"/>
          <w:b/>
          <w:sz w:val="28"/>
          <w:szCs w:val="28"/>
        </w:rPr>
        <w:t>5-2</w:t>
      </w:r>
    </w:p>
    <w:p w14:paraId="1170BF0A" w14:textId="77777777" w:rsidR="004D60E2" w:rsidRDefault="004D60E2" w:rsidP="004D60E2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已知多項式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208AC9D">
          <v:shape id="圖片 1530" o:spid="_x0000_i2553" type="#_x0000_t75" style="width:179.25pt;height:21pt;visibility:visible">
            <v:imagedata r:id="rId1341" o:title=""/>
          </v:shape>
        </w:pict>
      </w:r>
      <w:r>
        <w:rPr>
          <w:rFonts w:ascii="標楷體" w:hAnsi="標楷體" w:hint="eastAsia"/>
          <w:sz w:val="28"/>
          <w:szCs w:val="28"/>
        </w:rPr>
        <w:t>為零多項式，求</w:t>
      </w:r>
      <w:r w:rsidRPr="004D60E2">
        <w:rPr>
          <w:i/>
          <w:sz w:val="28"/>
          <w:szCs w:val="28"/>
        </w:rPr>
        <w:t>a</w:t>
      </w:r>
      <w:r w:rsidRPr="004D60E2">
        <w:rPr>
          <w:rFonts w:hAnsi="標楷體"/>
          <w:i/>
          <w:sz w:val="28"/>
          <w:szCs w:val="28"/>
        </w:rPr>
        <w:t>、</w:t>
      </w:r>
      <w:r w:rsidRPr="004D60E2">
        <w:rPr>
          <w:i/>
          <w:sz w:val="28"/>
          <w:szCs w:val="28"/>
        </w:rPr>
        <w:t>b</w:t>
      </w:r>
      <w:r w:rsidRPr="004D60E2">
        <w:rPr>
          <w:rFonts w:hAnsi="標楷體"/>
          <w:i/>
          <w:sz w:val="28"/>
          <w:szCs w:val="28"/>
        </w:rPr>
        <w:t>、</w:t>
      </w:r>
      <w:r w:rsidRPr="004D60E2">
        <w:rPr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之值。</w:t>
      </w:r>
    </w:p>
    <w:p w14:paraId="2D5D98CF" w14:textId="77777777" w:rsidR="004D60E2" w:rsidRDefault="004D60E2" w:rsidP="004D60E2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7ABBFD2F" w14:textId="77777777" w:rsidR="00F35E69" w:rsidRDefault="006A26B7" w:rsidP="004D60E2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01D2DE9A">
          <v:shape id="圖片 1531" o:spid="_x0000_i2554" type="#_x0000_t75" style="width:179.25pt;height:21pt;visibility:visible">
            <v:imagedata r:id="rId1341" o:title=""/>
          </v:shape>
        </w:pict>
      </w:r>
      <w:r w:rsidR="00F35E69">
        <w:rPr>
          <w:rFonts w:ascii="標楷體" w:hAnsi="標楷體" w:hint="eastAsia"/>
          <w:sz w:val="28"/>
          <w:szCs w:val="28"/>
        </w:rPr>
        <w:t>為零多項式，</w:t>
      </w:r>
    </w:p>
    <w:p w14:paraId="18ECF8ED" w14:textId="77777777" w:rsidR="004D60E2" w:rsidRDefault="00F35E69" w:rsidP="004D60E2">
      <w:pPr>
        <w:spacing w:before="0" w:after="0" w:line="480" w:lineRule="exact"/>
        <w:ind w:left="0" w:firstLine="480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>即</w:t>
      </w:r>
      <w:r w:rsidRPr="004B0F79">
        <w:rPr>
          <w:rFonts w:hint="eastAsia"/>
          <w:i/>
          <w:sz w:val="28"/>
        </w:rPr>
        <w:t>x</w:t>
      </w:r>
      <w:r w:rsidRPr="00BB4139">
        <w:rPr>
          <w:rFonts w:ascii="標楷體" w:hAnsi="標楷體" w:hint="eastAsia"/>
          <w:sz w:val="28"/>
          <w:vertAlign w:val="superscript"/>
        </w:rPr>
        <w:t>2</w:t>
      </w:r>
      <w:r w:rsidRPr="00BB4139">
        <w:rPr>
          <w:rFonts w:ascii="標楷體" w:hAnsi="標楷體" w:hint="eastAsia"/>
          <w:sz w:val="28"/>
        </w:rPr>
        <w:t>項的係數為0 ，</w:t>
      </w:r>
      <w:r w:rsidRPr="004B0F79">
        <w:rPr>
          <w:rFonts w:hint="eastAsia"/>
          <w:i/>
          <w:sz w:val="28"/>
        </w:rPr>
        <w:t>x</w:t>
      </w:r>
      <w:r w:rsidRPr="00BB4139">
        <w:rPr>
          <w:rFonts w:ascii="標楷體" w:hAnsi="標楷體" w:hint="eastAsia"/>
          <w:sz w:val="28"/>
        </w:rPr>
        <w:t>項的係數為0，常數項係數</w:t>
      </w:r>
      <w:r>
        <w:rPr>
          <w:rFonts w:ascii="標楷體" w:hAnsi="標楷體" w:hint="eastAsia"/>
          <w:sz w:val="28"/>
        </w:rPr>
        <w:t>為0</w:t>
      </w:r>
      <w:r w:rsidR="002F3DBC">
        <w:rPr>
          <w:rFonts w:ascii="標楷體" w:hAnsi="標楷體" w:hint="eastAsia"/>
          <w:sz w:val="28"/>
        </w:rPr>
        <w:t>。</w:t>
      </w:r>
    </w:p>
    <w:p w14:paraId="56165185" w14:textId="77777777" w:rsidR="002F3DBC" w:rsidRDefault="002F3DBC" w:rsidP="004D60E2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</w:rPr>
        <w:t>因此</w:t>
      </w:r>
      <w:r>
        <w:rPr>
          <w:rFonts w:ascii="標楷體" w:hAnsi="標楷體" w:hint="eastAsia"/>
          <w:sz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1B26C13">
          <v:shape id="圖片 1532" o:spid="_x0000_i2555" type="#_x0000_t75" style="width:50.25pt;height:16.5pt;visibility:visible">
            <v:imagedata r:id="rId134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283905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4E8DC3E">
          <v:shape id="圖片 1533" o:spid="_x0000_i2556" type="#_x0000_t75" style="width:30.75pt;height:16.5pt;visibility:visible">
            <v:imagedata r:id="rId1343" o:title=""/>
          </v:shape>
        </w:pict>
      </w:r>
    </w:p>
    <w:p w14:paraId="314248B7" w14:textId="77777777" w:rsidR="002F3DBC" w:rsidRDefault="002F3DBC" w:rsidP="004D60E2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455D7A4">
          <v:shape id="圖片 1534" o:spid="_x0000_i2557" type="#_x0000_t75" style="width:50.25pt;height:16.5pt;visibility:visible">
            <v:imagedata r:id="rId134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283905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C3E935C">
          <v:shape id="圖片 1535" o:spid="_x0000_i2558" type="#_x0000_t75" style="width:48.75pt;height:16.5pt;visibility:visible">
            <v:imagedata r:id="rId134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283905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7A7EFBD">
          <v:shape id="圖片 1536" o:spid="_x0000_i2559" type="#_x0000_t75" style="width:37.5pt;height:16.5pt;visibility:visible">
            <v:imagedata r:id="rId1346" o:title=""/>
          </v:shape>
        </w:pict>
      </w:r>
    </w:p>
    <w:p w14:paraId="56EC4F73" w14:textId="77777777" w:rsidR="002F3DBC" w:rsidRDefault="002F3DBC" w:rsidP="002F3DB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0A4EBCA">
          <v:shape id="圖片 1537" o:spid="_x0000_i2560" type="#_x0000_t75" style="width:75pt;height:16.5pt;visibility:visible">
            <v:imagedata r:id="rId134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283905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1F6A530">
          <v:shape id="圖片 1538" o:spid="_x0000_i2561" type="#_x0000_t75" style="width:92.25pt;height:18.75pt;visibility:visible">
            <v:imagedata r:id="rId134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 w:rsidR="00283905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E2BDF34">
          <v:shape id="圖片 1539" o:spid="_x0000_i2562" type="#_x0000_t75" style="width:30.75pt;height:16.5pt;visibility:visible">
            <v:imagedata r:id="rId1349" o:title=""/>
          </v:shape>
        </w:pict>
      </w:r>
    </w:p>
    <w:p w14:paraId="42B0C6BE" w14:textId="77777777" w:rsidR="002F3DBC" w:rsidRPr="002F3DBC" w:rsidRDefault="002F3DBC" w:rsidP="002F3DB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解得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41EB3A6">
          <v:shape id="圖片 1540" o:spid="_x0000_i2563" type="#_x0000_t75" style="width:30.75pt;height:16.5pt;visibility:visible">
            <v:imagedata r:id="rId1350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8DEA51F">
          <v:shape id="圖片 1541" o:spid="_x0000_i2564" type="#_x0000_t75" style="width:37.5pt;height:16.5pt;visibility:visible">
            <v:imagedata r:id="rId1346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716A7C">
          <v:shape id="圖片 1542" o:spid="_x0000_i2565" type="#_x0000_t75" style="width:30.75pt;height:16.5pt;visibility:visible">
            <v:imagedata r:id="rId1351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12C54A4E" w14:textId="77777777" w:rsidR="002F3DBC" w:rsidRPr="002F3DBC" w:rsidRDefault="002F3DBC" w:rsidP="004D60E2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</w:p>
    <w:p w14:paraId="35C05FAA" w14:textId="77777777" w:rsidR="009526EC" w:rsidRDefault="009526EC" w:rsidP="009526EC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5-3</w:t>
      </w:r>
    </w:p>
    <w:p w14:paraId="3022C19E" w14:textId="77777777" w:rsidR="009B65F0" w:rsidRDefault="009B65F0" w:rsidP="009526E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有兩多項式</w:t>
      </w:r>
      <w:r w:rsidRPr="009B65F0">
        <w:rPr>
          <w:rFonts w:ascii="標楷體" w:hAnsi="標楷體" w:hint="eastAsia"/>
          <w:i/>
          <w:sz w:val="28"/>
          <w:szCs w:val="28"/>
        </w:rPr>
        <w:t>A、B</w:t>
      </w:r>
      <w:r>
        <w:rPr>
          <w:rFonts w:ascii="標楷體" w:hAnsi="標楷體" w:hint="eastAsia"/>
          <w:sz w:val="28"/>
          <w:szCs w:val="28"/>
        </w:rPr>
        <w:t>，已知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A0ED0D1">
          <v:shape id="圖片 1543" o:spid="_x0000_i2566" type="#_x0000_t75" style="width:111pt;height:18.75pt;visibility:visible">
            <v:imagedata r:id="rId1352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56DBD7C">
          <v:shape id="圖片 1544" o:spid="_x0000_i2567" type="#_x0000_t75" style="width:113.25pt;height:18.75pt;visibility:visible">
            <v:imagedata r:id="rId1353" o:title=""/>
          </v:shape>
        </w:pict>
      </w:r>
      <w:r>
        <w:rPr>
          <w:rFonts w:ascii="標楷體" w:hAnsi="標楷體" w:hint="eastAsia"/>
          <w:sz w:val="28"/>
          <w:szCs w:val="28"/>
        </w:rPr>
        <w:t>，回答下列問題。</w:t>
      </w:r>
    </w:p>
    <w:p w14:paraId="406AA177" w14:textId="77777777" w:rsidR="009526EC" w:rsidRDefault="009B65F0" w:rsidP="009526E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9526EC">
        <w:rPr>
          <w:rFonts w:ascii="標楷體" w:hAnsi="標楷體" w:hint="eastAsia"/>
          <w:sz w:val="28"/>
          <w:szCs w:val="28"/>
        </w:rPr>
        <w:t>求多項式</w:t>
      </w:r>
      <w:r w:rsidR="009526EC" w:rsidRPr="00B7051A"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i/>
          <w:sz w:val="28"/>
          <w:szCs w:val="28"/>
        </w:rPr>
        <w:t>、B</w:t>
      </w:r>
      <w:r w:rsidR="009526EC" w:rsidRPr="00B7051A">
        <w:rPr>
          <w:rFonts w:ascii="標楷體" w:hAnsi="標楷體" w:hint="eastAsia"/>
          <w:sz w:val="28"/>
          <w:szCs w:val="28"/>
        </w:rPr>
        <w:t>。</w:t>
      </w:r>
    </w:p>
    <w:p w14:paraId="55C12E9E" w14:textId="77777777" w:rsidR="009B65F0" w:rsidRDefault="009B65F0" w:rsidP="009526EC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(2)求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E0B3CE7">
          <v:shape id="圖片 1545" o:spid="_x0000_i2568" type="#_x0000_t75" style="width:48pt;height:16.5pt;visibility:visible">
            <v:imagedata r:id="rId1354" o:title=""/>
          </v:shape>
        </w:pict>
      </w:r>
      <w:r>
        <w:rPr>
          <w:rFonts w:ascii="標楷體" w:hAnsi="標楷體" w:hint="eastAsia"/>
          <w:sz w:val="28"/>
          <w:szCs w:val="28"/>
        </w:rPr>
        <w:t>之值。</w:t>
      </w:r>
    </w:p>
    <w:p w14:paraId="6F263BD0" w14:textId="77777777" w:rsidR="009526EC" w:rsidRDefault="009526EC" w:rsidP="009526EC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28D1814A" w14:textId="77777777" w:rsidR="009526EC" w:rsidRDefault="009526EC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(1)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3D1D99">
        <w:rPr>
          <w:rFonts w:ascii="標楷體" w:hAnsi="標楷體" w:hint="eastAsia"/>
          <w:color w:val="000000"/>
          <w:sz w:val="28"/>
          <w:szCs w:val="28"/>
        </w:rPr>
        <w:t>利用</w:t>
      </w:r>
      <w:r w:rsidR="00733C06">
        <w:rPr>
          <w:rFonts w:ascii="標楷體" w:hAnsi="標楷體" w:hint="eastAsia"/>
          <w:color w:val="000000"/>
          <w:sz w:val="28"/>
          <w:szCs w:val="28"/>
        </w:rPr>
        <w:t>多項式</w:t>
      </w:r>
      <w:r w:rsidR="003D1D99">
        <w:rPr>
          <w:rFonts w:ascii="標楷體" w:hAnsi="標楷體" w:hint="eastAsia"/>
          <w:color w:val="000000"/>
          <w:sz w:val="28"/>
          <w:szCs w:val="28"/>
        </w:rPr>
        <w:t>加減法求出多項式</w:t>
      </w:r>
      <w:r w:rsidR="003D1D99" w:rsidRPr="009B65F0">
        <w:rPr>
          <w:rFonts w:ascii="標楷體" w:hAnsi="標楷體" w:hint="eastAsia"/>
          <w:i/>
          <w:sz w:val="28"/>
          <w:szCs w:val="28"/>
        </w:rPr>
        <w:t>A、B</w:t>
      </w:r>
      <w:r w:rsidR="003D1D99">
        <w:rPr>
          <w:rFonts w:ascii="標楷體" w:hAnsi="標楷體" w:hint="eastAsia"/>
          <w:color w:val="000000"/>
          <w:sz w:val="28"/>
          <w:szCs w:val="28"/>
        </w:rPr>
        <w:t>。</w:t>
      </w:r>
    </w:p>
    <w:p w14:paraId="0859CEED" w14:textId="77777777" w:rsidR="003D1D99" w:rsidRDefault="009526EC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02C3140">
          <v:shape id="圖片 1546" o:spid="_x0000_i2569" type="#_x0000_t75" style="width:111pt;height:18.75pt;visibility:visible">
            <v:imagedata r:id="rId1352" o:title=""/>
          </v:shape>
        </w:pict>
      </w:r>
      <w:r w:rsidR="003D1D99">
        <w:rPr>
          <w:rFonts w:ascii="標楷體" w:hAnsi="標楷體" w:hint="eastAsia"/>
          <w:sz w:val="28"/>
          <w:szCs w:val="28"/>
        </w:rPr>
        <w:t>...</w:t>
      </w:r>
      <w:r w:rsidR="00283905">
        <w:rPr>
          <w:rFonts w:ascii="標楷體" w:hAnsi="標楷體"/>
          <w:sz w:val="28"/>
          <w:szCs w:val="28"/>
        </w:rPr>
        <w:fldChar w:fldCharType="begin"/>
      </w:r>
      <w:r w:rsidR="00283905">
        <w:rPr>
          <w:rFonts w:ascii="標楷體" w:hAnsi="標楷體"/>
          <w:sz w:val="28"/>
          <w:szCs w:val="28"/>
        </w:rPr>
        <w:instrText xml:space="preserve"> </w:instrText>
      </w:r>
      <w:r w:rsidR="00283905">
        <w:rPr>
          <w:rFonts w:ascii="標楷體" w:hAnsi="標楷體" w:hint="eastAsia"/>
          <w:sz w:val="28"/>
          <w:szCs w:val="28"/>
        </w:rPr>
        <w:instrText>eq \o\ac(○,</w:instrText>
      </w:r>
      <w:r w:rsidR="00283905" w:rsidRPr="00283905">
        <w:rPr>
          <w:rFonts w:ascii="標楷體" w:hAnsi="標楷體" w:hint="eastAsia"/>
          <w:position w:val="3"/>
          <w:sz w:val="19"/>
          <w:szCs w:val="28"/>
        </w:rPr>
        <w:instrText>1</w:instrText>
      </w:r>
      <w:r w:rsidR="00283905">
        <w:rPr>
          <w:rFonts w:ascii="標楷體" w:hAnsi="標楷體" w:hint="eastAsia"/>
          <w:sz w:val="28"/>
          <w:szCs w:val="28"/>
        </w:rPr>
        <w:instrText>)</w:instrText>
      </w:r>
      <w:r w:rsidR="00283905">
        <w:rPr>
          <w:rFonts w:ascii="標楷體" w:hAnsi="標楷體"/>
          <w:sz w:val="28"/>
          <w:szCs w:val="28"/>
        </w:rPr>
        <w:fldChar w:fldCharType="end"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86401CE" w14:textId="77777777" w:rsidR="009526EC" w:rsidRDefault="006A26B7" w:rsidP="003D1D99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6"/>
          <w:sz w:val="28"/>
          <w:szCs w:val="28"/>
        </w:rPr>
        <w:pict w14:anchorId="4A6A3B17">
          <v:shape id="圖片 1547" o:spid="_x0000_i2570" type="#_x0000_t75" style="width:113.25pt;height:18.75pt;visibility:visible">
            <v:imagedata r:id="rId1353" o:title=""/>
          </v:shape>
        </w:pict>
      </w:r>
      <w:r w:rsidR="003D1D99">
        <w:rPr>
          <w:rFonts w:ascii="標楷體" w:hAnsi="標楷體" w:hint="eastAsia"/>
          <w:sz w:val="28"/>
          <w:szCs w:val="28"/>
        </w:rPr>
        <w:t>...</w:t>
      </w:r>
      <w:r w:rsidR="00D94098">
        <w:rPr>
          <w:rFonts w:ascii="標楷體" w:hAnsi="標楷體"/>
          <w:sz w:val="28"/>
          <w:szCs w:val="28"/>
        </w:rPr>
        <w:fldChar w:fldCharType="begin"/>
      </w:r>
      <w:r w:rsidR="00D94098">
        <w:rPr>
          <w:rFonts w:ascii="標楷體" w:hAnsi="標楷體"/>
          <w:sz w:val="28"/>
          <w:szCs w:val="28"/>
        </w:rPr>
        <w:instrText xml:space="preserve"> </w:instrText>
      </w:r>
      <w:r w:rsidR="00D94098">
        <w:rPr>
          <w:rFonts w:ascii="標楷體" w:hAnsi="標楷體" w:hint="eastAsia"/>
          <w:sz w:val="28"/>
          <w:szCs w:val="28"/>
        </w:rPr>
        <w:instrText>eq \o\ac(○,</w:instrText>
      </w:r>
      <w:r w:rsidR="00D94098" w:rsidRPr="00D94098">
        <w:rPr>
          <w:rFonts w:ascii="標楷體" w:hAnsi="標楷體" w:hint="eastAsia"/>
          <w:position w:val="3"/>
          <w:sz w:val="19"/>
          <w:szCs w:val="28"/>
        </w:rPr>
        <w:instrText>2</w:instrText>
      </w:r>
      <w:r w:rsidR="00D94098">
        <w:rPr>
          <w:rFonts w:ascii="標楷體" w:hAnsi="標楷體" w:hint="eastAsia"/>
          <w:sz w:val="28"/>
          <w:szCs w:val="28"/>
        </w:rPr>
        <w:instrText>)</w:instrText>
      </w:r>
      <w:r w:rsidR="00D94098">
        <w:rPr>
          <w:rFonts w:ascii="標楷體" w:hAnsi="標楷體"/>
          <w:sz w:val="28"/>
          <w:szCs w:val="28"/>
        </w:rPr>
        <w:fldChar w:fldCharType="end"/>
      </w:r>
    </w:p>
    <w:p w14:paraId="2FA64661" w14:textId="77777777" w:rsidR="009526EC" w:rsidRDefault="009526EC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D94098">
        <w:rPr>
          <w:rFonts w:ascii="標楷體" w:hAnsi="標楷體"/>
          <w:sz w:val="28"/>
          <w:szCs w:val="28"/>
        </w:rPr>
        <w:fldChar w:fldCharType="begin"/>
      </w:r>
      <w:r w:rsidR="00D94098">
        <w:rPr>
          <w:rFonts w:ascii="標楷體" w:hAnsi="標楷體"/>
          <w:sz w:val="28"/>
          <w:szCs w:val="28"/>
        </w:rPr>
        <w:instrText xml:space="preserve"> </w:instrText>
      </w:r>
      <w:r w:rsidR="00D94098">
        <w:rPr>
          <w:rFonts w:ascii="標楷體" w:hAnsi="標楷體" w:hint="eastAsia"/>
          <w:sz w:val="28"/>
          <w:szCs w:val="28"/>
        </w:rPr>
        <w:instrText>eq \o\ac(○,</w:instrText>
      </w:r>
      <w:r w:rsidR="00D94098" w:rsidRPr="00283905">
        <w:rPr>
          <w:rFonts w:ascii="標楷體" w:hAnsi="標楷體" w:hint="eastAsia"/>
          <w:position w:val="3"/>
          <w:sz w:val="19"/>
          <w:szCs w:val="28"/>
        </w:rPr>
        <w:instrText>1</w:instrText>
      </w:r>
      <w:r w:rsidR="00D94098">
        <w:rPr>
          <w:rFonts w:ascii="標楷體" w:hAnsi="標楷體" w:hint="eastAsia"/>
          <w:sz w:val="28"/>
          <w:szCs w:val="28"/>
        </w:rPr>
        <w:instrText>)</w:instrText>
      </w:r>
      <w:r w:rsidR="00D94098">
        <w:rPr>
          <w:rFonts w:ascii="標楷體" w:hAnsi="標楷體"/>
          <w:sz w:val="28"/>
          <w:szCs w:val="28"/>
        </w:rPr>
        <w:fldChar w:fldCharType="end"/>
      </w:r>
      <w:r w:rsidR="00BA5633">
        <w:rPr>
          <w:rFonts w:ascii="標楷體" w:hAnsi="標楷體" w:hint="eastAsia"/>
          <w:sz w:val="28"/>
          <w:szCs w:val="28"/>
        </w:rPr>
        <w:t>＋</w:t>
      </w:r>
      <w:r w:rsidR="00D94098">
        <w:rPr>
          <w:rFonts w:ascii="標楷體" w:hAnsi="標楷體"/>
          <w:sz w:val="28"/>
          <w:szCs w:val="28"/>
        </w:rPr>
        <w:fldChar w:fldCharType="begin"/>
      </w:r>
      <w:r w:rsidR="00D94098">
        <w:rPr>
          <w:rFonts w:ascii="標楷體" w:hAnsi="標楷體"/>
          <w:sz w:val="28"/>
          <w:szCs w:val="28"/>
        </w:rPr>
        <w:instrText xml:space="preserve"> </w:instrText>
      </w:r>
      <w:r w:rsidR="00D94098">
        <w:rPr>
          <w:rFonts w:ascii="標楷體" w:hAnsi="標楷體" w:hint="eastAsia"/>
          <w:sz w:val="28"/>
          <w:szCs w:val="28"/>
        </w:rPr>
        <w:instrText>eq \o\ac(○,</w:instrText>
      </w:r>
      <w:r w:rsidR="00D94098" w:rsidRPr="00D94098">
        <w:rPr>
          <w:rFonts w:ascii="標楷體" w:hAnsi="標楷體" w:hint="eastAsia"/>
          <w:position w:val="3"/>
          <w:sz w:val="19"/>
          <w:szCs w:val="28"/>
        </w:rPr>
        <w:instrText>2</w:instrText>
      </w:r>
      <w:r w:rsidR="00D94098">
        <w:rPr>
          <w:rFonts w:ascii="標楷體" w:hAnsi="標楷體" w:hint="eastAsia"/>
          <w:sz w:val="28"/>
          <w:szCs w:val="28"/>
        </w:rPr>
        <w:instrText>)</w:instrText>
      </w:r>
      <w:r w:rsidR="00D94098">
        <w:rPr>
          <w:rFonts w:ascii="標楷體" w:hAnsi="標楷體"/>
          <w:sz w:val="28"/>
          <w:szCs w:val="28"/>
        </w:rPr>
        <w:fldChar w:fldCharType="end"/>
      </w:r>
      <w:r w:rsidR="00BA5633">
        <w:rPr>
          <w:rFonts w:ascii="標楷體" w:hAnsi="標楷體" w:hint="eastAsia"/>
          <w:sz w:val="28"/>
          <w:szCs w:val="28"/>
        </w:rPr>
        <w:t xml:space="preserve"> </w:t>
      </w:r>
      <w:r w:rsidR="003D1D99">
        <w:rPr>
          <w:rFonts w:ascii="標楷體" w:hAnsi="標楷體" w:hint="eastAsia"/>
          <w:sz w:val="28"/>
          <w:szCs w:val="28"/>
        </w:rPr>
        <w:t>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869CF33">
          <v:shape id="圖片 1548" o:spid="_x0000_i2571" type="#_x0000_t75" style="width:106.5pt;height:18.75pt;visibility:visible">
            <v:imagedata r:id="rId1355" o:title=""/>
          </v:shape>
        </w:pict>
      </w:r>
      <w:r w:rsidR="003D1D99">
        <w:rPr>
          <w:rFonts w:ascii="標楷體" w:hAnsi="標楷體" w:hint="eastAsia"/>
          <w:sz w:val="28"/>
          <w:szCs w:val="28"/>
        </w:rPr>
        <w:t>，化簡得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E3EBC4E">
          <v:shape id="圖片 1549" o:spid="_x0000_i2572" type="#_x0000_t75" style="width:81.75pt;height:18.75pt;visibility:visible">
            <v:imagedata r:id="rId1356" o:title=""/>
          </v:shape>
        </w:pict>
      </w:r>
    </w:p>
    <w:p w14:paraId="18E6CB89" w14:textId="77777777" w:rsidR="003D1D99" w:rsidRDefault="003D1D99" w:rsidP="003D1D99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D94098">
        <w:rPr>
          <w:rFonts w:ascii="標楷體" w:hAnsi="標楷體"/>
          <w:sz w:val="28"/>
          <w:szCs w:val="28"/>
        </w:rPr>
        <w:fldChar w:fldCharType="begin"/>
      </w:r>
      <w:r w:rsidR="00D94098">
        <w:rPr>
          <w:rFonts w:ascii="標楷體" w:hAnsi="標楷體"/>
          <w:sz w:val="28"/>
          <w:szCs w:val="28"/>
        </w:rPr>
        <w:instrText xml:space="preserve"> </w:instrText>
      </w:r>
      <w:r w:rsidR="00D94098">
        <w:rPr>
          <w:rFonts w:ascii="標楷體" w:hAnsi="標楷體" w:hint="eastAsia"/>
          <w:sz w:val="28"/>
          <w:szCs w:val="28"/>
        </w:rPr>
        <w:instrText>eq \o\ac(○,</w:instrText>
      </w:r>
      <w:r w:rsidR="00D94098" w:rsidRPr="00283905">
        <w:rPr>
          <w:rFonts w:ascii="標楷體" w:hAnsi="標楷體" w:hint="eastAsia"/>
          <w:position w:val="3"/>
          <w:sz w:val="19"/>
          <w:szCs w:val="28"/>
        </w:rPr>
        <w:instrText>1</w:instrText>
      </w:r>
      <w:r w:rsidR="00D94098">
        <w:rPr>
          <w:rFonts w:ascii="標楷體" w:hAnsi="標楷體" w:hint="eastAsia"/>
          <w:sz w:val="28"/>
          <w:szCs w:val="28"/>
        </w:rPr>
        <w:instrText>)</w:instrText>
      </w:r>
      <w:r w:rsidR="00D94098">
        <w:rPr>
          <w:rFonts w:ascii="標楷體" w:hAnsi="標楷體"/>
          <w:sz w:val="28"/>
          <w:szCs w:val="28"/>
        </w:rPr>
        <w:fldChar w:fldCharType="end"/>
      </w:r>
      <w:r w:rsidR="00BA5633">
        <w:rPr>
          <w:rFonts w:ascii="標楷體" w:hAnsi="標楷體" w:hint="eastAsia"/>
          <w:sz w:val="28"/>
          <w:szCs w:val="28"/>
        </w:rPr>
        <w:t>＋</w:t>
      </w:r>
      <w:r w:rsidR="00D94098">
        <w:rPr>
          <w:rFonts w:ascii="標楷體" w:hAnsi="標楷體"/>
          <w:sz w:val="28"/>
          <w:szCs w:val="28"/>
        </w:rPr>
        <w:fldChar w:fldCharType="begin"/>
      </w:r>
      <w:r w:rsidR="00D94098">
        <w:rPr>
          <w:rFonts w:ascii="標楷體" w:hAnsi="標楷體"/>
          <w:sz w:val="28"/>
          <w:szCs w:val="28"/>
        </w:rPr>
        <w:instrText xml:space="preserve"> </w:instrText>
      </w:r>
      <w:r w:rsidR="00D94098">
        <w:rPr>
          <w:rFonts w:ascii="標楷體" w:hAnsi="標楷體" w:hint="eastAsia"/>
          <w:sz w:val="28"/>
          <w:szCs w:val="28"/>
        </w:rPr>
        <w:instrText>eq \o\ac(○,</w:instrText>
      </w:r>
      <w:r w:rsidR="00D94098" w:rsidRPr="00D94098">
        <w:rPr>
          <w:rFonts w:ascii="標楷體" w:hAnsi="標楷體" w:hint="eastAsia"/>
          <w:position w:val="3"/>
          <w:sz w:val="19"/>
          <w:szCs w:val="28"/>
        </w:rPr>
        <w:instrText>2</w:instrText>
      </w:r>
      <w:r w:rsidR="00D94098">
        <w:rPr>
          <w:rFonts w:ascii="標楷體" w:hAnsi="標楷體" w:hint="eastAsia"/>
          <w:sz w:val="28"/>
          <w:szCs w:val="28"/>
        </w:rPr>
        <w:instrText>)</w:instrText>
      </w:r>
      <w:r w:rsidR="00D94098">
        <w:rPr>
          <w:rFonts w:ascii="標楷體" w:hAnsi="標楷體"/>
          <w:sz w:val="28"/>
          <w:szCs w:val="28"/>
        </w:rPr>
        <w:fldChar w:fldCharType="end"/>
      </w:r>
      <w:r w:rsidR="00BA5633">
        <w:rPr>
          <w:rFonts w:ascii="標楷體" w:hAnsi="標楷體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>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7CAE1F1">
          <v:shape id="圖片 1550" o:spid="_x0000_i2573" type="#_x0000_t75" style="width:138.75pt;height:18.75pt;visibility:visible">
            <v:imagedata r:id="rId1357" o:title=""/>
          </v:shape>
        </w:pict>
      </w:r>
      <w:r>
        <w:rPr>
          <w:rFonts w:ascii="標楷體" w:hAnsi="標楷體" w:hint="eastAsia"/>
          <w:sz w:val="28"/>
          <w:szCs w:val="28"/>
        </w:rPr>
        <w:t>，化簡得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D4A99B8">
          <v:shape id="圖片 1551" o:spid="_x0000_i2574" type="#_x0000_t75" style="width:117.75pt;height:18.75pt;visibility:visible">
            <v:imagedata r:id="rId1358" o:title=""/>
          </v:shape>
        </w:pict>
      </w:r>
    </w:p>
    <w:p w14:paraId="691B0781" w14:textId="77777777" w:rsidR="003D1D99" w:rsidRDefault="003D1D99" w:rsidP="003D1D99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即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1F7E00B">
          <v:shape id="圖片 1552" o:spid="_x0000_i2575" type="#_x0000_t75" style="width:81.75pt;height:18.75pt;visibility:visible">
            <v:imagedata r:id="rId1356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D5AC251">
          <v:shape id="圖片 1553" o:spid="_x0000_i2576" type="#_x0000_t75" style="width:117.75pt;height:18.75pt;visibility:visible">
            <v:imagedata r:id="rId1359" o:title=""/>
          </v:shape>
        </w:pict>
      </w:r>
    </w:p>
    <w:p w14:paraId="4CFBDDAB" w14:textId="77777777" w:rsidR="009526EC" w:rsidRDefault="009526EC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</w:p>
    <w:p w14:paraId="7573C1FC" w14:textId="77777777" w:rsidR="009526EC" w:rsidRDefault="009526EC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(2)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3D1D99">
        <w:rPr>
          <w:rFonts w:ascii="標楷體" w:hAnsi="標楷體" w:hint="eastAsia"/>
          <w:sz w:val="28"/>
          <w:szCs w:val="28"/>
        </w:rPr>
        <w:t>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DDD595F">
          <v:shape id="圖片 1554" o:spid="_x0000_i2577" type="#_x0000_t75" style="width:48pt;height:16.5pt;visibility:visible">
            <v:imagedata r:id="rId1354" o:title=""/>
          </v:shape>
        </w:pict>
      </w:r>
      <w:r w:rsidR="003D1D99">
        <w:rPr>
          <w:rFonts w:ascii="標楷體" w:hAnsi="標楷體" w:hint="eastAsia"/>
          <w:sz w:val="28"/>
          <w:szCs w:val="28"/>
        </w:rPr>
        <w:t>之值。</w:t>
      </w:r>
    </w:p>
    <w:p w14:paraId="74E5CAB8" w14:textId="77777777" w:rsidR="003D1D99" w:rsidRDefault="003D1D99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FBA67FA">
          <v:shape id="圖片 1555" o:spid="_x0000_i2578" type="#_x0000_t75" style="width:48pt;height:16.5pt;visibility:visible">
            <v:imagedata r:id="rId1354" o:title=""/>
          </v:shape>
        </w:pict>
      </w:r>
    </w:p>
    <w:p w14:paraId="2E9EDD85" w14:textId="77777777" w:rsidR="003D1D99" w:rsidRPr="003D1D99" w:rsidRDefault="003D1D99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3C43A4">
        <w:rPr>
          <w:rFonts w:ascii="標楷體" w:hAnsi="標楷體"/>
          <w:position w:val="-10"/>
          <w:sz w:val="28"/>
          <w:szCs w:val="28"/>
        </w:rPr>
        <w:object w:dxaOrig="3540" w:dyaOrig="360" w14:anchorId="5D33D32F">
          <v:shape id="_x0000_i2579" type="#_x0000_t75" style="width:203.25pt;height:21pt" o:ole="">
            <v:imagedata r:id="rId1360" o:title=""/>
          </v:shape>
          <o:OLEObject Type="Embed" ProgID="Equation.3" ShapeID="_x0000_i2579" DrawAspect="Content" ObjectID="_1789818573" r:id="rId1361"/>
        </w:object>
      </w:r>
    </w:p>
    <w:p w14:paraId="1FA507B7" w14:textId="77777777" w:rsidR="009526EC" w:rsidRDefault="009526EC" w:rsidP="009526E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3D1D99">
        <w:rPr>
          <w:rFonts w:ascii="標楷體" w:hAnsi="標楷體" w:hint="eastAsia"/>
          <w:sz w:val="28"/>
          <w:szCs w:val="28"/>
        </w:rPr>
        <w:t>＝</w:t>
      </w:r>
      <w:r w:rsidR="003D1D99">
        <w:rPr>
          <w:rFonts w:ascii="標楷體" w:hAnsi="標楷體" w:hint="eastAsia"/>
          <w:sz w:val="28"/>
          <w:szCs w:val="28"/>
        </w:rPr>
        <w:tab/>
      </w:r>
      <w:r w:rsidR="003C43A4">
        <w:rPr>
          <w:rFonts w:ascii="標楷體" w:hAnsi="標楷體"/>
          <w:position w:val="-10"/>
          <w:sz w:val="28"/>
          <w:szCs w:val="28"/>
        </w:rPr>
        <w:object w:dxaOrig="3300" w:dyaOrig="360" w14:anchorId="2839AB89">
          <v:shape id="_x0000_i2580" type="#_x0000_t75" style="width:189.75pt;height:21pt" o:ole="">
            <v:imagedata r:id="rId1362" o:title=""/>
          </v:shape>
          <o:OLEObject Type="Embed" ProgID="Equation.3" ShapeID="_x0000_i2580" DrawAspect="Content" ObjectID="_1789818574" r:id="rId1363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1925CD80" w14:textId="77777777" w:rsidR="003D1D99" w:rsidRDefault="003D1D99" w:rsidP="003D1D99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AC7927" w:rsidRPr="003C43A4">
        <w:rPr>
          <w:rFonts w:ascii="標楷體" w:hAnsi="標楷體"/>
          <w:position w:val="-6"/>
          <w:sz w:val="28"/>
          <w:szCs w:val="28"/>
        </w:rPr>
        <w:object w:dxaOrig="1620" w:dyaOrig="320" w14:anchorId="47766B1B">
          <v:shape id="_x0000_i2581" type="#_x0000_t75" style="width:93pt;height:18pt" o:ole="">
            <v:imagedata r:id="rId1364" o:title=""/>
          </v:shape>
          <o:OLEObject Type="Embed" ProgID="Equation.3" ShapeID="_x0000_i2581" DrawAspect="Content" ObjectID="_1789818575" r:id="rId1365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5A496F0E" w14:textId="77777777" w:rsidR="00D54308" w:rsidRDefault="00D54308" w:rsidP="00DC4190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4E3657D5" w14:textId="77777777" w:rsidR="00DC4190" w:rsidRDefault="00DC4190" w:rsidP="00DC4190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</w:t>
      </w:r>
      <w:r w:rsidR="00D54308">
        <w:rPr>
          <w:rFonts w:hint="eastAsia"/>
          <w:b/>
          <w:sz w:val="28"/>
          <w:szCs w:val="28"/>
        </w:rPr>
        <w:t>4</w:t>
      </w:r>
    </w:p>
    <w:p w14:paraId="15D467DD" w14:textId="77777777" w:rsidR="00DC4190" w:rsidRDefault="00DC4190" w:rsidP="00DC419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有兩多項式</w:t>
      </w:r>
      <w:r w:rsidRPr="009B65F0">
        <w:rPr>
          <w:rFonts w:ascii="標楷體" w:hAnsi="標楷體" w:hint="eastAsia"/>
          <w:i/>
          <w:sz w:val="28"/>
          <w:szCs w:val="28"/>
        </w:rPr>
        <w:t>A、B</w:t>
      </w:r>
      <w:r>
        <w:rPr>
          <w:rFonts w:ascii="標楷體" w:hAnsi="標楷體" w:hint="eastAsia"/>
          <w:sz w:val="28"/>
          <w:szCs w:val="28"/>
        </w:rPr>
        <w:t>，</w:t>
      </w:r>
      <w:r w:rsidR="000D4EC4">
        <w:rPr>
          <w:rFonts w:ascii="標楷體" w:hAnsi="標楷體" w:hint="eastAsia"/>
          <w:sz w:val="28"/>
          <w:szCs w:val="28"/>
        </w:rPr>
        <w:t>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4F7B776">
          <v:shape id="圖片 1559" o:spid="_x0000_i2582" type="#_x0000_t75" style="width:83.25pt;height:18.75pt;visibility:visible">
            <v:imagedata r:id="rId1366" o:title=""/>
          </v:shape>
        </w:pict>
      </w:r>
      <w:r w:rsidR="000D4EC4"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E45FCBD">
          <v:shape id="圖片 1560" o:spid="_x0000_i2583" type="#_x0000_t75" style="width:83.25pt;height:18.75pt;visibility:visible">
            <v:imagedata r:id="rId1367" o:title=""/>
          </v:shape>
        </w:pict>
      </w:r>
      <w:r w:rsidR="000D4EC4">
        <w:rPr>
          <w:rFonts w:ascii="標楷體" w:hAnsi="標楷體" w:hint="eastAsia"/>
          <w:sz w:val="28"/>
          <w:szCs w:val="28"/>
        </w:rPr>
        <w:t>，若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6DFDB473">
          <v:shape id="圖片 1561" o:spid="_x0000_i2584" type="#_x0000_t75" style="width:36pt;height:15.75pt;visibility:visible">
            <v:imagedata r:id="rId1368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0D4EC4">
        <w:rPr>
          <w:rFonts w:ascii="標楷體" w:hAnsi="標楷體" w:hint="eastAsia"/>
          <w:sz w:val="28"/>
          <w:szCs w:val="28"/>
        </w:rPr>
        <w:t>求</w:t>
      </w:r>
      <w:r w:rsidR="000D4EC4" w:rsidRPr="000D4EC4">
        <w:rPr>
          <w:i/>
          <w:sz w:val="28"/>
          <w:szCs w:val="28"/>
        </w:rPr>
        <w:t>b</w:t>
      </w:r>
      <w:r w:rsidR="000D4EC4">
        <w:rPr>
          <w:rFonts w:ascii="標楷體" w:hAnsi="標楷體" w:hint="eastAsia"/>
          <w:sz w:val="28"/>
          <w:szCs w:val="28"/>
        </w:rPr>
        <w:t>之值</w:t>
      </w:r>
      <w:r>
        <w:rPr>
          <w:rFonts w:ascii="標楷體" w:hAnsi="標楷體" w:hint="eastAsia"/>
          <w:sz w:val="28"/>
          <w:szCs w:val="28"/>
        </w:rPr>
        <w:t>。</w:t>
      </w:r>
    </w:p>
    <w:p w14:paraId="10A148D4" w14:textId="77777777" w:rsidR="00DC4190" w:rsidRDefault="00DC4190" w:rsidP="00DC4190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1673A1B1" w14:textId="77777777" w:rsidR="00DC4190" w:rsidRDefault="00D54308" w:rsidP="00DC4190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若有兩多項式相等，則代表各項係數都會相等，也就是同類項係數相等。</w:t>
      </w:r>
    </w:p>
    <w:p w14:paraId="6D0ED160" w14:textId="77777777" w:rsidR="00D54308" w:rsidRPr="00D54308" w:rsidRDefault="00D54308" w:rsidP="00DC4190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因此由</w:t>
      </w:r>
      <w:r w:rsidRPr="00D54308">
        <w:rPr>
          <w:i/>
          <w:color w:val="000000"/>
          <w:sz w:val="28"/>
          <w:szCs w:val="28"/>
        </w:rPr>
        <w:t>x</w:t>
      </w:r>
      <w:r>
        <w:rPr>
          <w:rFonts w:ascii="標楷體" w:hAnsi="標楷體" w:hint="eastAsia"/>
          <w:color w:val="000000"/>
          <w:sz w:val="28"/>
          <w:szCs w:val="28"/>
        </w:rPr>
        <w:t>項係數相等，可得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9009F28">
          <v:shape id="圖片 1562" o:spid="_x0000_i2585" type="#_x0000_t75" style="width:31.5pt;height:16.5pt;visibility:visible">
            <v:imagedata r:id="rId1369" o:title=""/>
          </v:shape>
        </w:pict>
      </w:r>
    </w:p>
    <w:p w14:paraId="6C83340D" w14:textId="77777777" w:rsidR="00733C06" w:rsidRDefault="00733C06" w:rsidP="00D54308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0070D162" w14:textId="77777777" w:rsidR="00D54308" w:rsidRDefault="00D54308" w:rsidP="00D54308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5-5</w:t>
      </w:r>
    </w:p>
    <w:p w14:paraId="031D5D6B" w14:textId="77777777" w:rsidR="00D54308" w:rsidRDefault="00D54308" w:rsidP="00D5430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有兩多項式</w:t>
      </w:r>
      <w:r w:rsidRPr="009B65F0">
        <w:rPr>
          <w:rFonts w:ascii="標楷體" w:hAnsi="標楷體" w:hint="eastAsia"/>
          <w:i/>
          <w:sz w:val="28"/>
          <w:szCs w:val="28"/>
        </w:rPr>
        <w:t>A、B</w:t>
      </w:r>
      <w:r>
        <w:rPr>
          <w:rFonts w:ascii="標楷體" w:hAnsi="標楷體" w:hint="eastAsia"/>
          <w:sz w:val="28"/>
          <w:szCs w:val="28"/>
        </w:rPr>
        <w:t>，已知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7E69347">
          <v:shape id="圖片 1563" o:spid="_x0000_i2586" type="#_x0000_t75" style="width:90.75pt;height:18.75pt;visibility:visible">
            <v:imagedata r:id="rId1370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3ACEB27">
          <v:shape id="圖片 1564" o:spid="_x0000_i2587" type="#_x0000_t75" style="width:99pt;height:18.75pt;visibility:visible">
            <v:imagedata r:id="rId1371" o:title=""/>
          </v:shape>
        </w:pict>
      </w:r>
      <w:r>
        <w:rPr>
          <w:rFonts w:ascii="標楷體" w:hAnsi="標楷體" w:hint="eastAsia"/>
          <w:sz w:val="28"/>
          <w:szCs w:val="28"/>
        </w:rPr>
        <w:t>，若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6BC60145">
          <v:shape id="圖片 1565" o:spid="_x0000_i2588" type="#_x0000_t75" style="width:36pt;height:15.75pt;visibility:visible">
            <v:imagedata r:id="rId1368" o:title=""/>
          </v:shape>
        </w:pict>
      </w:r>
      <w:r>
        <w:rPr>
          <w:rFonts w:ascii="標楷體" w:hAnsi="標楷體" w:hint="eastAsia"/>
          <w:sz w:val="28"/>
          <w:szCs w:val="28"/>
        </w:rPr>
        <w:t>，求</w:t>
      </w:r>
      <w:r>
        <w:rPr>
          <w:rFonts w:hint="eastAsia"/>
          <w:i/>
          <w:sz w:val="28"/>
          <w:szCs w:val="28"/>
        </w:rPr>
        <w:t>a</w:t>
      </w:r>
      <w:r>
        <w:rPr>
          <w:rFonts w:hint="eastAsia"/>
          <w:i/>
          <w:sz w:val="28"/>
          <w:szCs w:val="28"/>
        </w:rPr>
        <w:t>、</w:t>
      </w:r>
      <w:r w:rsidRPr="000D4EC4">
        <w:rPr>
          <w:i/>
          <w:sz w:val="28"/>
          <w:szCs w:val="28"/>
        </w:rPr>
        <w:t>b</w:t>
      </w:r>
      <w:r>
        <w:rPr>
          <w:rFonts w:hint="eastAsia"/>
          <w:i/>
          <w:sz w:val="28"/>
          <w:szCs w:val="28"/>
        </w:rPr>
        <w:t>、</w:t>
      </w:r>
      <w:r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之值。</w:t>
      </w:r>
    </w:p>
    <w:p w14:paraId="189589EC" w14:textId="77777777" w:rsidR="00D54308" w:rsidRDefault="00D54308" w:rsidP="00D54308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3BD8DC9D" w14:textId="77777777" w:rsidR="00D54308" w:rsidRDefault="00D54308" w:rsidP="00D54308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若有兩多項式相等，則代表各項係數都會相等，也就是同類項係數相等。</w:t>
      </w:r>
    </w:p>
    <w:p w14:paraId="0994553B" w14:textId="77777777" w:rsidR="00D54308" w:rsidRDefault="00D54308" w:rsidP="00D54308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由</w:t>
      </w:r>
      <w:r w:rsidRPr="00D54308">
        <w:rPr>
          <w:i/>
          <w:color w:val="000000"/>
          <w:sz w:val="28"/>
          <w:szCs w:val="28"/>
        </w:rPr>
        <w:t>x</w:t>
      </w:r>
      <w:r w:rsidRPr="00D54308">
        <w:rPr>
          <w:rFonts w:ascii="標楷體" w:hAnsi="標楷體" w:hint="eastAsia"/>
          <w:color w:val="000000"/>
          <w:sz w:val="28"/>
          <w:szCs w:val="28"/>
          <w:vertAlign w:val="superscript"/>
        </w:rPr>
        <w:t>2</w:t>
      </w:r>
      <w:r>
        <w:rPr>
          <w:rFonts w:ascii="標楷體" w:hAnsi="標楷體" w:hint="eastAsia"/>
          <w:color w:val="000000"/>
          <w:sz w:val="28"/>
          <w:szCs w:val="28"/>
        </w:rPr>
        <w:t>項係數相等，可得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62BA68F">
          <v:shape id="圖片 1566" o:spid="_x0000_i2589" type="#_x0000_t75" style="width:39.75pt;height:16.5pt;visibility:visible">
            <v:imagedata r:id="rId1372" o:title=""/>
          </v:shape>
        </w:pict>
      </w:r>
    </w:p>
    <w:p w14:paraId="1A9680AB" w14:textId="77777777" w:rsidR="00D54308" w:rsidRPr="00D54308" w:rsidRDefault="00D54308" w:rsidP="00D54308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由</w:t>
      </w:r>
      <w:r w:rsidRPr="00D54308">
        <w:rPr>
          <w:i/>
          <w:color w:val="000000"/>
          <w:sz w:val="28"/>
          <w:szCs w:val="28"/>
        </w:rPr>
        <w:t>x</w:t>
      </w:r>
      <w:r>
        <w:rPr>
          <w:rFonts w:ascii="標楷體" w:hAnsi="標楷體" w:hint="eastAsia"/>
          <w:color w:val="000000"/>
          <w:sz w:val="28"/>
          <w:szCs w:val="28"/>
        </w:rPr>
        <w:t>項係數相等，可得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3A18467">
          <v:shape id="圖片 1567" o:spid="_x0000_i2590" type="#_x0000_t75" style="width:39.75pt;height:16.5pt;visibility:visible">
            <v:imagedata r:id="rId1373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 w:rsidR="00B9168B">
        <w:rPr>
          <w:rFonts w:ascii="標楷體" w:hAnsi="標楷體" w:hint="eastAsia"/>
          <w:sz w:val="28"/>
          <w:szCs w:val="28"/>
        </w:rPr>
        <w:sym w:font="Symbol" w:char="F0DE"/>
      </w:r>
      <w:r>
        <w:rPr>
          <w:rFonts w:ascii="標楷體" w:hAnsi="標楷體" w:hint="eastAsia"/>
          <w:sz w:val="28"/>
          <w:szCs w:val="28"/>
        </w:rPr>
        <w:t xml:space="preserve"> 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6615610">
          <v:shape id="圖片 1568" o:spid="_x0000_i2591" type="#_x0000_t75" style="width:38.25pt;height:16.5pt;visibility:visible">
            <v:imagedata r:id="rId1374" o:title=""/>
          </v:shape>
        </w:pict>
      </w:r>
    </w:p>
    <w:p w14:paraId="1AD2D77F" w14:textId="77777777" w:rsidR="00D54308" w:rsidRDefault="00D54308" w:rsidP="00D54308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由常數項係數相等，可得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F2F53FE">
          <v:shape id="圖片 1569" o:spid="_x0000_i2592" type="#_x0000_t75" style="width:30.75pt;height:16.5pt;visibility:visible">
            <v:imagedata r:id="rId1375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25A1DF88" w14:textId="77777777" w:rsidR="00D54308" w:rsidRDefault="00D54308" w:rsidP="00D54308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即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5B6093F">
          <v:shape id="圖片 1570" o:spid="_x0000_i2593" type="#_x0000_t75" style="width:39.75pt;height:16.5pt;visibility:visible">
            <v:imagedata r:id="rId1372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38D84C9">
          <v:shape id="圖片 1571" o:spid="_x0000_i2594" type="#_x0000_t75" style="width:38.25pt;height:16.5pt;visibility:visible">
            <v:imagedata r:id="rId1376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72BF720">
          <v:shape id="圖片 1572" o:spid="_x0000_i2595" type="#_x0000_t75" style="width:30.75pt;height:16.5pt;visibility:visible">
            <v:imagedata r:id="rId1377" o:title=""/>
          </v:shape>
        </w:pict>
      </w:r>
    </w:p>
    <w:p w14:paraId="4E092751" w14:textId="77777777" w:rsidR="006737FC" w:rsidRDefault="006737FC" w:rsidP="00D54308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</w:p>
    <w:p w14:paraId="50363022" w14:textId="77777777" w:rsidR="006737FC" w:rsidRDefault="006737FC" w:rsidP="006737FC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5-6</w:t>
      </w:r>
    </w:p>
    <w:p w14:paraId="49E15CCC" w14:textId="77777777" w:rsidR="006737FC" w:rsidRDefault="006737FC" w:rsidP="006737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CB453E1">
          <v:shape id="圖片 1573" o:spid="_x0000_i2596" type="#_x0000_t75" style="width:158.25pt;height:21pt;visibility:visible">
            <v:imagedata r:id="rId1378" o:title=""/>
          </v:shape>
        </w:pict>
      </w:r>
      <w:r>
        <w:rPr>
          <w:rFonts w:ascii="標楷體" w:hAnsi="標楷體" w:hint="eastAsia"/>
          <w:sz w:val="28"/>
          <w:szCs w:val="28"/>
        </w:rPr>
        <w:t>展開式中</w:t>
      </w:r>
      <w:r w:rsidRPr="006737FC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  <w:vertAlign w:val="superscript"/>
        </w:rPr>
        <w:t>3</w:t>
      </w:r>
      <w:r>
        <w:rPr>
          <w:rFonts w:ascii="標楷體" w:hAnsi="標楷體" w:hint="eastAsia"/>
          <w:sz w:val="28"/>
          <w:szCs w:val="28"/>
        </w:rPr>
        <w:t>項的係數。</w:t>
      </w:r>
    </w:p>
    <w:p w14:paraId="65B1CCC8" w14:textId="77777777" w:rsidR="006737FC" w:rsidRDefault="006737FC" w:rsidP="006737FC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710A0A37" w14:textId="77777777" w:rsidR="006737FC" w:rsidRDefault="006737FC" w:rsidP="006737FC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本題只有求</w:t>
      </w:r>
      <w:r w:rsidRPr="006737FC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  <w:vertAlign w:val="superscript"/>
        </w:rPr>
        <w:t>3</w:t>
      </w:r>
      <w:r>
        <w:rPr>
          <w:rFonts w:ascii="標楷體" w:hAnsi="標楷體" w:hint="eastAsia"/>
          <w:sz w:val="28"/>
          <w:szCs w:val="28"/>
        </w:rPr>
        <w:t>項的係數，因此不需要將此展開式計算出來</w:t>
      </w:r>
      <w:r>
        <w:rPr>
          <w:rFonts w:ascii="標楷體" w:hAnsi="標楷體" w:hint="eastAsia"/>
          <w:color w:val="000000"/>
          <w:sz w:val="28"/>
          <w:szCs w:val="28"/>
        </w:rPr>
        <w:t>，只要計算</w:t>
      </w:r>
      <w:r w:rsidR="00FF250A">
        <w:rPr>
          <w:rFonts w:ascii="標楷體" w:hAnsi="標楷體" w:hint="eastAsia"/>
          <w:color w:val="000000"/>
          <w:sz w:val="28"/>
          <w:szCs w:val="28"/>
        </w:rPr>
        <w:t>展開後會成為</w:t>
      </w:r>
      <w:r w:rsidR="00FF250A" w:rsidRPr="006737FC">
        <w:rPr>
          <w:i/>
          <w:sz w:val="28"/>
          <w:szCs w:val="28"/>
        </w:rPr>
        <w:t>x</w:t>
      </w:r>
      <w:r w:rsidR="00FF250A">
        <w:rPr>
          <w:rFonts w:ascii="標楷體" w:hAnsi="標楷體" w:hint="eastAsia"/>
          <w:sz w:val="28"/>
          <w:szCs w:val="28"/>
          <w:vertAlign w:val="superscript"/>
        </w:rPr>
        <w:t>3</w:t>
      </w:r>
      <w:r w:rsidR="00FF250A">
        <w:rPr>
          <w:rFonts w:ascii="標楷體" w:hAnsi="標楷體" w:hint="eastAsia"/>
          <w:color w:val="000000"/>
          <w:sz w:val="28"/>
          <w:szCs w:val="28"/>
        </w:rPr>
        <w:t>的項即可。</w:t>
      </w:r>
    </w:p>
    <w:p w14:paraId="2936DFF6" w14:textId="77777777" w:rsidR="00FF250A" w:rsidRDefault="006A26B7" w:rsidP="00FF250A">
      <w:pPr>
        <w:spacing w:before="0" w:after="0" w:line="480" w:lineRule="exact"/>
        <w:ind w:left="480" w:firstLine="48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7D029CA0">
          <v:shape id="圖片 1574" o:spid="_x0000_i2597" type="#_x0000_t75" style="width:106.5pt;height:21pt;visibility:visible">
            <v:imagedata r:id="rId1379" o:title=""/>
          </v:shape>
        </w:pict>
      </w:r>
      <w:r w:rsidR="006737FC">
        <w:rPr>
          <w:rFonts w:ascii="標楷體" w:hAnsi="標楷體" w:hint="eastAsia"/>
          <w:sz w:val="28"/>
          <w:szCs w:val="28"/>
        </w:rPr>
        <w:t xml:space="preserve">  </w:t>
      </w:r>
    </w:p>
    <w:p w14:paraId="393A9D23" w14:textId="77777777" w:rsidR="006737FC" w:rsidRPr="00D54308" w:rsidRDefault="006A26B7" w:rsidP="00FF250A">
      <w:pPr>
        <w:spacing w:before="0" w:after="0" w:line="480" w:lineRule="exact"/>
        <w:ind w:left="960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6"/>
          <w:sz w:val="28"/>
          <w:szCs w:val="28"/>
        </w:rPr>
        <w:pict w14:anchorId="683FA7AD">
          <v:shape id="圖片 1575" o:spid="_x0000_i2598" type="#_x0000_t75" style="width:93pt;height:18.75pt;visibility:visible">
            <v:imagedata r:id="rId1380" o:title=""/>
          </v:shape>
        </w:pict>
      </w:r>
    </w:p>
    <w:p w14:paraId="18AB071B" w14:textId="77777777" w:rsidR="00FF250A" w:rsidRDefault="00FF250A" w:rsidP="006737FC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D1073EF">
          <v:shape id="圖片 1576" o:spid="_x0000_i2599" type="#_x0000_t75" style="width:110.25pt;height:18.75pt;visibility:visible">
            <v:imagedata r:id="rId1381" o:title=""/>
          </v:shape>
        </w:pict>
      </w:r>
    </w:p>
    <w:p w14:paraId="743C63E8" w14:textId="77777777" w:rsidR="00D54308" w:rsidRPr="00D54308" w:rsidRDefault="006737FC" w:rsidP="00D54308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得</w:t>
      </w:r>
      <w:r w:rsidR="00FF250A" w:rsidRPr="006737FC">
        <w:rPr>
          <w:i/>
          <w:sz w:val="28"/>
          <w:szCs w:val="28"/>
        </w:rPr>
        <w:t>x</w:t>
      </w:r>
      <w:r w:rsidR="00FF250A">
        <w:rPr>
          <w:rFonts w:ascii="標楷體" w:hAnsi="標楷體" w:hint="eastAsia"/>
          <w:sz w:val="28"/>
          <w:szCs w:val="28"/>
          <w:vertAlign w:val="superscript"/>
        </w:rPr>
        <w:t>3</w:t>
      </w:r>
      <w:r w:rsidR="00FF250A">
        <w:rPr>
          <w:rFonts w:ascii="標楷體" w:hAnsi="標楷體" w:hint="eastAsia"/>
          <w:sz w:val="28"/>
          <w:szCs w:val="28"/>
        </w:rPr>
        <w:t>項</w:t>
      </w:r>
      <w:r w:rsidR="00FF250A">
        <w:rPr>
          <w:rFonts w:ascii="標楷體" w:hAnsi="標楷體" w:hint="eastAsia"/>
          <w:color w:val="000000"/>
          <w:sz w:val="28"/>
          <w:szCs w:val="28"/>
        </w:rPr>
        <w:t>係數為28</w:t>
      </w:r>
      <w:r>
        <w:rPr>
          <w:rFonts w:ascii="標楷體" w:hAnsi="標楷體" w:hint="eastAsia"/>
          <w:sz w:val="28"/>
          <w:szCs w:val="28"/>
        </w:rPr>
        <w:t>。</w:t>
      </w:r>
    </w:p>
    <w:p w14:paraId="4BD1B7F6" w14:textId="77777777" w:rsidR="00FF2F37" w:rsidRDefault="00FF2F37" w:rsidP="00FF2F37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color w:val="000000"/>
          <w:sz w:val="28"/>
          <w:szCs w:val="28"/>
        </w:rPr>
        <w:br w:type="page"/>
      </w: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</w:t>
      </w:r>
      <w:r w:rsidR="00EB3449">
        <w:rPr>
          <w:rFonts w:hint="eastAsia"/>
          <w:b/>
          <w:sz w:val="28"/>
          <w:szCs w:val="28"/>
        </w:rPr>
        <w:t>7</w:t>
      </w:r>
    </w:p>
    <w:p w14:paraId="478B3BCC" w14:textId="77777777" w:rsidR="00FF2F37" w:rsidRDefault="00FF2F37" w:rsidP="00FF2F3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B17A58" w:rsidRPr="00B17A58">
        <w:rPr>
          <w:rFonts w:ascii="標楷體" w:hAnsi="標楷體"/>
          <w:position w:val="-10"/>
          <w:sz w:val="28"/>
          <w:szCs w:val="28"/>
        </w:rPr>
        <w:object w:dxaOrig="2640" w:dyaOrig="360" w14:anchorId="2B3C7ABB">
          <v:shape id="_x0000_i2600" type="#_x0000_t75" style="width:165.75pt;height:21.75pt" o:ole="">
            <v:imagedata r:id="rId1382" o:title=""/>
          </v:shape>
          <o:OLEObject Type="Embed" ProgID="Equation.3" ShapeID="_x0000_i2600" DrawAspect="Content" ObjectID="_1789818576" r:id="rId1383"/>
        </w:object>
      </w:r>
      <w:r>
        <w:rPr>
          <w:rFonts w:ascii="標楷體" w:hAnsi="標楷體" w:hint="eastAsia"/>
          <w:sz w:val="28"/>
          <w:szCs w:val="28"/>
        </w:rPr>
        <w:t>展開式中各項係數的總和是</w:t>
      </w:r>
      <w:r w:rsidR="00B17A58">
        <w:rPr>
          <w:rFonts w:ascii="標楷體" w:hAnsi="標楷體" w:hint="eastAsia"/>
          <w:sz w:val="28"/>
          <w:szCs w:val="28"/>
        </w:rPr>
        <w:t>48</w:t>
      </w:r>
      <w:r>
        <w:rPr>
          <w:rFonts w:ascii="標楷體" w:hAnsi="標楷體" w:hint="eastAsia"/>
          <w:sz w:val="28"/>
          <w:szCs w:val="28"/>
        </w:rPr>
        <w:t>，求</w:t>
      </w:r>
      <w:r w:rsidRPr="00FF2F37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之值。</w:t>
      </w:r>
    </w:p>
    <w:p w14:paraId="4381DC5F" w14:textId="77777777" w:rsidR="00FF2F37" w:rsidRDefault="00FF2F37" w:rsidP="00FF2F37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67F00B7D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本題需要計算</w:t>
      </w:r>
      <w:r w:rsidR="00B17A58" w:rsidRPr="00B17A58">
        <w:rPr>
          <w:rFonts w:ascii="標楷體" w:hAnsi="標楷體"/>
          <w:position w:val="-10"/>
          <w:sz w:val="28"/>
          <w:szCs w:val="28"/>
        </w:rPr>
        <w:object w:dxaOrig="2640" w:dyaOrig="360" w14:anchorId="4A3D28C8">
          <v:shape id="_x0000_i2601" type="#_x0000_t75" style="width:147.75pt;height:20.25pt" o:ole="">
            <v:imagedata r:id="rId1384" o:title=""/>
          </v:shape>
          <o:OLEObject Type="Embed" ProgID="Equation.3" ShapeID="_x0000_i2601" DrawAspect="Content" ObjectID="_1789818577" r:id="rId1385"/>
        </w:object>
      </w:r>
      <w:r>
        <w:rPr>
          <w:rFonts w:ascii="標楷體" w:hAnsi="標楷體" w:hint="eastAsia"/>
          <w:sz w:val="28"/>
          <w:szCs w:val="28"/>
        </w:rPr>
        <w:t>，我們利用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525A1F">
          <v:shape id="圖片 1579" o:spid="_x0000_i2602" type="#_x0000_t75" style="width:154.5pt;height:18.75pt;visibility:visible">
            <v:imagedata r:id="rId1386" o:title=""/>
          </v:shape>
        </w:pict>
      </w:r>
      <w:r>
        <w:rPr>
          <w:rFonts w:ascii="標楷體" w:hAnsi="標楷體" w:hint="eastAsia"/>
          <w:sz w:val="28"/>
          <w:szCs w:val="28"/>
        </w:rPr>
        <w:t>展開。</w:t>
      </w:r>
    </w:p>
    <w:p w14:paraId="7EF5B896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10"/>
          <w:sz w:val="28"/>
          <w:szCs w:val="28"/>
        </w:rPr>
        <w:object w:dxaOrig="2640" w:dyaOrig="360" w14:anchorId="1D582C75">
          <v:shape id="_x0000_i2603" type="#_x0000_t75" style="width:165.75pt;height:21.75pt" o:ole="">
            <v:imagedata r:id="rId1387" o:title=""/>
          </v:shape>
          <o:OLEObject Type="Embed" ProgID="Equation.3" ShapeID="_x0000_i2603" DrawAspect="Content" ObjectID="_1789818578" r:id="rId1388"/>
        </w:object>
      </w:r>
    </w:p>
    <w:p w14:paraId="33B74E33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10"/>
          <w:sz w:val="28"/>
          <w:szCs w:val="28"/>
        </w:rPr>
        <w:object w:dxaOrig="5780" w:dyaOrig="360" w14:anchorId="5AAE4C22">
          <v:shape id="_x0000_i2604" type="#_x0000_t75" style="width:363pt;height:21.75pt" o:ole="">
            <v:imagedata r:id="rId1389" o:title=""/>
          </v:shape>
          <o:OLEObject Type="Embed" ProgID="Equation.3" ShapeID="_x0000_i2604" DrawAspect="Content" ObjectID="_1789818579" r:id="rId1390"/>
        </w:object>
      </w:r>
    </w:p>
    <w:p w14:paraId="1A3FD02C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6"/>
          <w:sz w:val="28"/>
          <w:szCs w:val="28"/>
        </w:rPr>
        <w:object w:dxaOrig="5160" w:dyaOrig="320" w14:anchorId="6BABA710">
          <v:shape id="_x0000_i2605" type="#_x0000_t75" style="width:324pt;height:20.25pt" o:ole="">
            <v:imagedata r:id="rId1391" o:title=""/>
          </v:shape>
          <o:OLEObject Type="Embed" ProgID="Equation.3" ShapeID="_x0000_i2605" DrawAspect="Content" ObjectID="_1789818580" r:id="rId1392"/>
        </w:object>
      </w:r>
    </w:p>
    <w:p w14:paraId="1D21F311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position w:val="-1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10"/>
          <w:sz w:val="28"/>
          <w:szCs w:val="28"/>
        </w:rPr>
        <w:object w:dxaOrig="5060" w:dyaOrig="360" w14:anchorId="3335148A">
          <v:shape id="_x0000_i2606" type="#_x0000_t75" style="width:318pt;height:21.75pt" o:ole="">
            <v:imagedata r:id="rId1393" o:title=""/>
          </v:shape>
          <o:OLEObject Type="Embed" ProgID="Equation.3" ShapeID="_x0000_i2606" DrawAspect="Content" ObjectID="_1789818581" r:id="rId1394"/>
        </w:object>
      </w:r>
    </w:p>
    <w:p w14:paraId="3A7686CD" w14:textId="77777777" w:rsidR="00B17A58" w:rsidRDefault="00B17A58" w:rsidP="00FF2F37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Pr="00B17A58">
        <w:rPr>
          <w:rFonts w:ascii="標楷體" w:hAnsi="標楷體"/>
          <w:position w:val="-10"/>
          <w:sz w:val="28"/>
          <w:szCs w:val="28"/>
        </w:rPr>
        <w:object w:dxaOrig="4680" w:dyaOrig="360" w14:anchorId="1661B233">
          <v:shape id="_x0000_i2607" type="#_x0000_t75" style="width:294pt;height:21.75pt" o:ole="">
            <v:imagedata r:id="rId1395" o:title=""/>
          </v:shape>
          <o:OLEObject Type="Embed" ProgID="Equation.3" ShapeID="_x0000_i2607" DrawAspect="Content" ObjectID="_1789818582" r:id="rId1396"/>
        </w:object>
      </w:r>
    </w:p>
    <w:p w14:paraId="701E4614" w14:textId="77777777" w:rsidR="00FF2F37" w:rsidRDefault="00B17A58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由各</w:t>
      </w:r>
      <w:r w:rsidR="00FF2F37">
        <w:rPr>
          <w:rFonts w:ascii="標楷體" w:hAnsi="標楷體" w:hint="eastAsia"/>
          <w:sz w:val="28"/>
          <w:szCs w:val="28"/>
        </w:rPr>
        <w:t>項係數的總和是</w:t>
      </w:r>
      <w:r>
        <w:rPr>
          <w:rFonts w:ascii="標楷體" w:hAnsi="標楷體" w:hint="eastAsia"/>
          <w:sz w:val="28"/>
          <w:szCs w:val="28"/>
        </w:rPr>
        <w:t>48</w:t>
      </w:r>
      <w:r w:rsidR="00FF2F37">
        <w:rPr>
          <w:rFonts w:ascii="標楷體" w:hAnsi="標楷體" w:hint="eastAsia"/>
          <w:sz w:val="28"/>
          <w:szCs w:val="28"/>
        </w:rPr>
        <w:t>，可列出</w:t>
      </w:r>
    </w:p>
    <w:p w14:paraId="547364C6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10"/>
          <w:sz w:val="28"/>
          <w:szCs w:val="28"/>
        </w:rPr>
        <w:object w:dxaOrig="4340" w:dyaOrig="320" w14:anchorId="3CFE0D9E">
          <v:shape id="_x0000_i2608" type="#_x0000_t75" style="width:273pt;height:20.25pt" o:ole="">
            <v:imagedata r:id="rId1397" o:title=""/>
          </v:shape>
          <o:OLEObject Type="Embed" ProgID="Equation.3" ShapeID="_x0000_i2608" DrawAspect="Content" ObjectID="_1789818583" r:id="rId1398"/>
        </w:object>
      </w:r>
    </w:p>
    <w:p w14:paraId="69EDF557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4E1F02" w:rsidRPr="00B17A58">
        <w:rPr>
          <w:rFonts w:ascii="標楷體" w:hAnsi="標楷體"/>
          <w:position w:val="-6"/>
          <w:sz w:val="28"/>
          <w:szCs w:val="28"/>
        </w:rPr>
        <w:object w:dxaOrig="1280" w:dyaOrig="279" w14:anchorId="795D3DFD">
          <v:shape id="_x0000_i2609" type="#_x0000_t75" style="width:80.25pt;height:17.25pt" o:ole="">
            <v:imagedata r:id="rId1399" o:title=""/>
          </v:shape>
          <o:OLEObject Type="Embed" ProgID="Equation.3" ShapeID="_x0000_i2609" DrawAspect="Content" ObjectID="_1789818584" r:id="rId1400"/>
        </w:object>
      </w:r>
    </w:p>
    <w:p w14:paraId="68E9FCA5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6"/>
          <w:sz w:val="28"/>
          <w:szCs w:val="28"/>
        </w:rPr>
        <w:object w:dxaOrig="800" w:dyaOrig="279" w14:anchorId="091FF9B7">
          <v:shape id="_x0000_i2610" type="#_x0000_t75" style="width:50.25pt;height:17.25pt" o:ole="">
            <v:imagedata r:id="rId1401" o:title=""/>
          </v:shape>
          <o:OLEObject Type="Embed" ProgID="Equation.3" ShapeID="_x0000_i2610" DrawAspect="Content" ObjectID="_1789818585" r:id="rId1402"/>
        </w:object>
      </w:r>
    </w:p>
    <w:p w14:paraId="738E3150" w14:textId="77777777" w:rsid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B17A58" w:rsidRPr="00B17A58">
        <w:rPr>
          <w:rFonts w:ascii="標楷體" w:hAnsi="標楷體"/>
          <w:position w:val="-6"/>
          <w:sz w:val="28"/>
          <w:szCs w:val="28"/>
        </w:rPr>
        <w:object w:dxaOrig="560" w:dyaOrig="279" w14:anchorId="2ABB9D0D">
          <v:shape id="_x0000_i2611" type="#_x0000_t75" style="width:35.25pt;height:17.25pt" o:ole="">
            <v:imagedata r:id="rId1403" o:title=""/>
          </v:shape>
          <o:OLEObject Type="Embed" ProgID="Equation.3" ShapeID="_x0000_i2611" DrawAspect="Content" ObjectID="_1789818586" r:id="rId1404"/>
        </w:object>
      </w:r>
    </w:p>
    <w:p w14:paraId="3106AF11" w14:textId="77777777" w:rsidR="00FF2F37" w:rsidRPr="00FF2F37" w:rsidRDefault="00FF2F37" w:rsidP="00FF2F37">
      <w:pPr>
        <w:spacing w:before="0" w:after="0" w:line="480" w:lineRule="exact"/>
        <w:ind w:left="0" w:firstLine="48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得到</w:t>
      </w:r>
      <w:r w:rsidR="00B17A58" w:rsidRPr="00B17A58">
        <w:rPr>
          <w:rFonts w:ascii="標楷體" w:hAnsi="標楷體"/>
          <w:position w:val="-6"/>
          <w:sz w:val="28"/>
          <w:szCs w:val="28"/>
        </w:rPr>
        <w:object w:dxaOrig="560" w:dyaOrig="279" w14:anchorId="7A84BEB5">
          <v:shape id="_x0000_i2612" type="#_x0000_t75" style="width:35.25pt;height:17.25pt" o:ole="">
            <v:imagedata r:id="rId1403" o:title=""/>
          </v:shape>
          <o:OLEObject Type="Embed" ProgID="Equation.3" ShapeID="_x0000_i2612" DrawAspect="Content" ObjectID="_1789818587" r:id="rId1405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6876F351" w14:textId="77777777" w:rsidR="00FF2F37" w:rsidRPr="00D54308" w:rsidRDefault="00FF2F37" w:rsidP="00FF2F37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</w:p>
    <w:p w14:paraId="366169F4" w14:textId="77777777" w:rsidR="00FF633C" w:rsidRDefault="00FF633C" w:rsidP="00FF633C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</w:t>
      </w:r>
      <w:r w:rsidR="00EB3449">
        <w:rPr>
          <w:rFonts w:hint="eastAsia"/>
          <w:b/>
          <w:sz w:val="28"/>
          <w:szCs w:val="28"/>
        </w:rPr>
        <w:t>8</w:t>
      </w:r>
    </w:p>
    <w:p w14:paraId="522A9553" w14:textId="77777777" w:rsidR="00FF633C" w:rsidRPr="00FF633C" w:rsidRDefault="00FF633C" w:rsidP="00FF633C">
      <w:pPr>
        <w:spacing w:before="0" w:after="0" w:line="480" w:lineRule="exac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1950E6E">
          <v:shape id="圖片 1590" o:spid="_x0000_i2613" type="#_x0000_t75" style="width:99.75pt;height:18.75pt;visibility:visible">
            <v:imagedata r:id="rId1406" o:title=""/>
          </v:shape>
        </w:pict>
      </w:r>
      <w:r>
        <w:rPr>
          <w:rFonts w:ascii="標楷體" w:hAnsi="標楷體" w:hint="eastAsia"/>
          <w:sz w:val="28"/>
          <w:szCs w:val="28"/>
        </w:rPr>
        <w:t>能被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E57625C">
          <v:shape id="圖片 1591" o:spid="_x0000_i2614" type="#_x0000_t75" style="width:63.75pt;height:18.75pt;visibility:visible">
            <v:imagedata r:id="rId1407" o:title=""/>
          </v:shape>
        </w:pict>
      </w:r>
      <w:r>
        <w:rPr>
          <w:rFonts w:ascii="標楷體" w:hAnsi="標楷體" w:hint="eastAsia"/>
          <w:sz w:val="28"/>
          <w:szCs w:val="28"/>
        </w:rPr>
        <w:t>整除，求</w:t>
      </w:r>
      <w:r w:rsidRPr="00FF2F37">
        <w:rPr>
          <w:i/>
          <w:sz w:val="28"/>
          <w:szCs w:val="28"/>
        </w:rPr>
        <w:t>a</w:t>
      </w:r>
      <w:r>
        <w:rPr>
          <w:rFonts w:hint="eastAsia"/>
          <w:i/>
          <w:sz w:val="28"/>
          <w:szCs w:val="28"/>
        </w:rPr>
        <w:t>、</w:t>
      </w:r>
      <w:r>
        <w:rPr>
          <w:rFonts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之值。</w:t>
      </w:r>
    </w:p>
    <w:p w14:paraId="46AF6945" w14:textId="77777777" w:rsidR="00FF633C" w:rsidRDefault="00FF633C" w:rsidP="00FF633C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526646EB" w14:textId="77777777" w:rsidR="009C7189" w:rsidRPr="00FF633C" w:rsidRDefault="00FF633C" w:rsidP="009C7189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寫成直式計算</w:t>
      </w:r>
      <w:r w:rsidR="009C7189">
        <w:rPr>
          <w:rFonts w:ascii="標楷體" w:hAnsi="標楷體" w:hint="eastAsia"/>
          <w:sz w:val="28"/>
          <w:szCs w:val="28"/>
        </w:rPr>
        <w:tab/>
      </w:r>
    </w:p>
    <w:tbl>
      <w:tblPr>
        <w:tblW w:w="10404" w:type="dxa"/>
        <w:tblInd w:w="624" w:type="dxa"/>
        <w:tblLayout w:type="fixed"/>
        <w:tblLook w:val="04A0" w:firstRow="1" w:lastRow="0" w:firstColumn="1" w:lastColumn="0" w:noHBand="0" w:noVBand="1"/>
      </w:tblPr>
      <w:tblGrid>
        <w:gridCol w:w="1474"/>
        <w:gridCol w:w="283"/>
        <w:gridCol w:w="709"/>
        <w:gridCol w:w="851"/>
        <w:gridCol w:w="1644"/>
        <w:gridCol w:w="1191"/>
        <w:gridCol w:w="170"/>
        <w:gridCol w:w="3912"/>
        <w:gridCol w:w="170"/>
      </w:tblGrid>
      <w:tr w:rsidR="009C7189" w:rsidRPr="00B46942" w14:paraId="094353F9" w14:textId="77777777" w:rsidTr="00027B6E">
        <w:trPr>
          <w:gridAfter w:val="1"/>
          <w:wAfter w:w="170" w:type="dxa"/>
        </w:trPr>
        <w:tc>
          <w:tcPr>
            <w:tcW w:w="1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B90D2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AF8DE7" w14:textId="77777777" w:rsidR="009C7189" w:rsidRPr="00B46942" w:rsidRDefault="006A26B7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11B319D5">
                <v:group id="Group 148" o:spid="_x0000_s2138" style="position:absolute;left:0;text-align:left;margin-left:-.5pt;margin-top:21.9pt;width:209.85pt;height:23pt;z-index:13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">
                  <v:shape id="Arc 149" o:spid="_x0000_s2139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50" o:spid="_x0000_s2140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E38093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9653970">
                <v:shape id="圖片 1592" o:spid="_x0000_i2615" type="#_x0000_t75" style="width:17.25pt;height:16.5pt;visibility:visible">
                  <v:imagedata r:id="rId1408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C8874E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B596B9C">
                <v:shape id="圖片 1593" o:spid="_x0000_i2616" type="#_x0000_t75" style="width:20.25pt;height:16.5pt;visibility:visible">
                  <v:imagedata r:id="rId1409" o:title=""/>
                </v:shape>
              </w:pict>
            </w:r>
          </w:p>
        </w:tc>
        <w:tc>
          <w:tcPr>
            <w:tcW w:w="1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FB9794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1191" w:type="dxa"/>
          </w:tcPr>
          <w:p w14:paraId="36F2ACE2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0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DF22B6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C7189" w:rsidRPr="00B46942" w14:paraId="125F99D3" w14:textId="77777777" w:rsidTr="00027B6E">
        <w:trPr>
          <w:gridAfter w:val="1"/>
          <w:wAfter w:w="170" w:type="dxa"/>
        </w:trPr>
        <w:tc>
          <w:tcPr>
            <w:tcW w:w="1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F91F3E" w14:textId="77777777" w:rsidR="009C7189" w:rsidRPr="00B46942" w:rsidRDefault="006A26B7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082050E">
                <v:shape id="圖片 1594" o:spid="_x0000_i2617" type="#_x0000_t75" style="width:63.75pt;height:18.75pt;visibility:visible">
                  <v:imagedata r:id="rId1410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3078AC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922EBC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708CB92">
                <v:shape id="圖片 1595" o:spid="_x0000_i2618" type="#_x0000_t75" style="width:21.75pt;height:18.75pt;visibility:visible">
                  <v:imagedata r:id="rId1411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17AA60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7765F95">
                <v:shape id="圖片 1596" o:spid="_x0000_i2619" type="#_x0000_t75" style="width:26.25pt;height:18.75pt;visibility:visible">
                  <v:imagedata r:id="rId1412" o:title=""/>
                </v:shape>
              </w:pict>
            </w:r>
          </w:p>
        </w:tc>
        <w:tc>
          <w:tcPr>
            <w:tcW w:w="164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F01B0A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33D8BCE">
                <v:shape id="圖片 1597" o:spid="_x0000_i2620" type="#_x0000_t75" style="width:27pt;height:14.25pt;visibility:visible">
                  <v:imagedata r:id="rId1413" o:title=""/>
                </v:shape>
              </w:pict>
            </w:r>
          </w:p>
        </w:tc>
        <w:tc>
          <w:tcPr>
            <w:tcW w:w="1191" w:type="dxa"/>
          </w:tcPr>
          <w:p w14:paraId="434A1344" w14:textId="77777777" w:rsidR="009C7189" w:rsidRPr="00B46942" w:rsidRDefault="006A26B7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5B292BE9">
                <v:shape id="圖片 1598" o:spid="_x0000_i2621" type="#_x0000_t75" style="width:26.25pt;height:15pt;visibility:visible">
                  <v:imagedata r:id="rId1414" o:title=""/>
                </v:shape>
              </w:pict>
            </w:r>
          </w:p>
        </w:tc>
        <w:tc>
          <w:tcPr>
            <w:tcW w:w="40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D2003B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C7189" w:rsidRPr="00B46942" w14:paraId="0B8D5ABB" w14:textId="77777777" w:rsidTr="00027B6E">
        <w:trPr>
          <w:gridAfter w:val="1"/>
          <w:wAfter w:w="170" w:type="dxa"/>
        </w:trPr>
        <w:tc>
          <w:tcPr>
            <w:tcW w:w="1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9CE494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F9F30F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EE5280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5866DD3">
                <v:shape id="圖片 1599" o:spid="_x0000_i2622" type="#_x0000_t75" style="width:22.5pt;height:18.75pt;visibility:visible">
                  <v:imagedata r:id="rId1415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DFE059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1300BE0">
                <v:shape id="圖片 1600" o:spid="_x0000_i2623" type="#_x0000_t75" style="width:33pt;height:18.75pt;visibility:visible">
                  <v:imagedata r:id="rId1416" o:title=""/>
                </v:shape>
              </w:pict>
            </w:r>
          </w:p>
        </w:tc>
        <w:tc>
          <w:tcPr>
            <w:tcW w:w="164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AEAD17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4B444A25">
                <v:shape id="圖片 1601" o:spid="_x0000_i2624" type="#_x0000_t75" style="width:33pt;height:16.5pt;visibility:visible">
                  <v:imagedata r:id="rId1417" o:title=""/>
                </v:shape>
              </w:pic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1C3347BD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0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53E537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C7189" w:rsidRPr="00B46942" w14:paraId="7B32A405" w14:textId="77777777" w:rsidTr="00027B6E">
        <w:trPr>
          <w:gridAfter w:val="1"/>
          <w:wAfter w:w="170" w:type="dxa"/>
        </w:trPr>
        <w:tc>
          <w:tcPr>
            <w:tcW w:w="1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DE7334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F65F5F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B56BF2" w14:textId="77777777" w:rsidR="009C7189" w:rsidRPr="00B46942" w:rsidRDefault="009C7189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FAF1BD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15DD4902">
                <v:shape id="圖片 1602" o:spid="_x0000_i2625" type="#_x0000_t75" style="width:22.5pt;height:18.75pt;visibility:visible">
                  <v:imagedata r:id="rId1418" o:title=""/>
                </v:shape>
              </w:pict>
            </w:r>
          </w:p>
        </w:tc>
        <w:tc>
          <w:tcPr>
            <w:tcW w:w="1644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18BCCC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654683DA">
                <v:shape id="圖片 1603" o:spid="_x0000_i2626" type="#_x0000_t75" style="width:62.25pt;height:18.75pt;visibility:visible">
                  <v:imagedata r:id="rId1419" o:title=""/>
                </v:shape>
              </w:pic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14:paraId="3E0FAF7B" w14:textId="77777777" w:rsidR="009C7189" w:rsidRPr="00B46942" w:rsidRDefault="006A26B7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5D3D2FE4">
                <v:shape id="圖片 1604" o:spid="_x0000_i2627" type="#_x0000_t75" style="width:26.25pt;height:15pt;visibility:visible">
                  <v:imagedata r:id="rId1414" o:title=""/>
                </v:shape>
              </w:pict>
            </w:r>
          </w:p>
        </w:tc>
        <w:tc>
          <w:tcPr>
            <w:tcW w:w="40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CBE58F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9C7189" w:rsidRPr="00B46942" w14:paraId="64A58BB3" w14:textId="77777777" w:rsidTr="00027B6E">
        <w:trPr>
          <w:gridAfter w:val="1"/>
          <w:wAfter w:w="170" w:type="dxa"/>
        </w:trPr>
        <w:tc>
          <w:tcPr>
            <w:tcW w:w="1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CB446F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0D3076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090C6A" w14:textId="77777777" w:rsidR="009C7189" w:rsidRPr="00B46942" w:rsidRDefault="009C7189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2E0790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F6314AC">
                <v:shape id="圖片 1605" o:spid="_x0000_i2628" type="#_x0000_t75" style="width:22.5pt;height:18.75pt;visibility:visible">
                  <v:imagedata r:id="rId1418" o:title=""/>
                </v:shape>
              </w:pict>
            </w:r>
          </w:p>
        </w:tc>
        <w:tc>
          <w:tcPr>
            <w:tcW w:w="164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E4FCFA" w14:textId="77777777" w:rsidR="009C7189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671CD1F7">
                <v:shape id="圖片 1606" o:spid="_x0000_i2629" type="#_x0000_t75" style="width:33pt;height:16.5pt;visibility:visible">
                  <v:imagedata r:id="rId1420" o:title=""/>
                </v:shape>
              </w:pic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14:paraId="3BC9B83F" w14:textId="77777777" w:rsidR="009C7189" w:rsidRPr="00B46942" w:rsidRDefault="006A26B7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7AFD582">
                <v:shape id="圖片 1607" o:spid="_x0000_i2630" type="#_x0000_t75" style="width:27pt;height:16.5pt;visibility:visible">
                  <v:imagedata r:id="rId1421" o:title=""/>
                </v:shape>
              </w:pict>
            </w:r>
          </w:p>
        </w:tc>
        <w:tc>
          <w:tcPr>
            <w:tcW w:w="40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AE0FEB" w14:textId="77777777" w:rsidR="009C7189" w:rsidRPr="00B46942" w:rsidRDefault="009C7189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027B6E" w:rsidRPr="00B46942" w14:paraId="66C31E09" w14:textId="77777777" w:rsidTr="00027B6E">
        <w:tc>
          <w:tcPr>
            <w:tcW w:w="14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ED505B" w14:textId="77777777" w:rsidR="00027B6E" w:rsidRPr="00B46942" w:rsidRDefault="00027B6E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309656" w14:textId="77777777" w:rsidR="00027B6E" w:rsidRPr="00B46942" w:rsidRDefault="00027B6E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0454EE" w14:textId="77777777" w:rsidR="00027B6E" w:rsidRPr="00B46942" w:rsidRDefault="00027B6E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3B19AF" w14:textId="77777777" w:rsidR="00027B6E" w:rsidRPr="00B46942" w:rsidRDefault="00027B6E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5525A3" w14:textId="77777777" w:rsidR="00027B6E" w:rsidRPr="00B46942" w:rsidRDefault="006A26B7" w:rsidP="000448AE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0F9EC1D5">
                <v:shape id="圖片 1608" o:spid="_x0000_i2631" type="#_x0000_t75" style="width:77.25pt;height:18.75pt;visibility:visible">
                  <v:imagedata r:id="rId1422" o:title=""/>
                </v:shape>
              </w:pic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</w:tcBorders>
          </w:tcPr>
          <w:p w14:paraId="4791E0F7" w14:textId="77777777" w:rsidR="00027B6E" w:rsidRPr="00B46942" w:rsidRDefault="006A26B7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10"/>
                <w:szCs w:val="28"/>
              </w:rPr>
              <w:pict w14:anchorId="587EC78B">
                <v:shape id="圖片 1609" o:spid="_x0000_i2632" type="#_x0000_t75" style="width:60pt;height:18.75pt;visibility:visible">
                  <v:imagedata r:id="rId1423" o:title=""/>
                </v:shape>
              </w:pict>
            </w:r>
          </w:p>
        </w:tc>
        <w:tc>
          <w:tcPr>
            <w:tcW w:w="4082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703C39" w14:textId="77777777" w:rsidR="00027B6E" w:rsidRPr="00B46942" w:rsidRDefault="00027B6E" w:rsidP="000448AE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</w:tbl>
    <w:p w14:paraId="66643C79" w14:textId="77777777" w:rsidR="00027B6E" w:rsidRDefault="00027B6E" w:rsidP="00027B6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027B6E">
        <w:rPr>
          <w:rFonts w:ascii="標楷體" w:hAnsi="標楷體" w:hint="eastAsia"/>
          <w:sz w:val="28"/>
          <w:szCs w:val="28"/>
        </w:rPr>
        <w:t>整除表示餘式為0</w:t>
      </w:r>
    </w:p>
    <w:p w14:paraId="2E70DBCE" w14:textId="77777777" w:rsidR="00027B6E" w:rsidRPr="00027B6E" w:rsidRDefault="006A26B7" w:rsidP="00027B6E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6"/>
          <w:sz w:val="28"/>
          <w:szCs w:val="28"/>
        </w:rPr>
        <w:pict w14:anchorId="12B9FE0F">
          <v:shape id="圖片 1610" o:spid="_x0000_i2633" type="#_x0000_t75" style="width:61.5pt;height:16.5pt;visibility:visible">
            <v:imagedata r:id="rId1424" o:title=""/>
          </v:shape>
        </w:pict>
      </w:r>
      <w:r w:rsidR="00027B6E" w:rsidRPr="00027B6E">
        <w:rPr>
          <w:rFonts w:ascii="標楷體" w:hAnsi="標楷體" w:hint="eastAsia"/>
          <w:sz w:val="28"/>
          <w:szCs w:val="28"/>
        </w:rPr>
        <w:t>，解得</w:t>
      </w:r>
      <w:r w:rsidRPr="006A26B7">
        <w:rPr>
          <w:rFonts w:ascii="標楷體" w:hAnsi="標楷體"/>
          <w:noProof/>
          <w:position w:val="-24"/>
          <w:sz w:val="28"/>
          <w:szCs w:val="28"/>
        </w:rPr>
        <w:pict w14:anchorId="045441C5">
          <v:shape id="圖片 1611" o:spid="_x0000_i2634" type="#_x0000_t75" style="width:38.25pt;height:36.75pt;visibility:visible">
            <v:imagedata r:id="rId1425" o:title=""/>
          </v:shape>
        </w:pict>
      </w:r>
      <w:r w:rsidR="00027B6E" w:rsidRPr="00027B6E">
        <w:rPr>
          <w:rFonts w:ascii="標楷體" w:hAnsi="標楷體" w:hint="eastAsia"/>
          <w:sz w:val="28"/>
          <w:szCs w:val="28"/>
        </w:rPr>
        <w:t>。</w:t>
      </w:r>
    </w:p>
    <w:p w14:paraId="3AAD2C40" w14:textId="77777777" w:rsidR="00DD5563" w:rsidRDefault="006A26B7" w:rsidP="00027B6E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6"/>
          <w:sz w:val="28"/>
          <w:szCs w:val="28"/>
        </w:rPr>
        <w:pict w14:anchorId="2F6BDE83">
          <v:shape id="圖片 1612" o:spid="_x0000_i2635" type="#_x0000_t75" style="width:81.75pt;height:16.5pt;visibility:visible">
            <v:imagedata r:id="rId1426" o:title=""/>
          </v:shape>
        </w:pict>
      </w:r>
      <w:r w:rsidR="00027B6E" w:rsidRPr="00027B6E">
        <w:rPr>
          <w:rFonts w:ascii="標楷體" w:hAnsi="標楷體" w:hint="eastAsia"/>
          <w:sz w:val="28"/>
          <w:szCs w:val="28"/>
        </w:rPr>
        <w:t>，代入</w:t>
      </w:r>
      <w:r w:rsidRPr="006A26B7">
        <w:rPr>
          <w:rFonts w:ascii="標楷體" w:hAnsi="標楷體"/>
          <w:noProof/>
          <w:position w:val="-24"/>
          <w:sz w:val="28"/>
          <w:szCs w:val="28"/>
        </w:rPr>
        <w:pict w14:anchorId="5844070E">
          <v:shape id="圖片 1613" o:spid="_x0000_i2636" type="#_x0000_t75" style="width:38.25pt;height:36.75pt;visibility:visible">
            <v:imagedata r:id="rId1427" o:title=""/>
          </v:shape>
        </w:pict>
      </w:r>
      <w:r w:rsidR="00027B6E" w:rsidRPr="00027B6E">
        <w:rPr>
          <w:rFonts w:ascii="標楷體" w:hAnsi="標楷體" w:hint="eastAsia"/>
          <w:sz w:val="28"/>
          <w:szCs w:val="28"/>
        </w:rPr>
        <w:t>，解得</w:t>
      </w:r>
      <w:r w:rsidRPr="006A26B7">
        <w:rPr>
          <w:rFonts w:ascii="標楷體" w:hAnsi="標楷體"/>
          <w:noProof/>
          <w:position w:val="-24"/>
          <w:sz w:val="28"/>
          <w:szCs w:val="28"/>
        </w:rPr>
        <w:pict w14:anchorId="44CF7828">
          <v:shape id="圖片 1614" o:spid="_x0000_i2637" type="#_x0000_t75" style="width:48.75pt;height:36.75pt;visibility:visible">
            <v:imagedata r:id="rId1428" o:title=""/>
          </v:shape>
        </w:pict>
      </w:r>
      <w:r w:rsidR="00027B6E">
        <w:rPr>
          <w:rFonts w:ascii="標楷體" w:hAnsi="標楷體" w:hint="eastAsia"/>
          <w:sz w:val="28"/>
          <w:szCs w:val="28"/>
        </w:rPr>
        <w:t>。</w:t>
      </w:r>
    </w:p>
    <w:p w14:paraId="208778DB" w14:textId="77777777" w:rsidR="00027B6E" w:rsidRDefault="00027B6E" w:rsidP="00F20D0A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64168BA">
          <v:shape id="圖片 1615" o:spid="_x0000_i2638" type="#_x0000_t75" style="width:38.25pt;height:36.75pt;visibility:visible">
            <v:imagedata r:id="rId1425" o:title=""/>
          </v:shape>
        </w:pict>
      </w:r>
      <w:r>
        <w:rPr>
          <w:rFonts w:ascii="標楷體" w:hAnsi="標楷體" w:hint="eastAsia"/>
          <w:sz w:val="28"/>
          <w:szCs w:val="28"/>
        </w:rPr>
        <w:t>、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65B8B5F">
          <v:shape id="圖片 1616" o:spid="_x0000_i2639" type="#_x0000_t75" style="width:48.75pt;height:36.75pt;visibility:visible">
            <v:imagedata r:id="rId1428" o:title=""/>
          </v:shape>
        </w:pict>
      </w:r>
      <w:r w:rsidR="00EB3449">
        <w:rPr>
          <w:rFonts w:ascii="標楷體" w:hAnsi="標楷體" w:hint="eastAsia"/>
          <w:sz w:val="28"/>
          <w:szCs w:val="28"/>
        </w:rPr>
        <w:t>。</w:t>
      </w:r>
    </w:p>
    <w:p w14:paraId="083428BA" w14:textId="77777777" w:rsidR="004B77FA" w:rsidRDefault="004B77FA" w:rsidP="004B77FA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</w:t>
      </w:r>
      <w:r w:rsidR="00EB3449">
        <w:rPr>
          <w:rFonts w:hint="eastAsia"/>
          <w:b/>
          <w:sz w:val="28"/>
          <w:szCs w:val="28"/>
        </w:rPr>
        <w:t>9</w:t>
      </w:r>
    </w:p>
    <w:p w14:paraId="540B1FC4" w14:textId="77777777" w:rsidR="004B77FA" w:rsidRPr="00FF633C" w:rsidRDefault="004B77FA" w:rsidP="000448AE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</w:t>
      </w:r>
      <w:r w:rsidR="000448AE">
        <w:rPr>
          <w:rFonts w:ascii="標楷體" w:hAnsi="標楷體" w:hint="eastAsia"/>
          <w:i/>
          <w:sz w:val="28"/>
          <w:szCs w:val="28"/>
        </w:rPr>
        <w:t>B</w:t>
      </w:r>
      <w:r w:rsidR="000448AE">
        <w:rPr>
          <w:rFonts w:ascii="標楷體" w:hAnsi="標楷體" w:hint="eastAsia"/>
          <w:sz w:val="28"/>
          <w:szCs w:val="28"/>
        </w:rPr>
        <w:t>為一多項式(非零多項式)，且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0FEB99E">
          <v:shape id="圖片 1617" o:spid="_x0000_i2640" type="#_x0000_t75" style="width:125.25pt;height:39pt;visibility:visible">
            <v:imagedata r:id="rId1429" o:title=""/>
          </v:shape>
        </w:pict>
      </w:r>
      <w:r w:rsidR="000448AE">
        <w:rPr>
          <w:rFonts w:ascii="標楷體" w:hAnsi="標楷體" w:hint="eastAsia"/>
          <w:sz w:val="28"/>
          <w:szCs w:val="28"/>
        </w:rPr>
        <w:t>，求多項式</w:t>
      </w:r>
      <w:r w:rsidR="000448AE"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。</w:t>
      </w:r>
    </w:p>
    <w:p w14:paraId="49CE84E2" w14:textId="77777777" w:rsidR="004B77FA" w:rsidRDefault="004B77FA" w:rsidP="004B77FA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12CCB469" w14:textId="77777777" w:rsidR="000448AE" w:rsidRPr="000448AE" w:rsidRDefault="000448AE" w:rsidP="000448AE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 w:rsidRPr="000448AE">
        <w:rPr>
          <w:rFonts w:ascii="標楷體" w:hAnsi="標楷體" w:hint="eastAsia"/>
          <w:color w:val="000000"/>
          <w:sz w:val="28"/>
          <w:szCs w:val="28"/>
        </w:rPr>
        <w:t>5.2節我們曾經學過</w:t>
      </w:r>
      <w:r w:rsidRPr="000448AE">
        <w:rPr>
          <w:rFonts w:ascii="標楷體" w:hAnsi="標楷體" w:hint="eastAsia"/>
          <w:sz w:val="28"/>
          <w:szCs w:val="28"/>
        </w:rPr>
        <w:t>：</w:t>
      </w:r>
    </w:p>
    <w:p w14:paraId="5231DF9C" w14:textId="77777777" w:rsidR="000448AE" w:rsidRPr="000448AE" w:rsidRDefault="000448AE" w:rsidP="000448AE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 w:rsidRPr="000448AE">
        <w:rPr>
          <w:rFonts w:ascii="標楷體" w:hAnsi="標楷體" w:hint="eastAsia"/>
          <w:sz w:val="28"/>
          <w:szCs w:val="28"/>
        </w:rPr>
        <w:t>在一個多項式除法中，被除式為</w:t>
      </w:r>
      <w:r w:rsidRPr="000448AE">
        <w:rPr>
          <w:rFonts w:ascii="標楷體" w:hAnsi="標楷體" w:hint="eastAsia"/>
          <w:i/>
          <w:sz w:val="28"/>
          <w:szCs w:val="28"/>
        </w:rPr>
        <w:t>A</w:t>
      </w:r>
      <w:r w:rsidRPr="000448AE">
        <w:rPr>
          <w:rFonts w:ascii="標楷體" w:hAnsi="標楷體" w:hint="eastAsia"/>
          <w:sz w:val="28"/>
          <w:szCs w:val="28"/>
        </w:rPr>
        <w:t>，除式為</w:t>
      </w:r>
      <w:r w:rsidRPr="000448AE">
        <w:rPr>
          <w:rFonts w:ascii="標楷體" w:hAnsi="標楷體" w:hint="eastAsia"/>
          <w:i/>
          <w:sz w:val="28"/>
          <w:szCs w:val="28"/>
        </w:rPr>
        <w:t>B</w:t>
      </w:r>
      <w:r w:rsidRPr="000448AE">
        <w:rPr>
          <w:rFonts w:ascii="標楷體" w:hAnsi="標楷體" w:hint="eastAsia"/>
          <w:sz w:val="28"/>
          <w:szCs w:val="28"/>
        </w:rPr>
        <w:t>，商式為</w:t>
      </w:r>
      <w:r w:rsidRPr="000448AE">
        <w:rPr>
          <w:rFonts w:ascii="標楷體" w:hAnsi="標楷體" w:hint="eastAsia"/>
          <w:i/>
          <w:sz w:val="28"/>
          <w:szCs w:val="28"/>
        </w:rPr>
        <w:t>Q</w:t>
      </w:r>
      <w:r w:rsidRPr="000448AE">
        <w:rPr>
          <w:rFonts w:ascii="標楷體" w:hAnsi="標楷體" w:hint="eastAsia"/>
          <w:sz w:val="28"/>
          <w:szCs w:val="28"/>
        </w:rPr>
        <w:t>，餘式為</w:t>
      </w:r>
      <w:r w:rsidRPr="000448AE">
        <w:rPr>
          <w:rFonts w:ascii="標楷體" w:hAnsi="標楷體" w:hint="eastAsia"/>
          <w:i/>
          <w:sz w:val="28"/>
          <w:szCs w:val="28"/>
        </w:rPr>
        <w:t>R</w:t>
      </w:r>
      <w:r w:rsidRPr="000448AE">
        <w:rPr>
          <w:rFonts w:ascii="標楷體" w:hAnsi="標楷體" w:hint="eastAsia"/>
          <w:sz w:val="28"/>
          <w:szCs w:val="28"/>
        </w:rPr>
        <w:t>。(</w:t>
      </w:r>
      <w:r w:rsidRPr="000448AE">
        <w:rPr>
          <w:rFonts w:ascii="標楷體" w:hAnsi="標楷體"/>
          <w:i/>
          <w:sz w:val="28"/>
          <w:szCs w:val="28"/>
        </w:rPr>
        <w:t>B</w:t>
      </w:r>
      <w:r w:rsidRPr="000448AE">
        <w:rPr>
          <w:rFonts w:ascii="標楷體" w:hAnsi="標楷體" w:hint="eastAsia"/>
          <w:sz w:val="28"/>
          <w:szCs w:val="28"/>
        </w:rPr>
        <w:t>不為0)</w:t>
      </w:r>
    </w:p>
    <w:p w14:paraId="5E5C37BD" w14:textId="77777777" w:rsidR="000448AE" w:rsidRDefault="000448AE" w:rsidP="000448AE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 w:rsidRPr="000448AE">
        <w:rPr>
          <w:rFonts w:ascii="標楷體" w:hAnsi="標楷體" w:hint="eastAsia"/>
          <w:sz w:val="28"/>
          <w:szCs w:val="28"/>
        </w:rPr>
        <w:t>可以將這些多項式關係式寫成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723B0D9">
          <v:shape id="圖片 1618" o:spid="_x0000_i2641" type="#_x0000_t75" style="width:62.25pt;height:36.75pt;visibility:visible">
            <v:imagedata r:id="rId703" o:title=""/>
          </v:shape>
        </w:pict>
      </w:r>
    </w:p>
    <w:p w14:paraId="12D34639" w14:textId="77777777" w:rsidR="000448AE" w:rsidRDefault="000448AE" w:rsidP="000448AE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</w:p>
    <w:p w14:paraId="4E39B626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對照題目的式子，可以發現題目中的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F44557D">
          <v:shape id="圖片 1619" o:spid="_x0000_i2642" type="#_x0000_t75" style="width:62.25pt;height:18.75pt;visibility:visible">
            <v:imagedata r:id="rId1430" o:title=""/>
          </v:shape>
        </w:pict>
      </w:r>
      <w:r>
        <w:rPr>
          <w:rFonts w:ascii="標楷體" w:hAnsi="標楷體" w:hint="eastAsia"/>
          <w:sz w:val="28"/>
          <w:szCs w:val="28"/>
        </w:rPr>
        <w:t>是被除式，</w:t>
      </w:r>
      <w:r w:rsidRPr="000448AE"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是除式，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B908264">
          <v:shape id="圖片 1620" o:spid="_x0000_i2643" type="#_x0000_t75" style="width:27pt;height:16.5pt;visibility:visible">
            <v:imagedata r:id="rId1431" o:title=""/>
          </v:shape>
        </w:pict>
      </w:r>
      <w:r>
        <w:rPr>
          <w:rFonts w:ascii="標楷體" w:hAnsi="標楷體" w:hint="eastAsia"/>
          <w:sz w:val="28"/>
          <w:szCs w:val="28"/>
        </w:rPr>
        <w:t>是商，2是餘式。</w:t>
      </w:r>
    </w:p>
    <w:p w14:paraId="170DA78C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我們知道：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(被除式－餘式) ÷ 除式＝商式</w:t>
      </w:r>
    </w:p>
    <w:p w14:paraId="01E1743D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也可以寫成：</w:t>
      </w:r>
      <w:r>
        <w:rPr>
          <w:rFonts w:ascii="標楷體" w:hAnsi="標楷體" w:hint="eastAsia"/>
          <w:sz w:val="28"/>
          <w:szCs w:val="28"/>
        </w:rPr>
        <w:tab/>
        <w:t>(被除式－餘式) ÷ 商式＝除式 (商式不為0)</w:t>
      </w:r>
    </w:p>
    <w:p w14:paraId="4134FB7C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</w:p>
    <w:p w14:paraId="28A0AE26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因此要求多項式</w:t>
      </w:r>
      <w:r w:rsidRPr="000448AE"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，可以列式：</w:t>
      </w:r>
    </w:p>
    <w:p w14:paraId="3745BA14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61E6F20B">
          <v:shape id="圖片 1621" o:spid="_x0000_i2644" type="#_x0000_t75" style="width:13.5pt;height:15.75pt;visibility:visible">
            <v:imagedata r:id="rId1432" o:title=""/>
          </v:shape>
        </w:pict>
      </w:r>
    </w:p>
    <w:p w14:paraId="090055AE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3E08747">
          <v:shape id="圖片 1622" o:spid="_x0000_i2645" type="#_x0000_t75" style="width:141.75pt;height:21pt;visibility:visible">
            <v:imagedata r:id="rId1433" o:title=""/>
          </v:shape>
        </w:pict>
      </w:r>
    </w:p>
    <w:p w14:paraId="6CE3A177" w14:textId="77777777" w:rsid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7B2B598">
          <v:shape id="圖片 1623" o:spid="_x0000_i2646" type="#_x0000_t75" style="width:114.75pt;height:21pt;visibility:visible">
            <v:imagedata r:id="rId1434" o:title=""/>
          </v:shape>
        </w:pict>
      </w:r>
    </w:p>
    <w:p w14:paraId="73B64757" w14:textId="77777777" w:rsidR="000448AE" w:rsidRP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直式計算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DED3300">
          <v:shape id="圖片 1624" o:spid="_x0000_i2647" type="#_x0000_t75" style="width:114.75pt;height:21pt;visibility:visible">
            <v:imagedata r:id="rId143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tbl>
      <w:tblPr>
        <w:tblW w:w="0" w:type="auto"/>
        <w:tblInd w:w="624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709"/>
        <w:gridCol w:w="851"/>
        <w:gridCol w:w="850"/>
        <w:gridCol w:w="4394"/>
      </w:tblGrid>
      <w:tr w:rsidR="00F20D0A" w:rsidRPr="00B46942" w14:paraId="78403BF3" w14:textId="77777777" w:rsidTr="00666890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DBD136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F5E128" w14:textId="77777777" w:rsidR="00F20D0A" w:rsidRPr="00B46942" w:rsidRDefault="006A26B7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noProof/>
              </w:rPr>
              <w:pict w14:anchorId="1EF2BA4D">
                <v:group id="Group 154" o:spid="_x0000_s2135" style="position:absolute;left:0;text-align:left;margin-left:-.5pt;margin-top:21.9pt;width:122.1pt;height:23pt;z-index:14;mso-position-horizontal-relative:text;mso-position-vertical-relative:text" coordorigin="2185,3230" coordsize="2745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">
                  <v:shape id="Arc 155" o:spid="_x0000_s2136" style="position:absolute;left:2060;top:3355;width:460;height:21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" path="m,nfc11929,,21600,9670,21600,21600em,nsc11929,,21600,9670,21600,21600l,21600,,xe" strokeweight="1pt">
                    <v:shadow on="t" color="#7f7f7f" opacity=".5" offset="1pt"/>
                    <v:path arrowok="t" o:extrusionok="f" o:connecttype="custom" o:connectlocs="0,0;460,210;0,210" o:connectangles="0,0,0"/>
                  </v:shape>
                  <v:shape id="AutoShape 156" o:spid="_x0000_s2137" type="#_x0000_t32" style="position:absolute;left:2395;top:3230;width:253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" strokeweight="1pt"/>
                </v:group>
              </w:pict>
            </w: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CB7B85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FCA7C57">
                <v:shape id="圖片 1625" o:spid="_x0000_i2648" type="#_x0000_t75" style="width:11.25pt;height:12.75pt;visibility:visible">
                  <v:imagedata r:id="rId1436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4E7BCC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center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5610DA77">
                <v:shape id="圖片 1626" o:spid="_x0000_i2649" type="#_x0000_t75" style="width:18pt;height:15pt;visibility:visible">
                  <v:imagedata r:id="rId613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F0432F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4E4881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20D0A" w:rsidRPr="00B46942" w14:paraId="5B88B345" w14:textId="77777777" w:rsidTr="00666890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48D73B" w14:textId="77777777" w:rsidR="00F20D0A" w:rsidRPr="00B46942" w:rsidRDefault="006A26B7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F99DE4C">
                <v:shape id="圖片 1627" o:spid="_x0000_i2650" type="#_x0000_t75" style="width:28.5pt;height:16.5pt;visibility:visible">
                  <v:imagedata r:id="rId1437" o:title=""/>
                </v:shape>
              </w:pict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75D950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1E9499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2CF1E5FF">
                <v:shape id="圖片 1628" o:spid="_x0000_i2651" type="#_x0000_t75" style="width:15.75pt;height:18.75pt;visibility:visible">
                  <v:imagedata r:id="rId1438" o:title=""/>
                </v:shape>
              </w:pict>
            </w:r>
          </w:p>
        </w:tc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3796CF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5711400D">
                <v:shape id="圖片 1629" o:spid="_x0000_i2652" type="#_x0000_t75" style="width:28.5pt;height:16.5pt;visibility:visible">
                  <v:imagedata r:id="rId1439" o:title=""/>
                </v:shape>
              </w:pict>
            </w:r>
          </w:p>
        </w:tc>
        <w:tc>
          <w:tcPr>
            <w:tcW w:w="8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A16C40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4BD31973">
                <v:shape id="圖片 1630" o:spid="_x0000_i2653" type="#_x0000_t75" style="width:18pt;height:15pt;visibility:visible">
                  <v:imagedata r:id="rId1440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C2A034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20D0A" w:rsidRPr="00B46942" w14:paraId="1019A2AA" w14:textId="77777777" w:rsidTr="00666890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5249BE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E3B22D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72C02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C842BBD">
                <v:shape id="圖片 1631" o:spid="_x0000_i2654" type="#_x0000_t75" style="width:15.75pt;height:18.75pt;visibility:visible">
                  <v:imagedata r:id="rId1441" o:title=""/>
                </v:shape>
              </w:pic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A02364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758EDF21">
                <v:shape id="圖片 1632" o:spid="_x0000_i2655" type="#_x0000_t75" style="width:21.75pt;height:14.25pt;visibility:visible">
                  <v:imagedata r:id="rId1442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7A84ED" w14:textId="77777777" w:rsidR="00F20D0A" w:rsidRPr="00B46942" w:rsidRDefault="00F20D0A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4A4A84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20D0A" w:rsidRPr="00B46942" w14:paraId="3C82AE88" w14:textId="77777777" w:rsidTr="00666890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821F36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F43116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0BE3FE" w14:textId="77777777" w:rsidR="00F20D0A" w:rsidRPr="00B46942" w:rsidRDefault="00F20D0A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3680A9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512DD5E">
                <v:shape id="圖片 1633" o:spid="_x0000_i2656" type="#_x0000_t75" style="width:11.25pt;height:12.75pt;visibility:visible">
                  <v:imagedata r:id="rId1443" o:title=""/>
                </v:shape>
              </w:pic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F290C3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3FC313AC">
                <v:shape id="圖片 1634" o:spid="_x0000_i2657" type="#_x0000_t75" style="width:18pt;height:15pt;visibility:visible">
                  <v:imagedata r:id="rId1444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A8599E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20D0A" w:rsidRPr="00B46942" w14:paraId="4169DDB0" w14:textId="77777777" w:rsidTr="00666890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6E70B8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E73077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B152E" w14:textId="77777777" w:rsidR="00F20D0A" w:rsidRPr="00B46942" w:rsidRDefault="00F20D0A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85848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39D693FD">
                <v:shape id="圖片 1635" o:spid="_x0000_i2658" type="#_x0000_t75" style="width:11.25pt;height:12.75pt;visibility:visible">
                  <v:imagedata r:id="rId1445" o:title=""/>
                </v:shape>
              </w:pic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4FA271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4"/>
                <w:szCs w:val="28"/>
              </w:rPr>
              <w:pict w14:anchorId="77F816F7">
                <v:shape id="圖片 1636" o:spid="_x0000_i2659" type="#_x0000_t75" style="width:18pt;height:15pt;visibility:visible">
                  <v:imagedata r:id="rId1444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78C30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</w:tr>
      <w:tr w:rsidR="00F20D0A" w:rsidRPr="00B46942" w14:paraId="60A89912" w14:textId="77777777" w:rsidTr="00666890">
        <w:tc>
          <w:tcPr>
            <w:tcW w:w="8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6A7105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7E9C9E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4B1E09" w14:textId="77777777" w:rsidR="00F20D0A" w:rsidRPr="00B46942" w:rsidRDefault="00F20D0A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C016F" w14:textId="77777777" w:rsidR="00F20D0A" w:rsidRPr="00B46942" w:rsidRDefault="00F20D0A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5FC1B6" w14:textId="77777777" w:rsidR="00F20D0A" w:rsidRPr="00B46942" w:rsidRDefault="006A26B7" w:rsidP="00666890">
            <w:pPr>
              <w:pStyle w:val="0214"/>
              <w:spacing w:before="0" w:after="0" w:line="400" w:lineRule="exact"/>
              <w:jc w:val="right"/>
              <w:rPr>
                <w:rFonts w:ascii="新細明體" w:eastAsia="新細明體" w:hAnsi="新細明體"/>
                <w:szCs w:val="28"/>
              </w:rPr>
            </w:pPr>
            <w:r w:rsidRPr="006A26B7">
              <w:rPr>
                <w:rFonts w:ascii="新細明體" w:eastAsia="新細明體" w:hAnsi="新細明體"/>
                <w:noProof/>
                <w:position w:val="-6"/>
                <w:szCs w:val="28"/>
              </w:rPr>
              <w:pict w14:anchorId="0395FB91">
                <v:shape id="圖片 1637" o:spid="_x0000_i2660" type="#_x0000_t75" style="width:11.25pt;height:16.5pt;visibility:visible">
                  <v:imagedata r:id="rId623" o:title=""/>
                </v:shape>
              </w:pict>
            </w:r>
          </w:p>
        </w:tc>
        <w:tc>
          <w:tcPr>
            <w:tcW w:w="43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973A69" w14:textId="77777777" w:rsidR="00F20D0A" w:rsidRPr="00B46942" w:rsidRDefault="00F20D0A" w:rsidP="00666890">
            <w:pPr>
              <w:pStyle w:val="0214"/>
              <w:spacing w:before="0" w:after="0" w:line="400" w:lineRule="exact"/>
              <w:rPr>
                <w:rFonts w:ascii="新細明體" w:eastAsia="新細明體" w:hAnsi="新細明體"/>
                <w:szCs w:val="28"/>
              </w:rPr>
            </w:pPr>
            <w:r>
              <w:rPr>
                <w:rFonts w:ascii="新細明體" w:eastAsia="新細明體" w:hAnsi="新細明體" w:hint="eastAsia"/>
                <w:szCs w:val="28"/>
              </w:rPr>
              <w:t xml:space="preserve">  </w:t>
            </w:r>
          </w:p>
        </w:tc>
      </w:tr>
    </w:tbl>
    <w:p w14:paraId="3F0539F4" w14:textId="77777777" w:rsidR="000448AE" w:rsidRPr="000448AE" w:rsidRDefault="000448AE" w:rsidP="000448AE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</w:p>
    <w:p w14:paraId="468D2D7E" w14:textId="77777777" w:rsidR="00F20D0A" w:rsidRDefault="00F20D0A" w:rsidP="00F20D0A">
      <w:pPr>
        <w:spacing w:before="0" w:after="0" w:line="0" w:lineRule="atLeas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BE0AAA4">
          <v:shape id="圖片 1638" o:spid="_x0000_i2661" type="#_x0000_t75" style="width:50.25pt;height:16.5pt;visibility:visible">
            <v:imagedata r:id="rId1446" o:title=""/>
          </v:shape>
        </w:pict>
      </w:r>
    </w:p>
    <w:p w14:paraId="31170B2C" w14:textId="77777777" w:rsidR="00196FA9" w:rsidRDefault="00196FA9" w:rsidP="00196FA9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5-10</w:t>
      </w:r>
    </w:p>
    <w:p w14:paraId="5C146D00" w14:textId="77777777" w:rsidR="00196FA9" w:rsidRPr="00FF633C" w:rsidRDefault="00196FA9" w:rsidP="00196FA9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</w:t>
      </w:r>
      <w:r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為一多項式。若</w:t>
      </w:r>
      <w:r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除以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4FF1B8F">
          <v:shape id="圖片 1639" o:spid="_x0000_i2662" type="#_x0000_t75" style="width:79.5pt;height:18.75pt;visibility:visible">
            <v:imagedata r:id="rId1447" o:title=""/>
          </v:shape>
        </w:pict>
      </w:r>
      <w:r>
        <w:rPr>
          <w:rFonts w:ascii="標楷體" w:hAnsi="標楷體" w:hint="eastAsia"/>
          <w:sz w:val="28"/>
          <w:szCs w:val="28"/>
        </w:rPr>
        <w:t>所得之商式為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9D12FD1">
          <v:shape id="圖片 1640" o:spid="_x0000_i2663" type="#_x0000_t75" style="width:44.25pt;height:18.75pt;visibility:visible">
            <v:imagedata r:id="rId1448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92429DC">
          <v:shape id="圖片 1641" o:spid="_x0000_i2664" type="#_x0000_t75" style="width:43.5pt;height:16.5pt;visibility:visible">
            <v:imagedata r:id="rId1449" o:title=""/>
          </v:shape>
        </w:pict>
      </w:r>
      <w:r>
        <w:rPr>
          <w:rFonts w:ascii="標楷體" w:hAnsi="標楷體" w:hint="eastAsia"/>
          <w:sz w:val="28"/>
          <w:szCs w:val="28"/>
        </w:rPr>
        <w:t>，求多項式</w:t>
      </w:r>
      <w:r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。</w:t>
      </w:r>
    </w:p>
    <w:p w14:paraId="16A686EC" w14:textId="77777777" w:rsidR="00196FA9" w:rsidRDefault="00196FA9" w:rsidP="00196FA9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0D92D11F" w14:textId="77777777" w:rsidR="00196FA9" w:rsidRPr="000448AE" w:rsidRDefault="00196FA9" w:rsidP="00196FA9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 w:rsidRPr="000448AE">
        <w:rPr>
          <w:rFonts w:ascii="標楷體" w:hAnsi="標楷體" w:hint="eastAsia"/>
          <w:color w:val="000000"/>
          <w:sz w:val="28"/>
          <w:szCs w:val="28"/>
        </w:rPr>
        <w:t>5.2節我們曾經學過</w:t>
      </w:r>
      <w:r w:rsidRPr="000448AE">
        <w:rPr>
          <w:rFonts w:ascii="標楷體" w:hAnsi="標楷體" w:hint="eastAsia"/>
          <w:sz w:val="28"/>
          <w:szCs w:val="28"/>
        </w:rPr>
        <w:t>：</w:t>
      </w:r>
    </w:p>
    <w:p w14:paraId="546D4D61" w14:textId="77777777" w:rsidR="00196FA9" w:rsidRPr="000448AE" w:rsidRDefault="00196FA9" w:rsidP="00196FA9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 w:rsidRPr="000448AE">
        <w:rPr>
          <w:rFonts w:ascii="標楷體" w:hAnsi="標楷體" w:hint="eastAsia"/>
          <w:sz w:val="28"/>
          <w:szCs w:val="28"/>
        </w:rPr>
        <w:t>在一個多項式除法中，被除式為</w:t>
      </w:r>
      <w:r w:rsidRPr="000448AE">
        <w:rPr>
          <w:rFonts w:ascii="標楷體" w:hAnsi="標楷體" w:hint="eastAsia"/>
          <w:i/>
          <w:sz w:val="28"/>
          <w:szCs w:val="28"/>
        </w:rPr>
        <w:t>A</w:t>
      </w:r>
      <w:r w:rsidRPr="000448AE">
        <w:rPr>
          <w:rFonts w:ascii="標楷體" w:hAnsi="標楷體" w:hint="eastAsia"/>
          <w:sz w:val="28"/>
          <w:szCs w:val="28"/>
        </w:rPr>
        <w:t>，除式為</w:t>
      </w:r>
      <w:r w:rsidRPr="000448AE">
        <w:rPr>
          <w:rFonts w:ascii="標楷體" w:hAnsi="標楷體" w:hint="eastAsia"/>
          <w:i/>
          <w:sz w:val="28"/>
          <w:szCs w:val="28"/>
        </w:rPr>
        <w:t>B</w:t>
      </w:r>
      <w:r w:rsidRPr="000448AE">
        <w:rPr>
          <w:rFonts w:ascii="標楷體" w:hAnsi="標楷體" w:hint="eastAsia"/>
          <w:sz w:val="28"/>
          <w:szCs w:val="28"/>
        </w:rPr>
        <w:t>，商式為</w:t>
      </w:r>
      <w:r w:rsidRPr="000448AE">
        <w:rPr>
          <w:rFonts w:ascii="標楷體" w:hAnsi="標楷體" w:hint="eastAsia"/>
          <w:i/>
          <w:sz w:val="28"/>
          <w:szCs w:val="28"/>
        </w:rPr>
        <w:t>Q</w:t>
      </w:r>
      <w:r w:rsidRPr="000448AE">
        <w:rPr>
          <w:rFonts w:ascii="標楷體" w:hAnsi="標楷體" w:hint="eastAsia"/>
          <w:sz w:val="28"/>
          <w:szCs w:val="28"/>
        </w:rPr>
        <w:t>，餘式為</w:t>
      </w:r>
      <w:r w:rsidRPr="000448AE">
        <w:rPr>
          <w:rFonts w:ascii="標楷體" w:hAnsi="標楷體" w:hint="eastAsia"/>
          <w:i/>
          <w:sz w:val="28"/>
          <w:szCs w:val="28"/>
        </w:rPr>
        <w:t>R</w:t>
      </w:r>
      <w:r w:rsidRPr="000448AE">
        <w:rPr>
          <w:rFonts w:ascii="標楷體" w:hAnsi="標楷體" w:hint="eastAsia"/>
          <w:sz w:val="28"/>
          <w:szCs w:val="28"/>
        </w:rPr>
        <w:t>。(</w:t>
      </w:r>
      <w:r w:rsidRPr="000448AE">
        <w:rPr>
          <w:rFonts w:ascii="標楷體" w:hAnsi="標楷體"/>
          <w:i/>
          <w:sz w:val="28"/>
          <w:szCs w:val="28"/>
        </w:rPr>
        <w:t>B</w:t>
      </w:r>
      <w:r w:rsidRPr="000448AE">
        <w:rPr>
          <w:rFonts w:ascii="標楷體" w:hAnsi="標楷體" w:hint="eastAsia"/>
          <w:sz w:val="28"/>
          <w:szCs w:val="28"/>
        </w:rPr>
        <w:t>不為0)</w:t>
      </w:r>
    </w:p>
    <w:p w14:paraId="003E6825" w14:textId="77777777" w:rsidR="00196FA9" w:rsidRDefault="00196FA9" w:rsidP="00196FA9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 w:rsidRPr="000448AE">
        <w:rPr>
          <w:rFonts w:ascii="標楷體" w:hAnsi="標楷體" w:hint="eastAsia"/>
          <w:sz w:val="28"/>
          <w:szCs w:val="28"/>
        </w:rPr>
        <w:t>可以將這些多項式關係式寫成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B66BAF5">
          <v:shape id="圖片 1642" o:spid="_x0000_i2665" type="#_x0000_t75" style="width:77.25pt;height:18.75pt;visibility:visible">
            <v:imagedata r:id="rId702" o:title=""/>
          </v:shape>
        </w:pict>
      </w:r>
      <w:r>
        <w:rPr>
          <w:rFonts w:ascii="新細明體" w:eastAsia="新細明體" w:hAnsi="新細明體" w:hint="eastAsia"/>
          <w:szCs w:val="28"/>
        </w:rPr>
        <w:t>。</w:t>
      </w:r>
    </w:p>
    <w:p w14:paraId="752E081D" w14:textId="77777777" w:rsidR="000448AE" w:rsidRDefault="00196FA9" w:rsidP="00196FA9">
      <w:pPr>
        <w:tabs>
          <w:tab w:val="left" w:pos="2125"/>
        </w:tabs>
        <w:spacing w:before="0" w:after="0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因此本題的</w:t>
      </w:r>
      <w:r>
        <w:rPr>
          <w:rFonts w:ascii="標楷體" w:hAnsi="標楷體" w:hint="eastAsia"/>
          <w:sz w:val="28"/>
          <w:szCs w:val="28"/>
        </w:rPr>
        <w:tab/>
      </w:r>
      <w:r w:rsidRPr="000448AE"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i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F1F2146">
          <v:shape id="圖片 1643" o:spid="_x0000_i2666" type="#_x0000_t75" style="width:207pt;height:21pt;visibility:visible">
            <v:imagedata r:id="rId1450" o:title=""/>
          </v:shape>
        </w:pict>
      </w:r>
    </w:p>
    <w:p w14:paraId="01FA34FB" w14:textId="77777777" w:rsidR="00196FA9" w:rsidRDefault="00196FA9" w:rsidP="00196FA9">
      <w:pPr>
        <w:tabs>
          <w:tab w:val="left" w:pos="2268"/>
        </w:tabs>
        <w:spacing w:before="0" w:after="0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84C2CDB">
          <v:shape id="圖片 1644" o:spid="_x0000_i2667" type="#_x0000_t75" style="width:291pt;height:21pt;visibility:visible">
            <v:imagedata r:id="rId1451" o:title=""/>
          </v:shape>
        </w:pict>
      </w:r>
    </w:p>
    <w:p w14:paraId="76CF2705" w14:textId="77777777" w:rsidR="00196FA9" w:rsidRDefault="00196FA9" w:rsidP="00196FA9">
      <w:pPr>
        <w:tabs>
          <w:tab w:val="left" w:pos="2268"/>
        </w:tabs>
        <w:spacing w:before="0" w:after="0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D61B0C3">
          <v:shape id="圖片 1645" o:spid="_x0000_i2668" type="#_x0000_t75" style="width:258.75pt;height:18.75pt;visibility:visible">
            <v:imagedata r:id="rId1452" o:title=""/>
          </v:shape>
        </w:pict>
      </w:r>
    </w:p>
    <w:p w14:paraId="0418E09C" w14:textId="77777777" w:rsidR="00196FA9" w:rsidRPr="00196FA9" w:rsidRDefault="00196FA9" w:rsidP="00196FA9">
      <w:pPr>
        <w:tabs>
          <w:tab w:val="left" w:pos="2268"/>
        </w:tabs>
        <w:spacing w:before="0" w:after="0"/>
        <w:ind w:left="0" w:firstLine="480"/>
        <w:rPr>
          <w:rFonts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7C71591">
          <v:shape id="圖片 1646" o:spid="_x0000_i2669" type="#_x0000_t75" style="width:258.75pt;height:18.75pt;visibility:visible">
            <v:imagedata r:id="rId145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96D798B" w14:textId="77777777" w:rsidR="00196FA9" w:rsidRDefault="00196FA9" w:rsidP="00196FA9">
      <w:pPr>
        <w:tabs>
          <w:tab w:val="left" w:pos="2268"/>
        </w:tabs>
        <w:spacing w:before="0" w:after="0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B92FE4A">
          <v:shape id="圖片 1647" o:spid="_x0000_i2670" type="#_x0000_t75" style="width:147.75pt;height:18.75pt;visibility:visible">
            <v:imagedata r:id="rId1454" o:title=""/>
          </v:shape>
        </w:pict>
      </w:r>
    </w:p>
    <w:p w14:paraId="07DC9E2B" w14:textId="77777777" w:rsidR="00196FA9" w:rsidRDefault="00196FA9" w:rsidP="00196FA9">
      <w:pPr>
        <w:tabs>
          <w:tab w:val="left" w:pos="2268"/>
        </w:tabs>
        <w:spacing w:before="0" w:after="0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</w:t>
      </w:r>
      <w:r w:rsidRPr="000448AE"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13259F0">
          <v:shape id="圖片 1648" o:spid="_x0000_i2671" type="#_x0000_t75" style="width:147.75pt;height:18.75pt;visibility:visible">
            <v:imagedata r:id="rId1455" o:title=""/>
          </v:shape>
        </w:pict>
      </w:r>
    </w:p>
    <w:p w14:paraId="35AC94D7" w14:textId="77777777" w:rsidR="00EB19BF" w:rsidRDefault="00EB19BF" w:rsidP="00196FA9">
      <w:pPr>
        <w:tabs>
          <w:tab w:val="left" w:pos="2268"/>
        </w:tabs>
        <w:spacing w:before="0" w:after="0"/>
        <w:ind w:left="0" w:firstLine="480"/>
        <w:rPr>
          <w:rFonts w:ascii="標楷體" w:hAnsi="標楷體"/>
          <w:sz w:val="28"/>
          <w:szCs w:val="28"/>
        </w:rPr>
      </w:pPr>
    </w:p>
    <w:p w14:paraId="38D6BEF1" w14:textId="77777777" w:rsidR="00EB19BF" w:rsidRDefault="00EB19BF" w:rsidP="00EB19BF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5-11</w:t>
      </w:r>
    </w:p>
    <w:p w14:paraId="2167FE4B" w14:textId="77777777" w:rsidR="00EB19BF" w:rsidRPr="00FF633C" w:rsidRDefault="00EB19BF" w:rsidP="00EB19BF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3B12C2C">
          <v:shape id="圖片 1649" o:spid="_x0000_i2672" type="#_x0000_t75" style="width:79.5pt;height:18.75pt;visibility:visible">
            <v:imagedata r:id="rId1456" o:title=""/>
          </v:shape>
        </w:pict>
      </w:r>
      <w:r>
        <w:rPr>
          <w:rFonts w:ascii="標楷體" w:hAnsi="標楷體" w:hint="eastAsia"/>
          <w:sz w:val="28"/>
          <w:szCs w:val="28"/>
        </w:rPr>
        <w:t>展開可得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EF8619D">
          <v:shape id="圖片 1650" o:spid="_x0000_i2673" type="#_x0000_t75" style="width:62.25pt;height:18.75pt;visibility:visible">
            <v:imagedata r:id="rId1457" o:title=""/>
          </v:shape>
        </w:pict>
      </w:r>
      <w:r>
        <w:rPr>
          <w:rFonts w:ascii="標楷體" w:hAnsi="標楷體" w:hint="eastAsia"/>
          <w:sz w:val="28"/>
          <w:szCs w:val="28"/>
        </w:rPr>
        <w:t>，試求</w:t>
      </w:r>
      <w:r w:rsidRPr="00EB19BF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之值。</w:t>
      </w:r>
    </w:p>
    <w:p w14:paraId="2D933573" w14:textId="77777777" w:rsidR="00EB19BF" w:rsidRDefault="00EB19BF" w:rsidP="00EB19BF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03764B15" w14:textId="77777777" w:rsidR="0011015E" w:rsidRPr="00C76B9B" w:rsidRDefault="006A26B7" w:rsidP="00C76B9B">
      <w:pPr>
        <w:spacing w:before="0" w:after="0" w:line="480" w:lineRule="exact"/>
        <w:ind w:left="478" w:firstLine="482"/>
        <w:rPr>
          <w:rFonts w:ascii="標楷體" w:hAnsi="標楷體"/>
          <w:i/>
          <w:sz w:val="28"/>
          <w:szCs w:val="28"/>
        </w:rPr>
      </w:pPr>
      <w:r w:rsidRPr="006A26B7">
        <w:pict w14:anchorId="69C57E67">
          <v:shape id="_x0000_i2674" type="#_x0000_t75" style="width:35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2E97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Pr=&quot;00262E97&quot; wsp:rsidRDefault=&quot;00262E97&quot; wsp:rsidP=&quot;00262E97&quot;&gt;&lt;m:oMathPara&gt;&lt;m:oMathParaPr&gt;&lt;m:jc m:val=&quot;left&quot;/&gt;&lt;/m:oMathParaPr&gt;&lt;m:oMath&gt;&lt;m:d&gt;&lt;m:dPr&gt;&lt;m:ctrlPr&gt;&lt;w:rPr&gt;&lt;w:rFonts w:ascii=&quot;Cambria Math&quot; w:h-ansi=&quot;Cambria Math&quot;/&gt;&lt;wx:font wx:val=&quot;Cambria Math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x+1&lt;/m:t&gt;&lt;/m:r&gt;&lt;/m:e&gt;&lt;/m:d&gt;&lt;m:d&gt;&lt;m:dPr&gt;&lt;m:ctrlPr&gt;&lt;w:rPr&gt;&lt;w:rFonts w:ascii=&quot;Cambria Math&quot; w:h-ansi=&quot;Cambria Math&quot;/&gt;&lt;wx:font wx:val=&quot;Cambria Math&quot;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-a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2&lt;/m:t&gt;&lt;/m:r&gt;&lt;m:sSup&gt;&lt;m:s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2ax-a=2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-2a+1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x-a&lt;/m:t&gt;&lt;/m:r&gt;&lt;/m:oMath&gt;&lt;/m:oMathPara&gt;&lt;/w:p&gt;&lt;w:sectPr wsp:rsidR=&quot;00000000&quot; wsp:rsidRPr=&quot;00262E97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458" o:title="" chromakey="white"/>
          </v:shape>
        </w:pict>
      </w:r>
    </w:p>
    <w:p w14:paraId="6C2B10FC" w14:textId="77777777" w:rsidR="00EB19BF" w:rsidRDefault="00EB19BF" w:rsidP="00C76B9B">
      <w:pPr>
        <w:spacing w:before="0" w:after="0" w:line="480" w:lineRule="exact"/>
        <w:ind w:left="0" w:firstLine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對照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88F225D">
          <v:shape id="圖片 1652" o:spid="_x0000_i2675" type="#_x0000_t75" style="width:62.25pt;height:18.75pt;visibility:visible">
            <v:imagedata r:id="rId1457" o:title=""/>
          </v:shape>
        </w:pict>
      </w:r>
      <w:r>
        <w:rPr>
          <w:rFonts w:ascii="標楷體" w:hAnsi="標楷體" w:hint="eastAsia"/>
          <w:sz w:val="28"/>
          <w:szCs w:val="28"/>
        </w:rPr>
        <w:t>的</w:t>
      </w:r>
      <w:r w:rsidRPr="00EB19BF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項係數，可知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62627AD">
          <v:shape id="圖片 1653" o:spid="_x0000_i2676" type="#_x0000_t75" style="width:71.25pt;height:16.5pt;visibility:visible">
            <v:imagedata r:id="rId1459" o:title=""/>
          </v:shape>
        </w:pict>
      </w:r>
      <w:r>
        <w:rPr>
          <w:rFonts w:ascii="標楷體" w:hAnsi="標楷體" w:hint="eastAsia"/>
          <w:sz w:val="28"/>
          <w:szCs w:val="28"/>
        </w:rPr>
        <w:t>，解得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0CCBBD1">
          <v:shape id="圖片 1654" o:spid="_x0000_i2677" type="#_x0000_t75" style="width:29.25pt;height:16.5pt;visibility:visible">
            <v:imagedata r:id="rId1460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4B3781C4" w14:textId="77777777" w:rsidR="00EB19BF" w:rsidRPr="000448AE" w:rsidRDefault="00EB19BF" w:rsidP="00EB19B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對照常數項係數，可知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94DFB98">
          <v:shape id="圖片 1655" o:spid="_x0000_i2678" type="#_x0000_t75" style="width:50.25pt;height:16.5pt;visibility:visible">
            <v:imagedata r:id="rId1461" o:title=""/>
          </v:shape>
        </w:pict>
      </w:r>
      <w:r>
        <w:rPr>
          <w:rFonts w:ascii="標楷體" w:hAnsi="標楷體" w:hint="eastAsia"/>
          <w:sz w:val="28"/>
          <w:szCs w:val="28"/>
        </w:rPr>
        <w:t>，代入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FB9D8AD">
          <v:shape id="圖片 1656" o:spid="_x0000_i2679" type="#_x0000_t75" style="width:29.25pt;height:16.5pt;visibility:visible">
            <v:imagedata r:id="rId1462" o:title=""/>
          </v:shape>
        </w:pict>
      </w:r>
      <w:r>
        <w:rPr>
          <w:rFonts w:ascii="標楷體" w:hAnsi="標楷體" w:hint="eastAsia"/>
          <w:sz w:val="28"/>
          <w:szCs w:val="28"/>
        </w:rPr>
        <w:t>，解得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7BA3DB7">
          <v:shape id="圖片 1657" o:spid="_x0000_i2680" type="#_x0000_t75" style="width:28.5pt;height:16.5pt;visibility:visible">
            <v:imagedata r:id="rId1463" o:title=""/>
          </v:shape>
        </w:pict>
      </w:r>
      <w:r>
        <w:rPr>
          <w:rFonts w:ascii="標楷體" w:hAnsi="標楷體" w:hint="eastAsia"/>
          <w:sz w:val="28"/>
          <w:szCs w:val="28"/>
        </w:rPr>
        <w:t>。</w:t>
      </w:r>
    </w:p>
    <w:p w14:paraId="2B7A1D89" w14:textId="77777777" w:rsidR="00EB19BF" w:rsidRPr="00EB19BF" w:rsidRDefault="00EB19BF" w:rsidP="00EB19B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</w:t>
      </w:r>
      <w:r w:rsidRPr="00EB19BF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之值為1。</w:t>
      </w:r>
    </w:p>
    <w:p w14:paraId="06CBE8BD" w14:textId="77777777" w:rsidR="0086342C" w:rsidRDefault="001714AC" w:rsidP="0086342C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86342C">
        <w:rPr>
          <w:rFonts w:hAnsi="標楷體" w:hint="eastAsia"/>
          <w:b/>
          <w:sz w:val="28"/>
          <w:szCs w:val="28"/>
        </w:rPr>
        <w:t>例題</w:t>
      </w:r>
      <w:r w:rsidR="0086342C">
        <w:rPr>
          <w:b/>
          <w:sz w:val="28"/>
          <w:szCs w:val="28"/>
        </w:rPr>
        <w:t xml:space="preserve"> 5.</w:t>
      </w:r>
      <w:r w:rsidR="0086342C">
        <w:rPr>
          <w:rFonts w:hint="eastAsia"/>
          <w:b/>
          <w:sz w:val="28"/>
          <w:szCs w:val="28"/>
        </w:rPr>
        <w:t>5-12</w:t>
      </w:r>
    </w:p>
    <w:p w14:paraId="57AC5793" w14:textId="77777777" w:rsidR="0086342C" w:rsidRPr="00FF633C" w:rsidRDefault="0086342C" w:rsidP="0086342C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EDE594B">
          <v:shape id="圖片 1658" o:spid="_x0000_i2681" type="#_x0000_t75" style="width:102pt;height:18.75pt;visibility:visible">
            <v:imagedata r:id="rId1464" o:title=""/>
          </v:shape>
        </w:pict>
      </w:r>
      <w:r>
        <w:rPr>
          <w:rFonts w:ascii="標楷體" w:hAnsi="標楷體" w:hint="eastAsia"/>
          <w:sz w:val="28"/>
          <w:szCs w:val="28"/>
        </w:rPr>
        <w:t>，則</w:t>
      </w:r>
      <w:r w:rsidRPr="0086342C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之值為何？</w:t>
      </w:r>
    </w:p>
    <w:p w14:paraId="09A89618" w14:textId="77777777" w:rsidR="0086342C" w:rsidRDefault="0086342C" w:rsidP="0086342C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2392DB94" w14:textId="77777777" w:rsidR="00C46FA1" w:rsidRDefault="00C46FA1" w:rsidP="0086342C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314547C">
          <v:shape id="圖片 1659" o:spid="_x0000_i2682" type="#_x0000_t75" style="width:132pt;height:21pt;visibility:visible">
            <v:imagedata r:id="rId837" o:title=""/>
          </v:shape>
        </w:pict>
      </w:r>
    </w:p>
    <w:p w14:paraId="53FE93D5" w14:textId="77777777" w:rsidR="0086342C" w:rsidRDefault="006A26B7" w:rsidP="0086342C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6"/>
          <w:sz w:val="28"/>
          <w:szCs w:val="28"/>
        </w:rPr>
        <w:pict w14:anchorId="5DF9E266">
          <v:shape id="圖片 1660" o:spid="_x0000_i2683" type="#_x0000_t75" style="width:38.25pt;height:18.75pt;visibility:visible">
            <v:imagedata r:id="rId1465" o:title=""/>
          </v:shape>
        </w:pict>
      </w:r>
      <w:r w:rsidR="00C46FA1">
        <w:rPr>
          <w:rFonts w:ascii="標楷體" w:hAnsi="標楷體" w:hint="eastAsia"/>
          <w:sz w:val="28"/>
          <w:szCs w:val="28"/>
        </w:rPr>
        <w:tab/>
        <w:t>＝</w:t>
      </w:r>
      <w:r w:rsidR="00C46FA1">
        <w:rPr>
          <w:rFonts w:ascii="標楷體" w:hAnsi="標楷體" w:hint="eastAsia"/>
          <w:sz w:val="28"/>
          <w:szCs w:val="28"/>
        </w:rPr>
        <w:tab/>
      </w: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566F5C96">
          <v:shape id="圖片 1661" o:spid="_x0000_i2684" type="#_x0000_t75" style="width:66.75pt;height:21pt;visibility:visible">
            <v:imagedata r:id="rId1466" o:title=""/>
          </v:shape>
        </w:pict>
      </w:r>
    </w:p>
    <w:p w14:paraId="687A2EC3" w14:textId="77777777" w:rsidR="00C46FA1" w:rsidRDefault="00C46FA1" w:rsidP="0086342C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93FD829">
          <v:shape id="圖片 1662" o:spid="_x0000_i2685" type="#_x0000_t75" style="width:178.5pt;height:21pt;visibility:visible">
            <v:imagedata r:id="rId1467" o:title=""/>
          </v:shape>
        </w:pict>
      </w:r>
    </w:p>
    <w:p w14:paraId="3260ED9F" w14:textId="77777777" w:rsidR="00C46FA1" w:rsidRDefault="00C46FA1" w:rsidP="00C46FA1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154656C">
          <v:shape id="圖片 1663" o:spid="_x0000_i2686" type="#_x0000_t75" style="width:97.5pt;height:18.75pt;visibility:visible">
            <v:imagedata r:id="rId1468" o:title=""/>
          </v:shape>
        </w:pict>
      </w:r>
    </w:p>
    <w:p w14:paraId="4B88AD20" w14:textId="77777777" w:rsidR="00C46FA1" w:rsidRDefault="00C46FA1" w:rsidP="00C46FA1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DC3D9D8">
          <v:shape id="圖片 1664" o:spid="_x0000_i2687" type="#_x0000_t75" style="width:79.5pt;height:18.75pt;visibility:visible">
            <v:imagedata r:id="rId1469" o:title=""/>
          </v:shape>
        </w:pict>
      </w:r>
    </w:p>
    <w:p w14:paraId="55667F96" w14:textId="77777777" w:rsidR="00C46FA1" w:rsidRDefault="00C46FA1" w:rsidP="0086342C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對照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D8905D0">
          <v:shape id="圖片 1665" o:spid="_x0000_i2688" type="#_x0000_t75" style="width:102pt;height:18.75pt;visibility:visible">
            <v:imagedata r:id="rId1464" o:title=""/>
          </v:shape>
        </w:pict>
      </w:r>
    </w:p>
    <w:p w14:paraId="58398AF6" w14:textId="77777777" w:rsidR="00C46FA1" w:rsidRDefault="00C46FA1" w:rsidP="0086342C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可知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CB0EE4E">
          <v:shape id="圖片 1666" o:spid="_x0000_i2689" type="#_x0000_t75" style="width:63.75pt;height:16.5pt;visibility:visible">
            <v:imagedata r:id="rId1470" o:title=""/>
          </v:shape>
        </w:pict>
      </w:r>
    </w:p>
    <w:p w14:paraId="3294E7AB" w14:textId="77777777" w:rsidR="00C46FA1" w:rsidRDefault="00C46FA1" w:rsidP="0086342C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15885EF8" w14:textId="77777777" w:rsidR="00C323D7" w:rsidRDefault="00C323D7" w:rsidP="00C323D7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5-13</w:t>
      </w:r>
    </w:p>
    <w:p w14:paraId="2BB00D63" w14:textId="77777777" w:rsidR="00C323D7" w:rsidRDefault="00C323D7" w:rsidP="00C323D7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化簡下列各式：</w:t>
      </w:r>
    </w:p>
    <w:p w14:paraId="1BFE58C6" w14:textId="77777777" w:rsidR="00C323D7" w:rsidRPr="00FF633C" w:rsidRDefault="00C323D7" w:rsidP="00C323D7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AB2F5FC">
          <v:shape id="圖片 1667" o:spid="_x0000_i2690" type="#_x0000_t75" style="width:126pt;height:21pt;visibility:visible">
            <v:imagedata r:id="rId147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271875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E93A19B">
          <v:shape id="圖片 1668" o:spid="_x0000_i2691" type="#_x0000_t75" style="width:45.75pt;height:39pt;visibility:visible">
            <v:imagedata r:id="rId147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0ABA814">
          <v:shape id="圖片 1669" o:spid="_x0000_i2692" type="#_x0000_t75" style="width:51pt;height:16.5pt;visibility:visible">
            <v:imagedata r:id="rId1473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07A05430" w14:textId="77777777" w:rsidR="00C323D7" w:rsidRDefault="00C323D7" w:rsidP="00C323D7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2CCA6804" w14:textId="77777777" w:rsidR="00C323D7" w:rsidRDefault="00C323D7" w:rsidP="00C323D7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45BC8FA">
          <v:shape id="圖片 1670" o:spid="_x0000_i2693" type="#_x0000_t75" style="width:129.75pt;height:21pt;visibility:visible">
            <v:imagedata r:id="rId1474" o:title=""/>
          </v:shape>
        </w:pict>
      </w:r>
    </w:p>
    <w:p w14:paraId="6C052C3B" w14:textId="77777777" w:rsidR="00CB3008" w:rsidRDefault="00CB3008" w:rsidP="00C323D7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03A0420">
          <v:shape id="圖片 1671" o:spid="_x0000_i2694" type="#_x0000_t75" style="width:126pt;height:21pt;visibility:visible">
            <v:imagedata r:id="rId1471" o:title=""/>
          </v:shape>
        </w:pict>
      </w:r>
    </w:p>
    <w:p w14:paraId="1D7EB7EA" w14:textId="77777777" w:rsidR="00CB3008" w:rsidRDefault="00CB3008" w:rsidP="00C323D7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CBD0948">
          <v:shape id="圖片 1672" o:spid="_x0000_i2695" type="#_x0000_t75" style="width:244.5pt;height:18.75pt;visibility:visible">
            <v:imagedata r:id="rId1475" o:title=""/>
          </v:shape>
        </w:pict>
      </w:r>
    </w:p>
    <w:p w14:paraId="216255D0" w14:textId="77777777" w:rsidR="00CB3008" w:rsidRDefault="00CB3008" w:rsidP="00CB3008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B19D7D7">
          <v:shape id="圖片 1673" o:spid="_x0000_i2696" type="#_x0000_t75" style="width:207.75pt;height:18.75pt;visibility:visible">
            <v:imagedata r:id="rId1476" o:title=""/>
          </v:shape>
        </w:pict>
      </w:r>
    </w:p>
    <w:p w14:paraId="5482E32E" w14:textId="77777777" w:rsidR="00CB3008" w:rsidRDefault="00CB3008" w:rsidP="00CB300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97A0DED">
          <v:shape id="圖片 1674" o:spid="_x0000_i2697" type="#_x0000_t75" style="width:50.25pt;height:18.75pt;visibility:visible">
            <v:imagedata r:id="rId1477" o:title=""/>
          </v:shape>
        </w:pict>
      </w:r>
    </w:p>
    <w:p w14:paraId="3C5234A7" w14:textId="77777777" w:rsidR="00CB3008" w:rsidRDefault="00CB3008" w:rsidP="00CB3008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A750720">
          <v:shape id="圖片 1675" o:spid="_x0000_i2698" type="#_x0000_t75" style="width:31.5pt;height:18.75pt;visibility:visible">
            <v:imagedata r:id="rId1478" o:title=""/>
          </v:shape>
        </w:pict>
      </w:r>
    </w:p>
    <w:p w14:paraId="38BAB572" w14:textId="77777777" w:rsidR="00CB3008" w:rsidRDefault="00CB3008" w:rsidP="00CB3008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</w:p>
    <w:p w14:paraId="6DCFBAE4" w14:textId="77777777" w:rsidR="00CB3008" w:rsidRDefault="00CB3008" w:rsidP="00CB3008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(2)利用乘法公式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69F4226">
          <v:shape id="圖片 1676" o:spid="_x0000_i2699" type="#_x0000_t75" style="width:129.75pt;height:21pt;visibility:visible">
            <v:imagedata r:id="rId1474" o:title=""/>
          </v:shape>
        </w:pict>
      </w:r>
    </w:p>
    <w:p w14:paraId="5541ACEB" w14:textId="77777777" w:rsidR="00CB3008" w:rsidRDefault="00CB3008" w:rsidP="00CB3008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6B97862">
          <v:shape id="圖片 1677" o:spid="_x0000_i2700" type="#_x0000_t75" style="width:45.75pt;height:39pt;visibility:visible">
            <v:imagedata r:id="rId1472" o:title=""/>
          </v:shape>
        </w:pict>
      </w:r>
    </w:p>
    <w:p w14:paraId="5393A962" w14:textId="77777777" w:rsidR="00CB3008" w:rsidRDefault="00CB3008" w:rsidP="00CB3008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544C1381">
          <v:shape id="圖片 1678" o:spid="_x0000_i2701" type="#_x0000_t75" style="width:77.25pt;height:36.75pt;visibility:visible">
            <v:imagedata r:id="rId1479" o:title=""/>
          </v:shape>
        </w:pict>
      </w:r>
    </w:p>
    <w:p w14:paraId="62D5F1A9" w14:textId="77777777" w:rsidR="00CB3008" w:rsidRDefault="00CB3008" w:rsidP="00CB3008">
      <w:pPr>
        <w:spacing w:before="0" w:after="0" w:line="0" w:lineRule="atLeas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59515C8">
          <v:shape id="圖片 1679" o:spid="_x0000_i2702" type="#_x0000_t75" style="width:30.75pt;height:16.5pt;visibility:visible">
            <v:imagedata r:id="rId148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3714BEF">
          <v:shape id="圖片 1680" o:spid="_x0000_i2703" type="#_x0000_t75" style="width:51pt;height:16.5pt;visibility:visible">
            <v:imagedata r:id="rId1473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44A4D129" w14:textId="77777777" w:rsidR="00CB3008" w:rsidRDefault="00CB3008" w:rsidP="00C323D7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</w:p>
    <w:p w14:paraId="01F8F9E6" w14:textId="77777777" w:rsidR="00271875" w:rsidRDefault="00271875" w:rsidP="00271875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5-14</w:t>
      </w:r>
    </w:p>
    <w:p w14:paraId="4797A487" w14:textId="77777777" w:rsidR="00271875" w:rsidRDefault="00271875" w:rsidP="0027187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求下列各式之值：</w:t>
      </w:r>
    </w:p>
    <w:p w14:paraId="1F8F9CD3" w14:textId="77777777" w:rsidR="00271875" w:rsidRPr="00FF633C" w:rsidRDefault="00271875" w:rsidP="00271875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C7AE517">
          <v:shape id="圖片 1681" o:spid="_x0000_i2704" type="#_x0000_t75" style="width:70.5pt;height:39pt;visibility:visible">
            <v:imagedata r:id="rId148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1B39852">
          <v:shape id="圖片 1682" o:spid="_x0000_i2705" type="#_x0000_t75" style="width:106.5pt;height:39pt;visibility:visible">
            <v:imagedata r:id="rId148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3800399" w14:textId="77777777" w:rsidR="00271875" w:rsidRDefault="00271875" w:rsidP="00271875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4116E038" w14:textId="77777777" w:rsidR="00271875" w:rsidRDefault="00271875" w:rsidP="00271875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21E74A19">
          <v:shape id="圖片 1683" o:spid="_x0000_i2706" type="#_x0000_t75" style="width:129.75pt;height:21pt;visibility:visible">
            <v:imagedata r:id="rId1474" o:title=""/>
          </v:shape>
        </w:pict>
      </w:r>
    </w:p>
    <w:p w14:paraId="25A4A3CE" w14:textId="77777777" w:rsidR="00271875" w:rsidRDefault="00271875" w:rsidP="00271875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1125F6C">
          <v:shape id="圖片 1684" o:spid="_x0000_i2707" type="#_x0000_t75" style="width:70.5pt;height:39pt;visibility:visible">
            <v:imagedata r:id="rId1481" o:title=""/>
          </v:shape>
        </w:pict>
      </w:r>
    </w:p>
    <w:p w14:paraId="382CD90C" w14:textId="77777777" w:rsidR="00271875" w:rsidRDefault="00271875" w:rsidP="00271875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78E390DE">
          <v:shape id="圖片 1685" o:spid="_x0000_i2708" type="#_x0000_t75" style="width:127.5pt;height:39pt;visibility:visible">
            <v:imagedata r:id="rId1483" o:title=""/>
          </v:shape>
        </w:pict>
      </w:r>
    </w:p>
    <w:p w14:paraId="2B8F7894" w14:textId="77777777" w:rsidR="00271875" w:rsidRDefault="00271875" w:rsidP="00271875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D397E4C">
          <v:shape id="圖片 1686" o:spid="_x0000_i2709" type="#_x0000_t75" style="width:57pt;height:36.75pt;visibility:visible">
            <v:imagedata r:id="rId1484" o:title=""/>
          </v:shape>
        </w:pict>
      </w:r>
    </w:p>
    <w:p w14:paraId="3A1189BA" w14:textId="77777777" w:rsidR="00271875" w:rsidRDefault="00271875" w:rsidP="00271875">
      <w:pPr>
        <w:spacing w:before="0" w:after="0" w:line="0" w:lineRule="atLeas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1AF07F2">
          <v:shape id="圖片 1687" o:spid="_x0000_i2710" type="#_x0000_t75" style="width:27pt;height:36.75pt;visibility:visible">
            <v:imagedata r:id="rId1485" o:title=""/>
          </v:shape>
        </w:pict>
      </w:r>
    </w:p>
    <w:p w14:paraId="4DDD74BE" w14:textId="77777777" w:rsidR="00271875" w:rsidRDefault="00271875" w:rsidP="00271875">
      <w:pPr>
        <w:spacing w:before="0" w:after="0" w:line="0" w:lineRule="atLeas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22D09CB1">
          <v:shape id="圖片 1688" o:spid="_x0000_i2711" type="#_x0000_t75" style="width:13.5pt;height:36.75pt;visibility:visible">
            <v:imagedata r:id="rId1486" o:title=""/>
          </v:shape>
        </w:pict>
      </w:r>
    </w:p>
    <w:p w14:paraId="43D48480" w14:textId="77777777" w:rsidR="00271875" w:rsidRDefault="00271875" w:rsidP="00271875">
      <w:pPr>
        <w:spacing w:before="0" w:after="0" w:line="0" w:lineRule="atLeast"/>
        <w:ind w:left="0" w:firstLine="482"/>
        <w:rPr>
          <w:rFonts w:ascii="新細明體" w:eastAsia="新細明體" w:hAnsi="新細明體"/>
          <w:szCs w:val="28"/>
        </w:rPr>
      </w:pPr>
    </w:p>
    <w:p w14:paraId="4AEBF66B" w14:textId="77777777" w:rsidR="004F6276" w:rsidRPr="004F6276" w:rsidRDefault="004F6276" w:rsidP="00271875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 w:rsidRPr="004F6276">
        <w:rPr>
          <w:rFonts w:ascii="標楷體" w:hAnsi="標楷體" w:hint="eastAsia"/>
          <w:sz w:val="28"/>
          <w:szCs w:val="28"/>
        </w:rPr>
        <w:t>(2)</w:t>
      </w:r>
      <w:r w:rsidRPr="004F6276">
        <w:rPr>
          <w:rFonts w:ascii="標楷體" w:hAnsi="標楷體" w:hint="eastAsia"/>
          <w:sz w:val="28"/>
          <w:szCs w:val="28"/>
        </w:rPr>
        <w:tab/>
        <w:t>利用乘法公式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817FA9B">
          <v:shape id="圖片 1689" o:spid="_x0000_i2712" type="#_x0000_t75" style="width:129.75pt;height:21pt;visibility:visible">
            <v:imagedata r:id="rId1474" o:title=""/>
          </v:shape>
        </w:pict>
      </w:r>
      <w:r w:rsidRPr="004F6276">
        <w:rPr>
          <w:rFonts w:ascii="標楷體" w:hAnsi="標楷體" w:hint="eastAsia"/>
          <w:sz w:val="28"/>
          <w:szCs w:val="28"/>
        </w:rPr>
        <w:t>與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AF5F104">
          <v:shape id="圖片 1690" o:spid="_x0000_i2713" type="#_x0000_t75" style="width:132pt;height:21pt;visibility:visible">
            <v:imagedata r:id="rId837" o:title=""/>
          </v:shape>
        </w:pict>
      </w:r>
    </w:p>
    <w:p w14:paraId="5959517E" w14:textId="77777777" w:rsidR="00271875" w:rsidRDefault="006A26B7" w:rsidP="004F6276">
      <w:pPr>
        <w:spacing w:before="0" w:after="0" w:line="0" w:lineRule="atLeast"/>
        <w:ind w:left="958" w:firstLine="482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24"/>
          <w:sz w:val="28"/>
          <w:szCs w:val="28"/>
        </w:rPr>
        <w:pict w14:anchorId="182BDEBA">
          <v:shape id="圖片 1691" o:spid="_x0000_i2714" type="#_x0000_t75" style="width:106.5pt;height:39pt;visibility:visible">
            <v:imagedata r:id="rId1482" o:title=""/>
          </v:shape>
        </w:pict>
      </w:r>
    </w:p>
    <w:p w14:paraId="52983AD2" w14:textId="77777777" w:rsid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60C48DB">
          <v:shape id="圖片 1692" o:spid="_x0000_i2715" type="#_x0000_t75" style="width:123.75pt;height:36.75pt;visibility:visible">
            <v:imagedata r:id="rId1487" o:title=""/>
          </v:shape>
        </w:pict>
      </w:r>
    </w:p>
    <w:p w14:paraId="35156148" w14:textId="77777777" w:rsid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8"/>
          <w:sz w:val="28"/>
          <w:szCs w:val="28"/>
        </w:rPr>
        <w:pict w14:anchorId="0053D7BF">
          <v:shape id="圖片 1693" o:spid="_x0000_i2716" type="#_x0000_t75" style="width:101.25pt;height:39pt;visibility:visible">
            <v:imagedata r:id="rId1488" o:title=""/>
          </v:shape>
        </w:pict>
      </w:r>
    </w:p>
    <w:p w14:paraId="1041DC94" w14:textId="77777777" w:rsid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2B887A3A">
          <v:shape id="圖片 1694" o:spid="_x0000_i2717" type="#_x0000_t75" style="width:50.25pt;height:36.75pt;visibility:visible">
            <v:imagedata r:id="rId1489" o:title=""/>
          </v:shape>
        </w:pict>
      </w:r>
    </w:p>
    <w:p w14:paraId="49B7CFF0" w14:textId="77777777" w:rsidR="004F6276" w:rsidRP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2DC5D39F">
          <v:shape id="圖片 1695" o:spid="_x0000_i2718" type="#_x0000_t75" style="width:24.75pt;height:36.75pt;visibility:visible">
            <v:imagedata r:id="rId1490" o:title=""/>
          </v:shape>
        </w:pict>
      </w:r>
    </w:p>
    <w:p w14:paraId="2BB1108B" w14:textId="77777777" w:rsidR="004F6276" w:rsidRP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95446BE">
          <v:shape id="圖片 1696" o:spid="_x0000_i2719" type="#_x0000_t75" style="width:18pt;height:36.75pt;visibility:visible">
            <v:imagedata r:id="rId1491" o:title=""/>
          </v:shape>
        </w:pict>
      </w:r>
    </w:p>
    <w:p w14:paraId="42D45C9E" w14:textId="77777777" w:rsidR="004F6276" w:rsidRP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</w:p>
    <w:p w14:paraId="67F1F51C" w14:textId="77777777" w:rsidR="004F6276" w:rsidRP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</w:p>
    <w:p w14:paraId="48551999" w14:textId="77777777" w:rsidR="004F6276" w:rsidRPr="004F6276" w:rsidRDefault="004F6276" w:rsidP="004F6276">
      <w:pPr>
        <w:spacing w:before="0" w:after="0" w:line="0" w:lineRule="atLeast"/>
        <w:ind w:left="478" w:firstLine="480"/>
        <w:rPr>
          <w:rFonts w:ascii="標楷體" w:hAnsi="標楷體"/>
          <w:sz w:val="28"/>
          <w:szCs w:val="28"/>
        </w:rPr>
      </w:pPr>
    </w:p>
    <w:p w14:paraId="03C3E80A" w14:textId="77777777" w:rsidR="00B34856" w:rsidRDefault="00B34856" w:rsidP="00B34856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</w:t>
      </w:r>
      <w:r w:rsidR="007347C0">
        <w:rPr>
          <w:rFonts w:hint="eastAsia"/>
          <w:b/>
          <w:sz w:val="28"/>
          <w:szCs w:val="28"/>
        </w:rPr>
        <w:t>5</w:t>
      </w:r>
    </w:p>
    <w:p w14:paraId="0DA978DD" w14:textId="77777777" w:rsidR="00C4158A" w:rsidRDefault="00B34856" w:rsidP="00B34856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DB5AA2"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12AA18B">
          <v:shape id="圖片 1697" o:spid="_x0000_i2720" type="#_x0000_t75" style="width:218.25pt;height:21pt;visibility:visible">
            <v:imagedata r:id="rId1492" o:title=""/>
          </v:shape>
        </w:pict>
      </w:r>
      <w:r w:rsidR="00DB5AA2">
        <w:rPr>
          <w:rFonts w:ascii="標楷體" w:hAnsi="標楷體" w:hint="eastAsia"/>
          <w:sz w:val="28"/>
          <w:szCs w:val="28"/>
        </w:rPr>
        <w:t>，則</w:t>
      </w:r>
      <w:r w:rsidR="00DB5AA2" w:rsidRPr="00DB5AA2">
        <w:rPr>
          <w:i/>
          <w:sz w:val="28"/>
          <w:szCs w:val="28"/>
        </w:rPr>
        <w:t>n</w:t>
      </w:r>
      <w:r w:rsidR="00DB5AA2">
        <w:rPr>
          <w:rFonts w:ascii="標楷體" w:hAnsi="標楷體" w:hint="eastAsia"/>
          <w:sz w:val="28"/>
          <w:szCs w:val="28"/>
        </w:rPr>
        <w:t>＝？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98E76B9" w14:textId="77777777" w:rsidR="00B34856" w:rsidRPr="00FF633C" w:rsidRDefault="00B34856" w:rsidP="00B34856">
      <w:pPr>
        <w:spacing w:before="0" w:after="0" w:line="0" w:lineRule="atLeas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="00DB5AA2"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B842603">
          <v:shape id="圖片 1698" o:spid="_x0000_i2721" type="#_x0000_t75" style="width:276pt;height:21pt;visibility:visible">
            <v:imagedata r:id="rId1493" o:title=""/>
          </v:shape>
        </w:pict>
      </w:r>
      <w:r w:rsidR="00DB5AA2">
        <w:rPr>
          <w:rFonts w:ascii="標楷體" w:hAnsi="標楷體" w:hint="eastAsia"/>
          <w:sz w:val="28"/>
          <w:szCs w:val="28"/>
        </w:rPr>
        <w:t>，則</w:t>
      </w:r>
      <w:r w:rsidR="00DB5AA2">
        <w:rPr>
          <w:rFonts w:hint="eastAsia"/>
          <w:i/>
          <w:sz w:val="28"/>
          <w:szCs w:val="28"/>
        </w:rPr>
        <w:t>m</w:t>
      </w:r>
      <w:r w:rsidR="00DB5AA2">
        <w:rPr>
          <w:rFonts w:ascii="標楷體" w:hAnsi="標楷體" w:hint="eastAsia"/>
          <w:sz w:val="28"/>
          <w:szCs w:val="28"/>
        </w:rPr>
        <w:t>＝？</w:t>
      </w:r>
    </w:p>
    <w:p w14:paraId="296D7924" w14:textId="77777777" w:rsidR="00B34856" w:rsidRDefault="00B34856" w:rsidP="00B34856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67CD1D10" w14:textId="77777777" w:rsidR="00B34856" w:rsidRDefault="00B34856" w:rsidP="00385EA2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7B33D19">
          <v:shape id="圖片 1699" o:spid="_x0000_i2722" type="#_x0000_t75" style="width:128.25pt;height:21pt;visibility:visible">
            <v:imagedata r:id="rId1494" o:title=""/>
          </v:shape>
        </w:pict>
      </w:r>
    </w:p>
    <w:p w14:paraId="42E0D77D" w14:textId="77777777" w:rsidR="00B34856" w:rsidRDefault="00B34856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23BB33C">
          <v:shape id="圖片 1700" o:spid="_x0000_i2723" type="#_x0000_t75" style="width:176.25pt;height:21pt;visibility:visible">
            <v:imagedata r:id="rId1495" o:title=""/>
          </v:shape>
        </w:pict>
      </w:r>
    </w:p>
    <w:p w14:paraId="46B7A6BC" w14:textId="77777777" w:rsidR="00B34856" w:rsidRDefault="00B34856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757E5C2">
          <v:shape id="圖片 1701" o:spid="_x0000_i2724" type="#_x0000_t75" style="width:146.25pt;height:21pt;visibility:visible">
            <v:imagedata r:id="rId1496" o:title=""/>
          </v:shape>
        </w:pict>
      </w:r>
      <w:r w:rsidR="00385EA2">
        <w:rPr>
          <w:rFonts w:ascii="標楷體" w:hAnsi="標楷體" w:hint="eastAsia"/>
          <w:sz w:val="28"/>
          <w:szCs w:val="28"/>
        </w:rPr>
        <w:tab/>
      </w:r>
      <w:r w:rsidR="00385EA2">
        <w:rPr>
          <w:rFonts w:ascii="標楷體" w:hAnsi="標楷體" w:hint="eastAsia"/>
          <w:sz w:val="28"/>
          <w:szCs w:val="28"/>
        </w:rPr>
        <w:tab/>
      </w:r>
    </w:p>
    <w:p w14:paraId="0E844959" w14:textId="77777777" w:rsidR="00385EA2" w:rsidRDefault="00385EA2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215F89A">
          <v:shape id="圖片 1702" o:spid="_x0000_i2725" type="#_x0000_t75" style="width:139.5pt;height:21pt;visibility:visible">
            <v:imagedata r:id="rId149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2FEEFD78">
          <v:shape id="圖片 1703" o:spid="_x0000_i2726" type="#_x0000_t75" style="width:33pt;height:18pt;visibility:visible">
            <v:imagedata r:id="rId1498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03FEA703" w14:textId="77777777" w:rsidR="00385EA2" w:rsidRDefault="00385EA2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E7EB00B">
          <v:shape id="圖片 1704" o:spid="_x0000_i2727" type="#_x0000_t75" style="width:123pt;height:21pt;visibility:visible">
            <v:imagedata r:id="rId149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B59E319" w14:textId="77777777" w:rsidR="00385EA2" w:rsidRDefault="00385EA2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D3492D3">
          <v:shape id="圖片 1705" o:spid="_x0000_i2728" type="#_x0000_t75" style="width:97.5pt;height:21pt;visibility:visible">
            <v:imagedata r:id="rId150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DB5AA2">
        <w:rPr>
          <w:rFonts w:ascii="標楷體" w:hAnsi="標楷體" w:hint="eastAsia"/>
          <w:sz w:val="28"/>
          <w:szCs w:val="28"/>
        </w:rPr>
        <w:tab/>
        <w:t>(指數律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4F19A2B">
          <v:shape id="圖片 1706" o:spid="_x0000_i2729" type="#_x0000_t75" style="width:66.75pt;height:21pt;visibility:visible">
            <v:imagedata r:id="rId1501" o:title=""/>
          </v:shape>
        </w:pict>
      </w:r>
      <w:r w:rsidR="00DB5AA2">
        <w:rPr>
          <w:rFonts w:ascii="標楷體" w:hAnsi="標楷體" w:hint="eastAsia"/>
          <w:sz w:val="28"/>
          <w:szCs w:val="28"/>
        </w:rPr>
        <w:t>)</w:t>
      </w:r>
    </w:p>
    <w:p w14:paraId="226A1B16" w14:textId="77777777" w:rsidR="00385EA2" w:rsidRDefault="00385EA2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3B44495">
          <v:shape id="圖片 1707" o:spid="_x0000_i2730" type="#_x0000_t75" style="width:90.75pt;height:21pt;visibility:visible">
            <v:imagedata r:id="rId150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1526DF">
        <w:rPr>
          <w:rFonts w:ascii="標楷體" w:hAnsi="標楷體" w:hint="eastAsia"/>
          <w:sz w:val="28"/>
          <w:szCs w:val="28"/>
        </w:rPr>
        <w:tab/>
      </w:r>
      <w:r w:rsidR="001526DF">
        <w:rPr>
          <w:rFonts w:ascii="標楷體" w:hAnsi="標楷體" w:hint="eastAsia"/>
          <w:sz w:val="28"/>
          <w:szCs w:val="28"/>
        </w:rPr>
        <w:tab/>
      </w:r>
    </w:p>
    <w:p w14:paraId="5B9DEF23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5B7BD41">
          <v:shape id="圖片 1708" o:spid="_x0000_i2731" type="#_x0000_t75" style="width:73.5pt;height:21pt;visibility:visible">
            <v:imagedata r:id="rId150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4EBEAE1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4E43822">
          <v:shape id="圖片 1709" o:spid="_x0000_i2732" type="#_x0000_t75" style="width:37.5pt;height:18.75pt;visibility:visible">
            <v:imagedata r:id="rId150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99E996B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24A622B">
          <v:shape id="圖片 1710" o:spid="_x0000_i2733" type="#_x0000_t75" style="width:33pt;height:18.75pt;visibility:visible">
            <v:imagedata r:id="rId150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4709C59" w14:textId="77777777" w:rsidR="00DB5AA2" w:rsidRDefault="00DB5AA2" w:rsidP="00DB5A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AA4E217">
          <v:shape id="圖片 1711" o:spid="_x0000_i2734" type="#_x0000_t75" style="width:33pt;height:18.75pt;visibility:visible">
            <v:imagedata r:id="rId150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可知</w:t>
      </w:r>
      <w:r w:rsidRPr="00DB5AA2">
        <w:rPr>
          <w:i/>
          <w:sz w:val="28"/>
          <w:szCs w:val="28"/>
        </w:rPr>
        <w:t>n</w:t>
      </w:r>
      <w:r>
        <w:rPr>
          <w:rFonts w:ascii="標楷體" w:hAnsi="標楷體" w:hint="eastAsia"/>
          <w:sz w:val="28"/>
          <w:szCs w:val="28"/>
        </w:rPr>
        <w:t>＝8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F2AF38C" w14:textId="77777777" w:rsidR="00DB5AA2" w:rsidRDefault="00DB5AA2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2DCE2D4F" w14:textId="77777777" w:rsidR="001526DF" w:rsidRDefault="001526DF" w:rsidP="001526DF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(2)利用乘法公式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282575C">
          <v:shape id="圖片 1712" o:spid="_x0000_i2735" type="#_x0000_t75" style="width:128.25pt;height:21pt;visibility:visible">
            <v:imagedata r:id="rId1494" o:title=""/>
          </v:shape>
        </w:pict>
      </w:r>
    </w:p>
    <w:p w14:paraId="59ACF575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D5E3772">
          <v:shape id="圖片 1713" o:spid="_x0000_i2736" type="#_x0000_t75" style="width:228pt;height:21pt;visibility:visible">
            <v:imagedata r:id="rId1507" o:title=""/>
          </v:shape>
        </w:pict>
      </w:r>
    </w:p>
    <w:p w14:paraId="5B516776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281CDC8">
          <v:shape id="圖片 1714" o:spid="_x0000_i2737" type="#_x0000_t75" style="width:198pt;height:21pt;visibility:visible">
            <v:imagedata r:id="rId150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CFB1187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8C0426F">
          <v:shape id="圖片 1715" o:spid="_x0000_i2738" type="#_x0000_t75" style="width:192pt;height:21pt;visibility:visible">
            <v:imagedata r:id="rId150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52C14875">
          <v:shape id="圖片 1716" o:spid="_x0000_i2739" type="#_x0000_t75" style="width:33pt;height:18pt;visibility:visible">
            <v:imagedata r:id="rId1498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26DC44F5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C0589D1">
          <v:shape id="圖片 1717" o:spid="_x0000_i2740" type="#_x0000_t75" style="width:174pt;height:21pt;visibility:visible">
            <v:imagedata r:id="rId151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B4E2778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B85048B">
          <v:shape id="圖片 1718" o:spid="_x0000_i2741" type="#_x0000_t75" style="width:141.75pt;height:21pt;visibility:visible">
            <v:imagedata r:id="rId151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04D16D6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90C3EBC">
          <v:shape id="圖片 1719" o:spid="_x0000_i2742" type="#_x0000_t75" style="width:123.75pt;height:21pt;visibility:visible">
            <v:imagedata r:id="rId151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871ED7B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5CF7DE7">
          <v:shape id="圖片 1720" o:spid="_x0000_i2743" type="#_x0000_t75" style="width:93pt;height:21pt;visibility:visible">
            <v:imagedata r:id="rId151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5B04413" w14:textId="77777777" w:rsidR="001526DF" w:rsidRDefault="001526DF" w:rsidP="001526DF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41DC4F6">
          <v:shape id="圖片 1721" o:spid="_x0000_i2744" type="#_x0000_t75" style="width:63.75pt;height:21pt;visibility:visible">
            <v:imagedata r:id="rId151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630762D" w14:textId="77777777" w:rsidR="00DB5AA2" w:rsidRDefault="00DB5AA2" w:rsidP="00DB5A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0519D422">
          <v:shape id="圖片 1722" o:spid="_x0000_i2745" type="#_x0000_t75" style="width:36pt;height:18pt;visibility:visible">
            <v:imagedata r:id="rId151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C327E0D" w14:textId="77777777" w:rsidR="00DB5AA2" w:rsidRDefault="00DB5AA2" w:rsidP="00DB5A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AEBC9C2">
          <v:shape id="圖片 1723" o:spid="_x0000_i2746" type="#_x0000_t75" style="width:53.25pt;height:21pt;visibility:visible">
            <v:imagedata r:id="rId151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52A7F429">
          <v:shape id="圖片 1724" o:spid="_x0000_i2747" type="#_x0000_t75" style="width:36pt;height:18pt;visibility:visible">
            <v:imagedata r:id="rId1517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381AB388" w14:textId="77777777" w:rsidR="00DB5AA2" w:rsidRDefault="00DB5AA2" w:rsidP="00DB5A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104EBD30">
          <v:shape id="圖片 1725" o:spid="_x0000_i2748" type="#_x0000_t75" style="width:37.5pt;height:18pt;visibility:visible">
            <v:imagedata r:id="rId1518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3663727" w14:textId="77777777" w:rsidR="00385EA2" w:rsidRDefault="00DB5AA2" w:rsidP="00385EA2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37BC8A51">
          <v:shape id="圖片 1726" o:spid="_x0000_i2749" type="#_x0000_t75" style="width:35.25pt;height:18pt;visibility:visible">
            <v:imagedata r:id="rId1519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可知</w:t>
      </w:r>
      <w:r>
        <w:rPr>
          <w:rFonts w:hint="eastAsia"/>
          <w:i/>
          <w:sz w:val="28"/>
          <w:szCs w:val="28"/>
        </w:rPr>
        <w:t>m</w:t>
      </w:r>
      <w:r>
        <w:rPr>
          <w:rFonts w:ascii="標楷體" w:hAnsi="標楷體" w:hint="eastAsia"/>
          <w:sz w:val="28"/>
          <w:szCs w:val="28"/>
        </w:rPr>
        <w:t>＝32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35ECFB3" w14:textId="77777777" w:rsidR="007347C0" w:rsidRDefault="0018202B" w:rsidP="007347C0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7347C0">
        <w:rPr>
          <w:rFonts w:hAnsi="標楷體" w:hint="eastAsia"/>
          <w:b/>
          <w:sz w:val="28"/>
          <w:szCs w:val="28"/>
        </w:rPr>
        <w:t>例題</w:t>
      </w:r>
      <w:r w:rsidR="007347C0">
        <w:rPr>
          <w:b/>
          <w:sz w:val="28"/>
          <w:szCs w:val="28"/>
        </w:rPr>
        <w:t xml:space="preserve"> 5.</w:t>
      </w:r>
      <w:r w:rsidR="007347C0">
        <w:rPr>
          <w:rFonts w:hint="eastAsia"/>
          <w:b/>
          <w:sz w:val="28"/>
          <w:szCs w:val="28"/>
        </w:rPr>
        <w:t>5-16</w:t>
      </w:r>
    </w:p>
    <w:p w14:paraId="5752DBAB" w14:textId="77777777" w:rsidR="007347C0" w:rsidRDefault="007347C0" w:rsidP="007347C0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如圖5.5-1，為一大等腰直角三角形，內部包一小等腰直角三角形。大等腰直角三角形的腰長為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6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76公分</w:t>
        </w:r>
      </w:smartTag>
      <w:r>
        <w:rPr>
          <w:rFonts w:ascii="標楷體" w:hAnsi="標楷體" w:hint="eastAsia"/>
          <w:sz w:val="28"/>
          <w:szCs w:val="28"/>
        </w:rPr>
        <w:t>，小等腰直角三角形的腰長為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4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24公分</w:t>
        </w:r>
      </w:smartTag>
      <w:r>
        <w:rPr>
          <w:rFonts w:ascii="標楷體" w:hAnsi="標楷體" w:hint="eastAsia"/>
          <w:sz w:val="28"/>
          <w:szCs w:val="28"/>
        </w:rPr>
        <w:t>，則著色部份的面積為</w:t>
      </w:r>
      <w:r w:rsidR="00D61A18">
        <w:rPr>
          <w:rFonts w:ascii="標楷體" w:hAnsi="標楷體" w:hint="eastAsia"/>
          <w:sz w:val="28"/>
          <w:szCs w:val="28"/>
        </w:rPr>
        <w:t>何</w:t>
      </w:r>
      <w:r>
        <w:rPr>
          <w:rFonts w:ascii="標楷體" w:hAnsi="標楷體" w:hint="eastAsia"/>
          <w:sz w:val="28"/>
          <w:szCs w:val="28"/>
        </w:rPr>
        <w:t>？</w:t>
      </w:r>
    </w:p>
    <w:p w14:paraId="20C22091" w14:textId="77777777" w:rsidR="007347C0" w:rsidRDefault="006A26B7" w:rsidP="007347C0">
      <w:pPr>
        <w:spacing w:before="0" w:after="0" w:line="0" w:lineRule="atLeast"/>
        <w:ind w:leftChars="200" w:left="480"/>
        <w:jc w:val="center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b/>
          <w:noProof/>
          <w:szCs w:val="28"/>
        </w:rPr>
        <w:pict w14:anchorId="571321E3">
          <v:shape id="圖片 1727" o:spid="_x0000_i2750" type="#_x0000_t75" style="width:90pt;height:90pt;visibility:visible">
            <v:imagedata r:id="rId1520" o:title=""/>
          </v:shape>
        </w:pict>
      </w:r>
      <w:r w:rsidR="007347C0" w:rsidRPr="007347C0">
        <w:rPr>
          <w:rFonts w:ascii="標楷體" w:hAnsi="標楷體" w:hint="eastAsia"/>
          <w:sz w:val="28"/>
          <w:szCs w:val="28"/>
        </w:rPr>
        <w:t>圖5.5-1</w:t>
      </w:r>
    </w:p>
    <w:p w14:paraId="52680E4D" w14:textId="77777777" w:rsidR="007347C0" w:rsidRDefault="007347C0" w:rsidP="007347C0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7CF97F94" w14:textId="77777777" w:rsidR="007347C0" w:rsidRDefault="007347C0" w:rsidP="007347C0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著色部份面積</w:t>
      </w:r>
      <w:r>
        <w:rPr>
          <w:rFonts w:ascii="標楷體" w:hAnsi="標楷體" w:hint="eastAsia"/>
          <w:sz w:val="28"/>
          <w:szCs w:val="28"/>
        </w:rPr>
        <w:tab/>
        <w:t>＝大等腰直角三角形面積－小等腰直角三角形面積</w:t>
      </w:r>
    </w:p>
    <w:p w14:paraId="0AA04848" w14:textId="77777777" w:rsidR="007347C0" w:rsidRDefault="007347C0" w:rsidP="007347C0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407E0DA">
          <v:shape id="圖片 1728" o:spid="_x0000_i2751" type="#_x0000_t75" style="width:130.5pt;height:36.75pt;visibility:visible">
            <v:imagedata r:id="rId1521" o:title=""/>
          </v:shape>
        </w:pict>
      </w:r>
    </w:p>
    <w:p w14:paraId="42019AD8" w14:textId="77777777" w:rsidR="007347C0" w:rsidRDefault="007347C0" w:rsidP="007347C0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0D49C771">
          <v:shape id="圖片 1729" o:spid="_x0000_i2752" type="#_x0000_t75" style="width:86.25pt;height:36.75pt;visibility:visible">
            <v:imagedata r:id="rId1522" o:title=""/>
          </v:shape>
        </w:pict>
      </w:r>
    </w:p>
    <w:p w14:paraId="529E1C25" w14:textId="77777777" w:rsidR="007347C0" w:rsidRDefault="007347C0" w:rsidP="007347C0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274EF06">
          <v:shape id="圖片 1730" o:spid="_x0000_i2753" type="#_x0000_t75" style="width:121.5pt;height:36.75pt;visibility:visible">
            <v:imagedata r:id="rId152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3B02A321">
          <v:shape id="圖片 1731" o:spid="_x0000_i2754" type="#_x0000_t75" style="width:132pt;height:21pt;visibility:visible">
            <v:imagedata r:id="rId1524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16AAA2D1" w14:textId="77777777" w:rsidR="007347C0" w:rsidRDefault="007347C0" w:rsidP="007347C0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F38FCAE">
          <v:shape id="圖片 1732" o:spid="_x0000_i2755" type="#_x0000_t75" style="width:75pt;height:36.75pt;visibility:visible">
            <v:imagedata r:id="rId1525" o:title=""/>
          </v:shape>
        </w:pict>
      </w:r>
    </w:p>
    <w:p w14:paraId="2B34EA91" w14:textId="77777777" w:rsidR="007347C0" w:rsidRDefault="007347C0" w:rsidP="007347C0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8429B4A">
          <v:shape id="圖片 1733" o:spid="_x0000_i2756" type="#_x0000_t75" style="width:31.5pt;height:16.5pt;visibility:visible">
            <v:imagedata r:id="rId1526" o:title=""/>
          </v:shape>
        </w:pict>
      </w:r>
    </w:p>
    <w:p w14:paraId="281790D2" w14:textId="77777777" w:rsidR="007347C0" w:rsidRPr="007347C0" w:rsidRDefault="007347C0" w:rsidP="007347C0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著色部份面積為2600平方公分。</w:t>
      </w:r>
    </w:p>
    <w:p w14:paraId="2B1BA175" w14:textId="77777777" w:rsidR="007347C0" w:rsidRPr="007347C0" w:rsidRDefault="007347C0" w:rsidP="007347C0">
      <w:pPr>
        <w:spacing w:before="0" w:after="0" w:line="0" w:lineRule="atLeast"/>
        <w:ind w:left="0" w:firstLine="482"/>
        <w:rPr>
          <w:rFonts w:ascii="新細明體" w:eastAsia="新細明體" w:hAnsi="新細明體"/>
          <w:szCs w:val="28"/>
        </w:rPr>
      </w:pPr>
    </w:p>
    <w:p w14:paraId="5E0DBED3" w14:textId="77777777" w:rsidR="007347C0" w:rsidRPr="007347C0" w:rsidRDefault="007347C0" w:rsidP="007347C0">
      <w:pPr>
        <w:spacing w:before="0" w:after="0" w:line="0" w:lineRule="atLeast"/>
        <w:ind w:left="0" w:firstLine="482"/>
        <w:rPr>
          <w:rFonts w:ascii="新細明體" w:eastAsia="新細明體" w:hAnsi="新細明體"/>
          <w:szCs w:val="28"/>
        </w:rPr>
      </w:pPr>
    </w:p>
    <w:p w14:paraId="505E7CC4" w14:textId="77777777" w:rsidR="00D61A18" w:rsidRDefault="00D61A18" w:rsidP="00D61A18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5-17</w:t>
      </w:r>
    </w:p>
    <w:p w14:paraId="53E55C6B" w14:textId="77777777" w:rsidR="007347C0" w:rsidRDefault="00D61A18" w:rsidP="00D61A18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sz w:val="28"/>
          <w:szCs w:val="28"/>
        </w:rPr>
        <w:t>如圖5.5-2，為一大圓內部再包一小圓。大圓半徑為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4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64公分</w:t>
        </w:r>
      </w:smartTag>
      <w:r>
        <w:rPr>
          <w:rFonts w:ascii="標楷體" w:hAnsi="標楷體" w:hint="eastAsia"/>
          <w:sz w:val="28"/>
          <w:szCs w:val="28"/>
        </w:rPr>
        <w:t>，小圓半徑為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6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36公分</w:t>
        </w:r>
      </w:smartTag>
      <w:r>
        <w:rPr>
          <w:rFonts w:ascii="標楷體" w:hAnsi="標楷體" w:hint="eastAsia"/>
          <w:sz w:val="28"/>
          <w:szCs w:val="28"/>
        </w:rPr>
        <w:t>，則著色部份的面積為何？(答案以</w:t>
      </w:r>
      <w:r w:rsidRPr="00D61A18">
        <w:rPr>
          <w:rFonts w:ascii="新細明體" w:eastAsia="新細明體" w:hAnsi="新細明體" w:hint="eastAsia"/>
          <w:sz w:val="28"/>
          <w:szCs w:val="28"/>
        </w:rPr>
        <w:t>π</w:t>
      </w:r>
      <w:r>
        <w:rPr>
          <w:rFonts w:ascii="標楷體" w:hAnsi="標楷體" w:hint="eastAsia"/>
          <w:sz w:val="28"/>
          <w:szCs w:val="28"/>
        </w:rPr>
        <w:t>表示)</w:t>
      </w:r>
    </w:p>
    <w:p w14:paraId="21176052" w14:textId="77777777" w:rsidR="007347C0" w:rsidRDefault="006A26B7" w:rsidP="00D61A18">
      <w:pPr>
        <w:pStyle w:val="0214"/>
        <w:spacing w:line="240" w:lineRule="auto"/>
        <w:jc w:val="center"/>
        <w:rPr>
          <w:rFonts w:ascii="標楷體" w:eastAsia="標楷體" w:hAnsi="標楷體"/>
          <w:b/>
          <w:szCs w:val="28"/>
        </w:rPr>
      </w:pPr>
      <w:r w:rsidRPr="006A26B7">
        <w:rPr>
          <w:rFonts w:ascii="標楷體" w:eastAsia="標楷體" w:hAnsi="標楷體"/>
          <w:b/>
          <w:noProof/>
          <w:szCs w:val="28"/>
        </w:rPr>
        <w:pict w14:anchorId="2E4C5E4B">
          <v:shape id="圖片 1734" o:spid="_x0000_i2757" type="#_x0000_t75" style="width:100.5pt;height:100.5pt;visibility:visible">
            <v:imagedata r:id="rId1527" o:title=""/>
          </v:shape>
        </w:pict>
      </w:r>
      <w:r w:rsidR="00D61A18" w:rsidRPr="007347C0">
        <w:rPr>
          <w:rFonts w:ascii="標楷體" w:eastAsia="標楷體" w:hAnsi="標楷體" w:hint="eastAsia"/>
          <w:szCs w:val="28"/>
        </w:rPr>
        <w:t>圖5.5-</w:t>
      </w:r>
      <w:r w:rsidR="00D61A18">
        <w:rPr>
          <w:rFonts w:ascii="標楷體" w:eastAsia="標楷體" w:hAnsi="標楷體" w:hint="eastAsia"/>
          <w:szCs w:val="28"/>
        </w:rPr>
        <w:t>2</w:t>
      </w:r>
    </w:p>
    <w:p w14:paraId="18D6EF66" w14:textId="77777777" w:rsidR="00D61A18" w:rsidRDefault="00D61A18" w:rsidP="00D61A18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08AAEC15" w14:textId="77777777" w:rsidR="00D61A18" w:rsidRP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 w:rsidRPr="00D61A18">
        <w:rPr>
          <w:rFonts w:ascii="標楷體" w:hAnsi="標楷體" w:hint="eastAsia"/>
          <w:sz w:val="28"/>
          <w:szCs w:val="28"/>
        </w:rPr>
        <w:t>圓面積＝</w:t>
      </w:r>
      <w:r w:rsidRPr="00D61A18">
        <w:rPr>
          <w:rFonts w:ascii="新細明體" w:eastAsia="新細明體" w:hAnsi="新細明體" w:hint="eastAsia"/>
          <w:sz w:val="28"/>
          <w:szCs w:val="28"/>
        </w:rPr>
        <w:t>π</w:t>
      </w:r>
      <w:r w:rsidRPr="00D61A18">
        <w:rPr>
          <w:rFonts w:eastAsia="新細明體"/>
          <w:i/>
          <w:sz w:val="28"/>
          <w:szCs w:val="28"/>
        </w:rPr>
        <w:t>r</w:t>
      </w:r>
      <w:r w:rsidRPr="00D61A18">
        <w:rPr>
          <w:rFonts w:eastAsia="新細明體" w:hint="eastAsia"/>
          <w:sz w:val="28"/>
          <w:szCs w:val="28"/>
          <w:vertAlign w:val="superscript"/>
        </w:rPr>
        <w:t>2</w:t>
      </w:r>
      <w:r w:rsidRPr="00D61A18">
        <w:rPr>
          <w:rFonts w:ascii="標楷體" w:hAnsi="標楷體" w:hint="eastAsia"/>
          <w:sz w:val="28"/>
          <w:szCs w:val="28"/>
        </w:rPr>
        <w:tab/>
        <w:t>(</w:t>
      </w:r>
      <w:r w:rsidRPr="00D61A18">
        <w:rPr>
          <w:rFonts w:eastAsia="新細明體"/>
          <w:i/>
          <w:sz w:val="28"/>
          <w:szCs w:val="28"/>
        </w:rPr>
        <w:t>r</w:t>
      </w:r>
      <w:r w:rsidRPr="00D61A18">
        <w:rPr>
          <w:rFonts w:ascii="標楷體" w:hAnsi="標楷體" w:hint="eastAsia"/>
          <w:sz w:val="28"/>
          <w:szCs w:val="28"/>
        </w:rPr>
        <w:t>為半徑)</w:t>
      </w:r>
    </w:p>
    <w:p w14:paraId="202F94CF" w14:textId="77777777" w:rsid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著色部份面積</w:t>
      </w:r>
      <w:r>
        <w:rPr>
          <w:rFonts w:ascii="標楷體" w:hAnsi="標楷體" w:hint="eastAsia"/>
          <w:sz w:val="28"/>
          <w:szCs w:val="28"/>
        </w:rPr>
        <w:tab/>
        <w:t>＝大圓面積－小圓面積</w:t>
      </w:r>
    </w:p>
    <w:p w14:paraId="5C6C7EFF" w14:textId="77777777" w:rsid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2CA3930">
          <v:shape id="圖片 1735" o:spid="_x0000_i2758" type="#_x0000_t75" style="width:94.5pt;height:18.75pt;visibility:visible">
            <v:imagedata r:id="rId1528" o:title=""/>
          </v:shape>
        </w:pict>
      </w:r>
    </w:p>
    <w:p w14:paraId="4950E683" w14:textId="77777777" w:rsid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300CD63">
          <v:shape id="圖片 1736" o:spid="_x0000_i2759" type="#_x0000_t75" style="width:85.5pt;height:21pt;visibility:visible">
            <v:imagedata r:id="rId1529" o:title=""/>
          </v:shape>
        </w:pict>
      </w:r>
    </w:p>
    <w:p w14:paraId="3FA7FC51" w14:textId="77777777" w:rsid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0D43ED6">
          <v:shape id="圖片 1737" o:spid="_x0000_i2760" type="#_x0000_t75" style="width:130.5pt;height:18.75pt;visibility:visible">
            <v:imagedata r:id="rId153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597B527C">
          <v:shape id="圖片 1738" o:spid="_x0000_i2761" type="#_x0000_t75" style="width:132pt;height:21pt;visibility:visible">
            <v:imagedata r:id="rId1524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2A878944" w14:textId="77777777" w:rsid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B184878">
          <v:shape id="圖片 1739" o:spid="_x0000_i2762" type="#_x0000_t75" style="width:86.25pt;height:18.75pt;visibility:visible">
            <v:imagedata r:id="rId1531" o:title=""/>
          </v:shape>
        </w:pict>
      </w:r>
    </w:p>
    <w:p w14:paraId="2CA9C760" w14:textId="77777777" w:rsidR="00D61A18" w:rsidRDefault="00D61A18" w:rsidP="00D61A18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DA1133D">
          <v:shape id="圖片 1740" o:spid="_x0000_i2763" type="#_x0000_t75" style="width:41.25pt;height:16.5pt;visibility:visible">
            <v:imagedata r:id="rId1532" o:title=""/>
          </v:shape>
        </w:pict>
      </w:r>
    </w:p>
    <w:p w14:paraId="08528745" w14:textId="77777777" w:rsidR="00D61A18" w:rsidRPr="007347C0" w:rsidRDefault="00D61A18" w:rsidP="00D61A18">
      <w:pPr>
        <w:spacing w:before="0" w:after="0" w:line="480" w:lineRule="exact"/>
        <w:ind w:left="0" w:firstLine="48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著色部份面積為2800</w:t>
      </w:r>
      <w:r w:rsidRPr="00D61A18">
        <w:rPr>
          <w:rFonts w:ascii="新細明體" w:eastAsia="新細明體" w:hAnsi="新細明體" w:hint="eastAsia"/>
          <w:sz w:val="28"/>
          <w:szCs w:val="28"/>
        </w:rPr>
        <w:t>π</w:t>
      </w:r>
      <w:r>
        <w:rPr>
          <w:rFonts w:ascii="標楷體" w:hAnsi="標楷體" w:hint="eastAsia"/>
          <w:sz w:val="28"/>
          <w:szCs w:val="28"/>
        </w:rPr>
        <w:t>平方公分。</w:t>
      </w:r>
    </w:p>
    <w:p w14:paraId="611C09ED" w14:textId="77777777" w:rsidR="00796F39" w:rsidRDefault="00796F39" w:rsidP="00796F39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5-18</w:t>
      </w:r>
    </w:p>
    <w:p w14:paraId="0BB5BB38" w14:textId="77777777" w:rsidR="00796F39" w:rsidRDefault="00796F39" w:rsidP="00796F39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將下列各式化為最簡根式：</w:t>
      </w:r>
    </w:p>
    <w:p w14:paraId="55DBF8F5" w14:textId="77777777" w:rsidR="00796F39" w:rsidRDefault="00796F39" w:rsidP="00796F39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76BD783">
          <v:shape id="圖片 1741" o:spid="_x0000_i2764" type="#_x0000_t75" style="width:57pt;height:26.25pt;visibility:visible">
            <v:imagedata r:id="rId153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0F3799F4">
          <v:shape id="圖片 1742" o:spid="_x0000_i2765" type="#_x0000_t75" style="width:57pt;height:24.75pt;visibility:visible">
            <v:imagedata r:id="rId1534" o:title=""/>
          </v:shape>
        </w:pict>
      </w:r>
    </w:p>
    <w:p w14:paraId="72EAAFE2" w14:textId="77777777" w:rsidR="00796F39" w:rsidRDefault="00796F39" w:rsidP="00796F39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306A6BFC" w14:textId="77777777" w:rsidR="00796F39" w:rsidRDefault="00796F39" w:rsidP="00796F39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像這種有雙重根號的題目，為了消去根號，我們可以試著利用乘法公式，將根號內的部份化為完全平方數。</w:t>
      </w:r>
    </w:p>
    <w:p w14:paraId="7DBD7830" w14:textId="77777777" w:rsidR="00796F39" w:rsidRDefault="00796F39" w:rsidP="00796F39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319E58D">
          <v:shape id="圖片 1743" o:spid="_x0000_i2766" type="#_x0000_t75" style="width:57pt;height:26.25pt;visibility:visible">
            <v:imagedata r:id="rId1533" o:title=""/>
          </v:shape>
        </w:pict>
      </w:r>
    </w:p>
    <w:p w14:paraId="68B8BAE0" w14:textId="77777777" w:rsidR="00796F39" w:rsidRDefault="00796F39" w:rsidP="00796F39">
      <w:pPr>
        <w:spacing w:before="0" w:after="0" w:line="480" w:lineRule="exact"/>
        <w:ind w:left="480" w:firstLine="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3885019">
          <v:shape id="圖片 1744" o:spid="_x0000_i2767" type="#_x0000_t75" style="width:75pt;height:26.25pt;visibility:visible">
            <v:imagedata r:id="rId153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(設法利用乘法公式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F75D547">
          <v:shape id="圖片 1745" o:spid="_x0000_i2768" type="#_x0000_t75" style="width:130.5pt;height:21pt;visibility:visible">
            <v:imagedata r:id="rId1536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11E623E1" w14:textId="77777777" w:rsidR="00796F39" w:rsidRDefault="00796F39" w:rsidP="00796F39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2"/>
          <w:sz w:val="28"/>
          <w:szCs w:val="28"/>
        </w:rPr>
        <w:pict w14:anchorId="7683EAEB">
          <v:shape id="圖片 1746" o:spid="_x0000_i2769" type="#_x0000_t75" style="width:165.75pt;height:27pt;visibility:visible">
            <v:imagedata r:id="rId1537" o:title=""/>
          </v:shape>
        </w:pict>
      </w:r>
    </w:p>
    <w:p w14:paraId="44FB35EC" w14:textId="77777777" w:rsidR="00796F39" w:rsidRDefault="00796F39" w:rsidP="00796F39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2"/>
          <w:sz w:val="28"/>
          <w:szCs w:val="28"/>
        </w:rPr>
        <w:pict w14:anchorId="3DD82950">
          <v:shape id="圖片 1747" o:spid="_x0000_i2770" type="#_x0000_t75" style="width:75.75pt;height:27pt;visibility:visible">
            <v:imagedata r:id="rId1538" o:title=""/>
          </v:shape>
        </w:pict>
      </w:r>
    </w:p>
    <w:p w14:paraId="745067A3" w14:textId="77777777" w:rsidR="00796F39" w:rsidRDefault="00796F39" w:rsidP="00796F39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28B5CA4A">
          <v:shape id="圖片 1748" o:spid="_x0000_i2771" type="#_x0000_t75" style="width:50.25pt;height:21pt;visibility:visible">
            <v:imagedata r:id="rId1539" o:title=""/>
          </v:shape>
        </w:pict>
      </w:r>
    </w:p>
    <w:p w14:paraId="4BA4CE4D" w14:textId="77777777" w:rsidR="00BA5633" w:rsidRDefault="00BA5633">
      <w:pPr>
        <w:widowControl/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</w:p>
    <w:p w14:paraId="0C8B4401" w14:textId="77777777" w:rsidR="000D2FF3" w:rsidRDefault="000D2FF3" w:rsidP="000D2FF3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11E45C2">
          <v:shape id="圖片 1749" o:spid="_x0000_i2772" type="#_x0000_t75" style="width:57pt;height:24.75pt;visibility:visible">
            <v:imagedata r:id="rId1540" o:title=""/>
          </v:shape>
        </w:pict>
      </w:r>
    </w:p>
    <w:p w14:paraId="55BCA0A5" w14:textId="77777777" w:rsidR="000D2FF3" w:rsidRDefault="000D2FF3" w:rsidP="000D2FF3">
      <w:pPr>
        <w:spacing w:before="0" w:after="0" w:line="480" w:lineRule="exact"/>
        <w:ind w:left="480" w:firstLine="2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1670B40">
          <v:shape id="圖片 1750" o:spid="_x0000_i2773" type="#_x0000_t75" style="width:73.5pt;height:24.75pt;visibility:visible">
            <v:imagedata r:id="rId1541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(設法利用乘法公式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4927860B">
          <v:shape id="圖片 1751" o:spid="_x0000_i2774" type="#_x0000_t75" style="width:130.5pt;height:21pt;visibility:visible">
            <v:imagedata r:id="rId1536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406BC251" w14:textId="77777777" w:rsidR="000D2FF3" w:rsidRDefault="000D2FF3" w:rsidP="000D2FF3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2"/>
          <w:sz w:val="28"/>
          <w:szCs w:val="28"/>
        </w:rPr>
        <w:pict w14:anchorId="0C4E2E23">
          <v:shape id="圖片 1752" o:spid="_x0000_i2775" type="#_x0000_t75" style="width:141pt;height:27pt;visibility:visible">
            <v:imagedata r:id="rId1542" o:title=""/>
          </v:shape>
        </w:pict>
      </w:r>
    </w:p>
    <w:p w14:paraId="010A783E" w14:textId="77777777" w:rsidR="000D2FF3" w:rsidRDefault="000D2FF3" w:rsidP="000D2FF3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2"/>
          <w:sz w:val="28"/>
          <w:szCs w:val="28"/>
        </w:rPr>
        <w:pict w14:anchorId="2E4CBBE6">
          <v:shape id="圖片 1753" o:spid="_x0000_i2776" type="#_x0000_t75" style="width:63.75pt;height:27pt;visibility:visible">
            <v:imagedata r:id="rId1543" o:title=""/>
          </v:shape>
        </w:pict>
      </w:r>
    </w:p>
    <w:p w14:paraId="09B39BB3" w14:textId="77777777" w:rsidR="000D2FF3" w:rsidRDefault="000D2FF3" w:rsidP="000D2FF3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0D12F76">
          <v:shape id="圖片 1754" o:spid="_x0000_i2777" type="#_x0000_t75" style="width:37.5pt;height:20.25pt;visibility:visible">
            <v:imagedata r:id="rId1544" o:title=""/>
          </v:shape>
        </w:pict>
      </w:r>
    </w:p>
    <w:p w14:paraId="4A68C5D8" w14:textId="77777777" w:rsidR="00796F39" w:rsidRDefault="00796F39" w:rsidP="00796F39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307ACE11" w14:textId="77777777" w:rsidR="0034708B" w:rsidRDefault="0034708B" w:rsidP="0034708B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5-19</w:t>
      </w:r>
    </w:p>
    <w:p w14:paraId="72403532" w14:textId="77777777" w:rsidR="0034708B" w:rsidRDefault="0034708B" w:rsidP="0034708B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化簡下列各式</w:t>
      </w:r>
    </w:p>
    <w:p w14:paraId="2445A2E5" w14:textId="77777777" w:rsidR="0034708B" w:rsidRDefault="0034708B" w:rsidP="0034708B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04169198">
          <v:shape id="圖片 1755" o:spid="_x0000_i2778" type="#_x0000_t75" style="width:45.75pt;height:41.25pt;visibility:visible">
            <v:imagedata r:id="rId1545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70DC31E2">
          <v:shape id="圖片 1756" o:spid="_x0000_i2779" type="#_x0000_t75" style="width:59.25pt;height:41.25pt;visibility:visible">
            <v:imagedata r:id="rId1546" o:title=""/>
          </v:shape>
        </w:pict>
      </w:r>
    </w:p>
    <w:p w14:paraId="1E86FC0B" w14:textId="77777777" w:rsidR="0034708B" w:rsidRDefault="0034708B" w:rsidP="0034708B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3B7FE519" w14:textId="77777777" w:rsidR="0034708B" w:rsidRDefault="00371F43" w:rsidP="0034708B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與前一例題類似，我們</w:t>
      </w:r>
      <w:r w:rsidR="0034708B">
        <w:rPr>
          <w:rFonts w:ascii="標楷體" w:hAnsi="標楷體" w:hint="eastAsia"/>
          <w:sz w:val="28"/>
          <w:szCs w:val="28"/>
        </w:rPr>
        <w:t>利用乘法公式，</w:t>
      </w:r>
      <w:r>
        <w:rPr>
          <w:rFonts w:ascii="標楷體" w:hAnsi="標楷體" w:hint="eastAsia"/>
          <w:sz w:val="28"/>
          <w:szCs w:val="28"/>
        </w:rPr>
        <w:t>設法消去根號</w:t>
      </w:r>
      <w:r w:rsidR="0034708B">
        <w:rPr>
          <w:rFonts w:ascii="標楷體" w:hAnsi="標楷體" w:hint="eastAsia"/>
          <w:sz w:val="28"/>
          <w:szCs w:val="28"/>
        </w:rPr>
        <w:t>。</w:t>
      </w:r>
    </w:p>
    <w:p w14:paraId="3484C547" w14:textId="77777777" w:rsidR="0034708B" w:rsidRDefault="0034708B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4A7297BF">
          <v:shape id="圖片 1757" o:spid="_x0000_i2780" type="#_x0000_t75" style="width:45.75pt;height:41.25pt;visibility:visible">
            <v:imagedata r:id="rId1545" o:title=""/>
          </v:shape>
        </w:pict>
      </w:r>
    </w:p>
    <w:p w14:paraId="6490FC6C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293462EA">
          <v:shape id="圖片 1758" o:spid="_x0000_i2781" type="#_x0000_t75" style="width:85.5pt;height:41.25pt;visibility:visible">
            <v:imagedata r:id="rId1547" o:title=""/>
          </v:shape>
        </w:pict>
      </w:r>
    </w:p>
    <w:p w14:paraId="2930ADF4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59C36D65">
          <v:shape id="圖片 1759" o:spid="_x0000_i2782" type="#_x0000_t75" style="width:73.5pt;height:41.25pt;visibility:visible">
            <v:imagedata r:id="rId1548" o:title=""/>
          </v:shape>
        </w:pict>
      </w:r>
    </w:p>
    <w:p w14:paraId="4B8E20A3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394892FC">
          <v:shape id="圖片 1760" o:spid="_x0000_i2783" type="#_x0000_t75" style="width:123pt;height:41.25pt;visibility:visible">
            <v:imagedata r:id="rId1549" o:title=""/>
          </v:shape>
        </w:pict>
      </w:r>
    </w:p>
    <w:p w14:paraId="2686F37E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303B987A">
          <v:shape id="圖片 1761" o:spid="_x0000_i2784" type="#_x0000_t75" style="width:57.75pt;height:41.25pt;visibility:visible">
            <v:imagedata r:id="rId1550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79554C5F">
          <v:shape id="圖片 1762" o:spid="_x0000_i2785" type="#_x0000_t75" style="width:130.5pt;height:21pt;visibility:visible">
            <v:imagedata r:id="rId1536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2238004B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585FC05C">
          <v:shape id="圖片 1763" o:spid="_x0000_i2786" type="#_x0000_t75" style="width:31.5pt;height:36.75pt;visibility:visible">
            <v:imagedata r:id="rId1551" o:title=""/>
          </v:shape>
        </w:pict>
      </w:r>
    </w:p>
    <w:p w14:paraId="596FF6B7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C638055">
          <v:shape id="圖片 1764" o:spid="_x0000_i2787" type="#_x0000_t75" style="width:21.75pt;height:36.75pt;visibility:visible">
            <v:imagedata r:id="rId1552" o:title=""/>
          </v:shape>
        </w:pict>
      </w:r>
    </w:p>
    <w:p w14:paraId="3758B089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</w:p>
    <w:p w14:paraId="60793A61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403F20D5">
          <v:shape id="圖片 1765" o:spid="_x0000_i2788" type="#_x0000_t75" style="width:59.25pt;height:41.25pt;visibility:visible">
            <v:imagedata r:id="rId1546" o:title=""/>
          </v:shape>
        </w:pict>
      </w:r>
    </w:p>
    <w:p w14:paraId="25C18770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50DB7135">
          <v:shape id="圖片 1766" o:spid="_x0000_i2789" type="#_x0000_t75" style="width:97.5pt;height:41.25pt;visibility:visible">
            <v:imagedata r:id="rId1553" o:title=""/>
          </v:shape>
        </w:pict>
      </w:r>
    </w:p>
    <w:p w14:paraId="0C759242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0D92D254">
          <v:shape id="圖片 1767" o:spid="_x0000_i2790" type="#_x0000_t75" style="width:85.5pt;height:41.25pt;visibility:visible">
            <v:imagedata r:id="rId1554" o:title=""/>
          </v:shape>
        </w:pict>
      </w:r>
    </w:p>
    <w:p w14:paraId="157894CB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549B8C59">
          <v:shape id="圖片 1768" o:spid="_x0000_i2791" type="#_x0000_t75" style="width:141pt;height:41.25pt;visibility:visible">
            <v:imagedata r:id="rId1555" o:title=""/>
          </v:shape>
        </w:pict>
      </w:r>
    </w:p>
    <w:p w14:paraId="4DF0E6AB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6E641622">
          <v:shape id="圖片 1769" o:spid="_x0000_i2792" type="#_x0000_t75" style="width:68.25pt;height:41.25pt;visibility:visible">
            <v:imagedata r:id="rId15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(利用乘法公式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10B21476">
          <v:shape id="圖片 1770" o:spid="_x0000_i2793" type="#_x0000_t75" style="width:130.5pt;height:21pt;visibility:visible">
            <v:imagedata r:id="rId1536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2DCE0D6E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AC79AF5">
          <v:shape id="圖片 1771" o:spid="_x0000_i2794" type="#_x0000_t75" style="width:42pt;height:36.75pt;visibility:visible">
            <v:imagedata r:id="rId1557" o:title=""/>
          </v:shape>
        </w:pict>
      </w:r>
    </w:p>
    <w:p w14:paraId="54E61099" w14:textId="77777777" w:rsidR="00371F43" w:rsidRDefault="00371F43" w:rsidP="00371F43">
      <w:pPr>
        <w:spacing w:before="0" w:after="0" w:line="0" w:lineRule="atLeas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＝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690634C">
          <v:shape id="圖片 1772" o:spid="_x0000_i2795" type="#_x0000_t75" style="width:31.5pt;height:36.75pt;visibility:visible">
            <v:imagedata r:id="rId1558" o:title=""/>
          </v:shape>
        </w:pict>
      </w:r>
    </w:p>
    <w:p w14:paraId="19179D0B" w14:textId="77777777" w:rsidR="005F5615" w:rsidRDefault="005F5615" w:rsidP="005F5615">
      <w:pPr>
        <w:spacing w:line="560" w:lineRule="exact"/>
        <w:ind w:left="0"/>
        <w:rPr>
          <w:rFonts w:hAnsi="標楷體"/>
          <w:b/>
          <w:sz w:val="28"/>
          <w:szCs w:val="28"/>
        </w:rPr>
      </w:pPr>
    </w:p>
    <w:p w14:paraId="39F07235" w14:textId="77777777" w:rsidR="005F5615" w:rsidRDefault="005F5615" w:rsidP="005F5615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例題</w:t>
      </w:r>
      <w:r>
        <w:rPr>
          <w:b/>
          <w:sz w:val="28"/>
          <w:szCs w:val="28"/>
        </w:rPr>
        <w:t xml:space="preserve"> 5.</w:t>
      </w:r>
      <w:r>
        <w:rPr>
          <w:rFonts w:hint="eastAsia"/>
          <w:b/>
          <w:sz w:val="28"/>
          <w:szCs w:val="28"/>
        </w:rPr>
        <w:t>5-20</w:t>
      </w:r>
    </w:p>
    <w:p w14:paraId="585A3278" w14:textId="77777777" w:rsidR="005F5615" w:rsidRDefault="005F5615" w:rsidP="005F5615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1C3E4097">
          <v:shape id="圖片 1773" o:spid="_x0000_i2796" type="#_x0000_t75" style="width:70.5pt;height:21pt;visibility:visible">
            <v:imagedata r:id="rId1559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B409C93">
          <v:shape id="圖片 1774" o:spid="_x0000_i2797" type="#_x0000_t75" style="width:70.5pt;height:22.5pt;visibility:visible">
            <v:imagedata r:id="rId1560" o:title=""/>
          </v:shape>
        </w:pict>
      </w:r>
      <w:r>
        <w:rPr>
          <w:rFonts w:ascii="標楷體" w:hAnsi="標楷體" w:hint="eastAsia"/>
          <w:sz w:val="28"/>
          <w:szCs w:val="28"/>
        </w:rPr>
        <w:t>，求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8C38454">
          <v:shape id="圖片 1775" o:spid="_x0000_i2798" type="#_x0000_t75" style="width:59.25pt;height:21pt;visibility:visible">
            <v:imagedata r:id="rId1561" o:title=""/>
          </v:shape>
        </w:pict>
      </w:r>
    </w:p>
    <w:p w14:paraId="174F0FEB" w14:textId="77777777" w:rsidR="005F5615" w:rsidRDefault="005F5615" w:rsidP="005F5615">
      <w:pPr>
        <w:spacing w:before="0" w:after="0"/>
        <w:ind w:left="0"/>
        <w:rPr>
          <w:rFonts w:hAnsi="標楷體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詳解：</w:t>
      </w:r>
    </w:p>
    <w:p w14:paraId="4F227A8B" w14:textId="77777777" w:rsidR="005F5615" w:rsidRDefault="005F5615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 w:rsidRPr="005F5615">
        <w:rPr>
          <w:rFonts w:ascii="標楷體" w:hAnsi="標楷體" w:hint="eastAsia"/>
          <w:sz w:val="28"/>
          <w:szCs w:val="28"/>
        </w:rPr>
        <w:t>根據乘法公式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FB84496">
          <v:shape id="圖片 1776" o:spid="_x0000_i2799" type="#_x0000_t75" style="width:132.75pt;height:21pt;visibility:visible">
            <v:imagedata r:id="rId1562" o:title=""/>
          </v:shape>
        </w:pict>
      </w:r>
      <w:r w:rsidRPr="005F5615">
        <w:rPr>
          <w:rFonts w:ascii="標楷體" w:hAnsi="標楷體" w:hint="eastAsia"/>
          <w:sz w:val="28"/>
          <w:szCs w:val="28"/>
        </w:rPr>
        <w:t>，可以推得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B2BFF90">
          <v:shape id="圖片 1777" o:spid="_x0000_i2800" type="#_x0000_t75" style="width:132.75pt;height:21pt;visibility:visible">
            <v:imagedata r:id="rId1563" o:title=""/>
          </v:shape>
        </w:pict>
      </w:r>
    </w:p>
    <w:p w14:paraId="78C40DF8" w14:textId="77777777" w:rsidR="005F5615" w:rsidRDefault="006A26B7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61F825AE">
          <v:shape id="圖片 1778" o:spid="_x0000_i2801" type="#_x0000_t75" style="width:43.5pt;height:21pt;visibility:visible">
            <v:imagedata r:id="rId1564" o:title=""/>
          </v:shape>
        </w:pict>
      </w:r>
      <w:r w:rsidR="005F5615">
        <w:rPr>
          <w:rFonts w:ascii="標楷體" w:hAnsi="標楷體" w:hint="eastAsia"/>
          <w:sz w:val="28"/>
          <w:szCs w:val="28"/>
        </w:rPr>
        <w:tab/>
        <w:t>＝</w:t>
      </w:r>
      <w:r w:rsidRPr="006A26B7">
        <w:rPr>
          <w:rFonts w:ascii="標楷體" w:hAnsi="標楷體"/>
          <w:noProof/>
          <w:position w:val="-10"/>
          <w:sz w:val="28"/>
          <w:szCs w:val="28"/>
        </w:rPr>
        <w:pict w14:anchorId="07CA737C">
          <v:shape id="圖片 1779" o:spid="_x0000_i2802" type="#_x0000_t75" style="width:79.5pt;height:21pt;visibility:visible">
            <v:imagedata r:id="rId1565" o:title=""/>
          </v:shape>
        </w:pict>
      </w:r>
    </w:p>
    <w:p w14:paraId="1458DD61" w14:textId="77777777" w:rsidR="005F5615" w:rsidRDefault="005F5615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CBD0567">
          <v:shape id="圖片 1780" o:spid="_x0000_i2803" type="#_x0000_t75" style="width:270.75pt;height:22.5pt;visibility:visible">
            <v:imagedata r:id="rId1566" o:title=""/>
          </v:shape>
        </w:pict>
      </w:r>
    </w:p>
    <w:p w14:paraId="30319680" w14:textId="77777777" w:rsidR="005F5615" w:rsidRDefault="005F5615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A854ACF">
          <v:shape id="圖片 1781" o:spid="_x0000_i2804" type="#_x0000_t75" style="width:96.75pt;height:22.5pt;visibility:visible">
            <v:imagedata r:id="rId156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新細明體" w:eastAsia="新細明體" w:hAnsi="新細明體"/>
          <w:noProof/>
          <w:position w:val="-10"/>
          <w:szCs w:val="28"/>
        </w:rPr>
        <w:pict w14:anchorId="6693D3EB">
          <v:shape id="圖片 1782" o:spid="_x0000_i2805" type="#_x0000_t75" style="width:129.75pt;height:21pt;visibility:visible">
            <v:imagedata r:id="rId1568" o:title=""/>
          </v:shape>
        </w:pict>
      </w:r>
      <w:r>
        <w:rPr>
          <w:rFonts w:ascii="新細明體" w:eastAsia="新細明體" w:hAnsi="新細明體" w:hint="eastAsia"/>
          <w:szCs w:val="28"/>
        </w:rPr>
        <w:t>)</w:t>
      </w:r>
    </w:p>
    <w:p w14:paraId="7967722E" w14:textId="77777777" w:rsidR="005F5615" w:rsidRDefault="005F5615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5035CDCA">
          <v:shape id="圖片 1783" o:spid="_x0000_i2806" type="#_x0000_t75" style="width:35.25pt;height:15pt;visibility:visible">
            <v:imagedata r:id="rId1569" o:title=""/>
          </v:shape>
        </w:pict>
      </w:r>
    </w:p>
    <w:p w14:paraId="10944C12" w14:textId="77777777" w:rsidR="005F5615" w:rsidRDefault="005F5615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＝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B249C0B">
          <v:shape id="圖片 1784" o:spid="_x0000_i2807" type="#_x0000_t75" style="width:15.75pt;height:16.5pt;visibility:visible">
            <v:imagedata r:id="rId1570" o:title=""/>
          </v:shape>
        </w:pict>
      </w:r>
    </w:p>
    <w:p w14:paraId="2436FDAC" w14:textId="77777777" w:rsidR="005F5615" w:rsidRDefault="005F5615" w:rsidP="005F5615">
      <w:pPr>
        <w:spacing w:before="0" w:after="0" w:line="480" w:lineRule="exact"/>
        <w:ind w:left="480" w:firstLine="2"/>
        <w:rPr>
          <w:rFonts w:ascii="標楷體" w:hAnsi="標楷體"/>
          <w:sz w:val="28"/>
          <w:szCs w:val="28"/>
        </w:rPr>
      </w:pPr>
    </w:p>
    <w:p w14:paraId="6CAE6CA0" w14:textId="77777777" w:rsidR="00445F04" w:rsidRDefault="00445F04" w:rsidP="005F5615">
      <w:pPr>
        <w:pStyle w:val="00-1"/>
        <w:spacing w:line="400" w:lineRule="exact"/>
        <w:jc w:val="left"/>
        <w:rPr>
          <w:rFonts w:ascii="標楷體" w:eastAsia="標楷體" w:hAnsi="標楷體"/>
          <w:sz w:val="28"/>
          <w:szCs w:val="28"/>
        </w:rPr>
      </w:pPr>
    </w:p>
    <w:p w14:paraId="7A8A185A" w14:textId="77777777" w:rsidR="00FC4DFF" w:rsidRPr="007035A4" w:rsidRDefault="00FC4DFF" w:rsidP="00355366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</w:rPr>
        <w:br w:type="page"/>
      </w:r>
      <w:bookmarkStart w:id="86" w:name="_Toc413246342"/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7035A4">
        <w:rPr>
          <w:rFonts w:ascii="標楷體" w:eastAsia="標楷體" w:hAnsi="標楷體"/>
          <w:b/>
          <w:sz w:val="36"/>
          <w:szCs w:val="36"/>
        </w:rPr>
        <w:t>.</w:t>
      </w:r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7035A4">
        <w:rPr>
          <w:rFonts w:ascii="標楷體" w:eastAsia="標楷體" w:hAnsi="標楷體" w:hint="eastAsia"/>
          <w:b/>
          <w:sz w:val="36"/>
          <w:szCs w:val="36"/>
        </w:rPr>
        <w:t>節 習題</w:t>
      </w:r>
      <w:bookmarkEnd w:id="86"/>
    </w:p>
    <w:p w14:paraId="1ED539FF" w14:textId="77777777" w:rsidR="00E63C4D" w:rsidRPr="002C395C" w:rsidRDefault="00E63C4D" w:rsidP="00E63C4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</w:p>
    <w:p w14:paraId="751EA481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(1)設</w:t>
      </w:r>
      <w:r w:rsidRPr="00B7051A"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為一個多項式，且</w:t>
      </w:r>
      <w:r w:rsidR="00563B22" w:rsidRPr="00563B22">
        <w:rPr>
          <w:rFonts w:ascii="標楷體" w:hAnsi="標楷體"/>
          <w:b/>
          <w:position w:val="-10"/>
          <w:sz w:val="28"/>
          <w:szCs w:val="28"/>
        </w:rPr>
        <w:object w:dxaOrig="3420" w:dyaOrig="360" w14:anchorId="06832DC9">
          <v:shape id="_x0000_i2808" type="#_x0000_t75" style="width:201.75pt;height:21.75pt" o:ole="">
            <v:imagedata r:id="rId1571" o:title=""/>
          </v:shape>
          <o:OLEObject Type="Embed" ProgID="Equation.3" ShapeID="_x0000_i2808" DrawAspect="Content" ObjectID="_1789818588" r:id="rId1572"/>
        </w:object>
      </w:r>
      <w:r>
        <w:rPr>
          <w:rFonts w:ascii="標楷體" w:hAnsi="標楷體" w:hint="eastAsia"/>
          <w:sz w:val="28"/>
          <w:szCs w:val="28"/>
        </w:rPr>
        <w:t>，求多項式</w:t>
      </w:r>
      <w:r w:rsidRPr="00B7051A">
        <w:rPr>
          <w:rFonts w:ascii="標楷體" w:hAnsi="標楷體" w:hint="eastAsia"/>
          <w:i/>
          <w:sz w:val="28"/>
          <w:szCs w:val="28"/>
        </w:rPr>
        <w:t>A</w:t>
      </w:r>
      <w:r w:rsidRPr="00B7051A">
        <w:rPr>
          <w:rFonts w:ascii="標楷體" w:hAnsi="標楷體" w:hint="eastAsia"/>
          <w:sz w:val="28"/>
          <w:szCs w:val="28"/>
        </w:rPr>
        <w:t>。</w:t>
      </w:r>
    </w:p>
    <w:p w14:paraId="3399E3E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(2)設</w:t>
      </w:r>
      <w:r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為一個多項式，且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1803F0D">
          <v:shape id="圖片 1786" o:spid="_x0000_i2809" type="#_x0000_t75" style="width:156pt;height:21pt;visibility:visible">
            <v:imagedata r:id="rId1573" o:title=""/>
          </v:shape>
        </w:pict>
      </w:r>
      <w:r>
        <w:rPr>
          <w:rFonts w:ascii="標楷體" w:hAnsi="標楷體" w:hint="eastAsia"/>
          <w:sz w:val="28"/>
          <w:szCs w:val="28"/>
        </w:rPr>
        <w:t>，求多項式</w:t>
      </w:r>
      <w:r>
        <w:rPr>
          <w:rFonts w:ascii="標楷體" w:hAnsi="標楷體" w:hint="eastAsia"/>
          <w:i/>
          <w:sz w:val="28"/>
          <w:szCs w:val="28"/>
        </w:rPr>
        <w:t>B</w:t>
      </w:r>
      <w:r w:rsidRPr="00B7051A">
        <w:rPr>
          <w:rFonts w:ascii="標楷體" w:hAnsi="標楷體" w:hint="eastAsia"/>
          <w:sz w:val="28"/>
          <w:szCs w:val="28"/>
        </w:rPr>
        <w:t>。</w:t>
      </w:r>
    </w:p>
    <w:p w14:paraId="31C8ABEC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A784D81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44246B8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</w:p>
    <w:p w14:paraId="2DA00099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5-2</w:t>
      </w:r>
    </w:p>
    <w:p w14:paraId="6E43BBE1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已知多項式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FFFB70E">
          <v:shape id="圖片 1787" o:spid="_x0000_i2810" type="#_x0000_t75" style="width:174.75pt;height:21pt;visibility:visible">
            <v:imagedata r:id="rId1574" o:title=""/>
          </v:shape>
        </w:pict>
      </w:r>
      <w:r>
        <w:rPr>
          <w:rFonts w:ascii="標楷體" w:hAnsi="標楷體" w:hint="eastAsia"/>
          <w:sz w:val="28"/>
          <w:szCs w:val="28"/>
        </w:rPr>
        <w:t>為零多項式，求</w:t>
      </w:r>
      <w:r w:rsidRPr="004D60E2">
        <w:rPr>
          <w:i/>
          <w:sz w:val="28"/>
          <w:szCs w:val="28"/>
        </w:rPr>
        <w:t>a</w:t>
      </w:r>
      <w:r w:rsidRPr="004D60E2">
        <w:rPr>
          <w:rFonts w:hAnsi="標楷體"/>
          <w:i/>
          <w:sz w:val="28"/>
          <w:szCs w:val="28"/>
        </w:rPr>
        <w:t>、</w:t>
      </w:r>
      <w:r w:rsidRPr="004D60E2">
        <w:rPr>
          <w:i/>
          <w:sz w:val="28"/>
          <w:szCs w:val="28"/>
        </w:rPr>
        <w:t>b</w:t>
      </w:r>
      <w:r w:rsidRPr="004D60E2">
        <w:rPr>
          <w:rFonts w:hAnsi="標楷體"/>
          <w:i/>
          <w:sz w:val="28"/>
          <w:szCs w:val="28"/>
        </w:rPr>
        <w:t>、</w:t>
      </w:r>
      <w:r w:rsidRPr="004D60E2">
        <w:rPr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之值。</w:t>
      </w:r>
    </w:p>
    <w:p w14:paraId="378B9FD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27F2983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</w:p>
    <w:p w14:paraId="6368417B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5-3</w:t>
      </w:r>
    </w:p>
    <w:p w14:paraId="31A5030C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有兩多項式</w:t>
      </w:r>
      <w:r w:rsidRPr="009B65F0">
        <w:rPr>
          <w:rFonts w:ascii="標楷體" w:hAnsi="標楷體" w:hint="eastAsia"/>
          <w:i/>
          <w:sz w:val="28"/>
          <w:szCs w:val="28"/>
        </w:rPr>
        <w:t>A、B</w:t>
      </w:r>
      <w:r>
        <w:rPr>
          <w:rFonts w:ascii="標楷體" w:hAnsi="標楷體" w:hint="eastAsia"/>
          <w:sz w:val="28"/>
          <w:szCs w:val="28"/>
        </w:rPr>
        <w:t>，已知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01E6C20">
          <v:shape id="圖片 1788" o:spid="_x0000_i2811" type="#_x0000_t75" style="width:141pt;height:18.75pt;visibility:visible">
            <v:imagedata r:id="rId1575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A26F1DF">
          <v:shape id="圖片 1789" o:spid="_x0000_i2812" type="#_x0000_t75" style="width:145.5pt;height:18.75pt;visibility:visible">
            <v:imagedata r:id="rId1576" o:title=""/>
          </v:shape>
        </w:pict>
      </w:r>
      <w:r>
        <w:rPr>
          <w:rFonts w:ascii="標楷體" w:hAnsi="標楷體" w:hint="eastAsia"/>
          <w:sz w:val="28"/>
          <w:szCs w:val="28"/>
        </w:rPr>
        <w:t>，回答下列問題。</w:t>
      </w:r>
    </w:p>
    <w:p w14:paraId="2272BB67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(1)求多項式</w:t>
      </w:r>
      <w:r w:rsidRPr="00B7051A"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i/>
          <w:sz w:val="28"/>
          <w:szCs w:val="28"/>
        </w:rPr>
        <w:t>、B</w:t>
      </w:r>
      <w:r w:rsidRPr="00B7051A">
        <w:rPr>
          <w:rFonts w:ascii="標楷體" w:hAnsi="標楷體" w:hint="eastAsia"/>
          <w:sz w:val="28"/>
          <w:szCs w:val="28"/>
        </w:rPr>
        <w:t>。</w:t>
      </w:r>
    </w:p>
    <w:p w14:paraId="268C224E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(2)求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2319E7BB">
          <v:shape id="圖片 1790" o:spid="_x0000_i2813" type="#_x0000_t75" style="width:42pt;height:15.75pt;visibility:visible">
            <v:imagedata r:id="rId1577" o:title=""/>
          </v:shape>
        </w:pict>
      </w:r>
      <w:r>
        <w:rPr>
          <w:rFonts w:ascii="標楷體" w:hAnsi="標楷體" w:hint="eastAsia"/>
          <w:sz w:val="28"/>
          <w:szCs w:val="28"/>
        </w:rPr>
        <w:t>之值。</w:t>
      </w:r>
    </w:p>
    <w:p w14:paraId="690CD38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C1C40B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2EC197A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69A4B77" w14:textId="77777777" w:rsidR="00E63C4D" w:rsidRDefault="00E63C4D" w:rsidP="00E63C4D">
      <w:pPr>
        <w:spacing w:before="0" w:after="0" w:line="480" w:lineRule="exact"/>
        <w:ind w:leftChars="200" w:left="480"/>
        <w:rPr>
          <w:rFonts w:ascii="新細明體" w:eastAsia="新細明體" w:hAnsi="新細明體"/>
          <w:szCs w:val="28"/>
        </w:rPr>
      </w:pPr>
    </w:p>
    <w:p w14:paraId="284DEE85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5-4</w:t>
      </w:r>
    </w:p>
    <w:p w14:paraId="50C4396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有兩多項式</w:t>
      </w:r>
      <w:r w:rsidRPr="009B65F0">
        <w:rPr>
          <w:rFonts w:ascii="標楷體" w:hAnsi="標楷體" w:hint="eastAsia"/>
          <w:i/>
          <w:sz w:val="28"/>
          <w:szCs w:val="28"/>
        </w:rPr>
        <w:t>A、B</w:t>
      </w:r>
      <w:r>
        <w:rPr>
          <w:rFonts w:ascii="標楷體" w:hAnsi="標楷體" w:hint="eastAsia"/>
          <w:sz w:val="28"/>
          <w:szCs w:val="28"/>
        </w:rPr>
        <w:t>，已知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3DBC41B">
          <v:shape id="圖片 1791" o:spid="_x0000_i2814" type="#_x0000_t75" style="width:92.25pt;height:18.75pt;visibility:visible">
            <v:imagedata r:id="rId1578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0FF0B1D">
          <v:shape id="圖片 1792" o:spid="_x0000_i2815" type="#_x0000_t75" style="width:92.25pt;height:18.75pt;visibility:visible">
            <v:imagedata r:id="rId1579" o:title=""/>
          </v:shape>
        </w:pict>
      </w:r>
      <w:r>
        <w:rPr>
          <w:rFonts w:ascii="標楷體" w:hAnsi="標楷體" w:hint="eastAsia"/>
          <w:sz w:val="28"/>
          <w:szCs w:val="28"/>
        </w:rPr>
        <w:t>，若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235A2011">
          <v:shape id="圖片 1793" o:spid="_x0000_i2816" type="#_x0000_t75" style="width:36pt;height:15.75pt;visibility:visible">
            <v:imagedata r:id="rId1368" o:title=""/>
          </v:shape>
        </w:pict>
      </w:r>
      <w:r>
        <w:rPr>
          <w:rFonts w:ascii="標楷體" w:hAnsi="標楷體" w:hint="eastAsia"/>
          <w:sz w:val="28"/>
          <w:szCs w:val="28"/>
        </w:rPr>
        <w:t>，求</w:t>
      </w:r>
      <w:r>
        <w:rPr>
          <w:rFonts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之值。</w:t>
      </w:r>
    </w:p>
    <w:p w14:paraId="12DC3E5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650D32C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5-5</w:t>
      </w:r>
    </w:p>
    <w:p w14:paraId="05C1F59C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有兩多項式</w:t>
      </w:r>
      <w:r w:rsidRPr="009B65F0">
        <w:rPr>
          <w:rFonts w:ascii="標楷體" w:hAnsi="標楷體" w:hint="eastAsia"/>
          <w:i/>
          <w:sz w:val="28"/>
          <w:szCs w:val="28"/>
        </w:rPr>
        <w:t>A、B</w:t>
      </w:r>
      <w:r>
        <w:rPr>
          <w:rFonts w:ascii="標楷體" w:hAnsi="標楷體" w:hint="eastAsia"/>
          <w:sz w:val="28"/>
          <w:szCs w:val="28"/>
        </w:rPr>
        <w:t>，已知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38CFF6C">
          <v:shape id="圖片 1794" o:spid="_x0000_i2817" type="#_x0000_t75" style="width:90.75pt;height:18.75pt;visibility:visible">
            <v:imagedata r:id="rId1580" o:title=""/>
          </v:shape>
        </w:pict>
      </w:r>
      <w:r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32FA481">
          <v:shape id="圖片 1795" o:spid="_x0000_i2818" type="#_x0000_t75" style="width:90pt;height:18.75pt;visibility:visible">
            <v:imagedata r:id="rId1581" o:title=""/>
          </v:shape>
        </w:pict>
      </w:r>
      <w:r>
        <w:rPr>
          <w:rFonts w:ascii="標楷體" w:hAnsi="標楷體" w:hint="eastAsia"/>
          <w:sz w:val="28"/>
          <w:szCs w:val="28"/>
        </w:rPr>
        <w:t>，若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35C6D3A3">
          <v:shape id="圖片 1796" o:spid="_x0000_i2819" type="#_x0000_t75" style="width:36pt;height:15.75pt;visibility:visible">
            <v:imagedata r:id="rId1368" o:title=""/>
          </v:shape>
        </w:pict>
      </w:r>
      <w:r>
        <w:rPr>
          <w:rFonts w:ascii="標楷體" w:hAnsi="標楷體" w:hint="eastAsia"/>
          <w:sz w:val="28"/>
          <w:szCs w:val="28"/>
        </w:rPr>
        <w:t>，求</w:t>
      </w:r>
      <w:r>
        <w:rPr>
          <w:rFonts w:hint="eastAsia"/>
          <w:i/>
          <w:sz w:val="28"/>
          <w:szCs w:val="28"/>
        </w:rPr>
        <w:t>a</w:t>
      </w:r>
      <w:r>
        <w:rPr>
          <w:rFonts w:hint="eastAsia"/>
          <w:i/>
          <w:sz w:val="28"/>
          <w:szCs w:val="28"/>
        </w:rPr>
        <w:t>、</w:t>
      </w:r>
      <w:r w:rsidRPr="000D4EC4">
        <w:rPr>
          <w:i/>
          <w:sz w:val="28"/>
          <w:szCs w:val="28"/>
        </w:rPr>
        <w:t>b</w:t>
      </w:r>
      <w:r>
        <w:rPr>
          <w:rFonts w:hint="eastAsia"/>
          <w:i/>
          <w:sz w:val="28"/>
          <w:szCs w:val="28"/>
        </w:rPr>
        <w:t>、</w:t>
      </w:r>
      <w:r>
        <w:rPr>
          <w:rFonts w:hint="eastAsia"/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之值。</w:t>
      </w:r>
    </w:p>
    <w:p w14:paraId="7CF8251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6B468EE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22A507F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5-6</w:t>
      </w:r>
    </w:p>
    <w:p w14:paraId="0C5EF068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B1E7D6">
          <v:shape id="圖片 1797" o:spid="_x0000_i2820" type="#_x0000_t75" style="width:143.25pt;height:21pt;visibility:visible">
            <v:imagedata r:id="rId1582" o:title=""/>
          </v:shape>
        </w:pict>
      </w:r>
      <w:r>
        <w:rPr>
          <w:rFonts w:ascii="標楷體" w:hAnsi="標楷體" w:hint="eastAsia"/>
          <w:sz w:val="28"/>
          <w:szCs w:val="28"/>
        </w:rPr>
        <w:t>展開式中</w:t>
      </w:r>
      <w:r w:rsidRPr="006737FC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  <w:vertAlign w:val="superscript"/>
        </w:rPr>
        <w:t>3</w:t>
      </w:r>
      <w:r>
        <w:rPr>
          <w:rFonts w:ascii="標楷體" w:hAnsi="標楷體" w:hint="eastAsia"/>
          <w:sz w:val="28"/>
          <w:szCs w:val="28"/>
        </w:rPr>
        <w:t>項的係數。</w:t>
      </w:r>
    </w:p>
    <w:p w14:paraId="3139783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4C56C77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4DEB13A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5-7</w:t>
      </w:r>
    </w:p>
    <w:p w14:paraId="0E41C70E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F17CB7D">
          <v:shape id="圖片 1798" o:spid="_x0000_i2821" type="#_x0000_t75" style="width:147.75pt;height:21pt;visibility:visible">
            <v:imagedata r:id="rId1583" o:title=""/>
          </v:shape>
        </w:pict>
      </w:r>
      <w:r>
        <w:rPr>
          <w:rFonts w:ascii="標楷體" w:hAnsi="標楷體" w:hint="eastAsia"/>
          <w:sz w:val="28"/>
          <w:szCs w:val="28"/>
        </w:rPr>
        <w:t>展開式中各項係數的總和是27，求</w:t>
      </w:r>
      <w:r w:rsidRPr="00FF2F37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之值。</w:t>
      </w:r>
    </w:p>
    <w:p w14:paraId="0C7E146B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BE2066A" w14:textId="77777777" w:rsidR="00E63C4D" w:rsidRPr="0015182E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91CFD88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5-8</w:t>
      </w:r>
    </w:p>
    <w:p w14:paraId="383708E6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EE676F0">
          <v:shape id="圖片 1799" o:spid="_x0000_i2822" type="#_x0000_t75" style="width:106.5pt;height:18.75pt;visibility:visible">
            <v:imagedata r:id="rId1584" o:title=""/>
          </v:shape>
        </w:pict>
      </w:r>
      <w:r>
        <w:rPr>
          <w:rFonts w:ascii="標楷體" w:hAnsi="標楷體" w:hint="eastAsia"/>
          <w:sz w:val="28"/>
          <w:szCs w:val="28"/>
        </w:rPr>
        <w:t>能被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A6DD131">
          <v:shape id="圖片 1800" o:spid="_x0000_i2823" type="#_x0000_t75" style="width:62.25pt;height:18.75pt;visibility:visible">
            <v:imagedata r:id="rId1585" o:title=""/>
          </v:shape>
        </w:pict>
      </w:r>
      <w:r>
        <w:rPr>
          <w:rFonts w:ascii="標楷體" w:hAnsi="標楷體" w:hint="eastAsia"/>
          <w:sz w:val="28"/>
          <w:szCs w:val="28"/>
        </w:rPr>
        <w:t>整除，求</w:t>
      </w:r>
      <w:r w:rsidRPr="00FF2F37">
        <w:rPr>
          <w:i/>
          <w:sz w:val="28"/>
          <w:szCs w:val="28"/>
        </w:rPr>
        <w:t>a</w:t>
      </w:r>
      <w:r>
        <w:rPr>
          <w:rFonts w:hint="eastAsia"/>
          <w:i/>
          <w:sz w:val="28"/>
          <w:szCs w:val="28"/>
        </w:rPr>
        <w:t>、</w:t>
      </w:r>
      <w:r>
        <w:rPr>
          <w:rFonts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之值。</w:t>
      </w:r>
    </w:p>
    <w:p w14:paraId="325D25C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A7E8B3F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3B0CED3" w14:textId="77777777" w:rsidR="00E63C4D" w:rsidRDefault="00E63C4D" w:rsidP="00E63C4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0FB2D73" w14:textId="77777777" w:rsidR="00E63C4D" w:rsidRPr="00FF633C" w:rsidRDefault="00E63C4D" w:rsidP="00E63C4D">
      <w:pPr>
        <w:spacing w:before="0" w:after="0" w:line="480" w:lineRule="exact"/>
        <w:ind w:leftChars="200" w:left="480"/>
        <w:rPr>
          <w:i/>
          <w:sz w:val="28"/>
          <w:szCs w:val="28"/>
        </w:rPr>
      </w:pPr>
    </w:p>
    <w:p w14:paraId="4F0B627A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5-9</w:t>
      </w:r>
    </w:p>
    <w:p w14:paraId="02CDCA0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</w:t>
      </w:r>
      <w:r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為一多項式(非零多項式)，且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11FF3652">
          <v:shape id="圖片 1801" o:spid="_x0000_i2824" type="#_x0000_t75" style="width:134.25pt;height:39pt;visibility:visible">
            <v:imagedata r:id="rId1586" o:title=""/>
          </v:shape>
        </w:pict>
      </w:r>
      <w:r>
        <w:rPr>
          <w:rFonts w:ascii="標楷體" w:hAnsi="標楷體" w:hint="eastAsia"/>
          <w:sz w:val="28"/>
          <w:szCs w:val="28"/>
        </w:rPr>
        <w:t>，求多項式</w:t>
      </w:r>
      <w:r>
        <w:rPr>
          <w:rFonts w:ascii="標楷體" w:hAnsi="標楷體"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。</w:t>
      </w:r>
    </w:p>
    <w:p w14:paraId="2BCC0AA5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4DC113D7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0322FCEB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704D86BB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0</w:t>
      </w:r>
    </w:p>
    <w:p w14:paraId="6936991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已知</w:t>
      </w:r>
      <w:r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為一多項式。若</w:t>
      </w:r>
      <w:r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除以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6D3A263">
          <v:shape id="圖片 1802" o:spid="_x0000_i2825" type="#_x0000_t75" style="width:86.25pt;height:18.75pt;visibility:visible">
            <v:imagedata r:id="rId1587" o:title=""/>
          </v:shape>
        </w:pict>
      </w:r>
      <w:r>
        <w:rPr>
          <w:rFonts w:ascii="標楷體" w:hAnsi="標楷體" w:hint="eastAsia"/>
          <w:sz w:val="28"/>
          <w:szCs w:val="28"/>
        </w:rPr>
        <w:t>所得之商式為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0096518">
          <v:shape id="圖片 1803" o:spid="_x0000_i2826" type="#_x0000_t75" style="width:36pt;height:18.75pt;visibility:visible">
            <v:imagedata r:id="rId1588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377F4E2">
          <v:shape id="圖片 1804" o:spid="_x0000_i2827" type="#_x0000_t75" style="width:33.75pt;height:16.5pt;visibility:visible">
            <v:imagedata r:id="rId1589" o:title=""/>
          </v:shape>
        </w:pict>
      </w:r>
      <w:r>
        <w:rPr>
          <w:rFonts w:ascii="標楷體" w:hAnsi="標楷體" w:hint="eastAsia"/>
          <w:sz w:val="28"/>
          <w:szCs w:val="28"/>
        </w:rPr>
        <w:t>，求多項式</w:t>
      </w:r>
      <w:r>
        <w:rPr>
          <w:rFonts w:ascii="標楷體" w:hAnsi="標楷體"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。</w:t>
      </w:r>
    </w:p>
    <w:p w14:paraId="6E9BDA2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6C0CD8FD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43ED6569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05583E98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1</w:t>
      </w:r>
    </w:p>
    <w:p w14:paraId="256611B5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BFA2732">
          <v:shape id="圖片 1805" o:spid="_x0000_i2828" type="#_x0000_t75" style="width:88.5pt;height:18.75pt;visibility:visible">
            <v:imagedata r:id="rId1590" o:title=""/>
          </v:shape>
        </w:pict>
      </w:r>
      <w:r>
        <w:rPr>
          <w:rFonts w:ascii="標楷體" w:hAnsi="標楷體" w:hint="eastAsia"/>
          <w:sz w:val="28"/>
          <w:szCs w:val="28"/>
        </w:rPr>
        <w:t>展開可得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6BE66ED">
          <v:shape id="圖片 1806" o:spid="_x0000_i2829" type="#_x0000_t75" style="width:70.5pt;height:18.75pt;visibility:visible">
            <v:imagedata r:id="rId1591" o:title=""/>
          </v:shape>
        </w:pict>
      </w:r>
      <w:r>
        <w:rPr>
          <w:rFonts w:ascii="標楷體" w:hAnsi="標楷體" w:hint="eastAsia"/>
          <w:sz w:val="28"/>
          <w:szCs w:val="28"/>
        </w:rPr>
        <w:t>，試求</w:t>
      </w:r>
      <w:r w:rsidRPr="00EB19BF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之值。</w:t>
      </w:r>
    </w:p>
    <w:p w14:paraId="57C200FA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48AC67D0" w14:textId="77777777" w:rsidR="00E63C4D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19176D1B" w14:textId="77777777" w:rsidR="00E63C4D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32C176C8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42F6A58E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2</w:t>
      </w:r>
    </w:p>
    <w:p w14:paraId="0B3A1CB2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17F577B">
          <v:shape id="圖片 1807" o:spid="_x0000_i2830" type="#_x0000_t75" style="width:102pt;height:18.75pt;visibility:visible">
            <v:imagedata r:id="rId1592" o:title=""/>
          </v:shape>
        </w:pict>
      </w:r>
      <w:r>
        <w:rPr>
          <w:rFonts w:ascii="標楷體" w:hAnsi="標楷體" w:hint="eastAsia"/>
          <w:sz w:val="28"/>
          <w:szCs w:val="28"/>
        </w:rPr>
        <w:t>，則</w:t>
      </w:r>
      <w:r w:rsidRPr="0086342C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之值為何？</w:t>
      </w:r>
    </w:p>
    <w:p w14:paraId="4F6B7F8D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6A092879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7C62AB81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705A763C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5976DE19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3</w:t>
      </w:r>
    </w:p>
    <w:p w14:paraId="40333A20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化簡下列各式：</w:t>
      </w:r>
    </w:p>
    <w:p w14:paraId="0849BDB0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D4BEB2A">
          <v:shape id="圖片 1808" o:spid="_x0000_i2831" type="#_x0000_t75" style="width:128.25pt;height:21pt;visibility:visible">
            <v:imagedata r:id="rId1593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4899028">
          <v:shape id="圖片 1809" o:spid="_x0000_i2832" type="#_x0000_t75" style="width:48.75pt;height:39pt;visibility:visible">
            <v:imagedata r:id="rId159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C6C4FEE">
          <v:shape id="圖片 1810" o:spid="_x0000_i2833" type="#_x0000_t75" style="width:53.25pt;height:16.5pt;visibility:visible">
            <v:imagedata r:id="rId1595" o:title=""/>
          </v:shape>
        </w:pict>
      </w:r>
      <w:r>
        <w:rPr>
          <w:rFonts w:ascii="標楷體" w:hAnsi="標楷體" w:hint="eastAsia"/>
          <w:sz w:val="28"/>
          <w:szCs w:val="28"/>
        </w:rPr>
        <w:t>)</w:t>
      </w:r>
    </w:p>
    <w:p w14:paraId="0FFEB72C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39C5C93C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73C5C9C0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05D9CB7B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0F5FE38F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4</w:t>
      </w:r>
    </w:p>
    <w:p w14:paraId="6CA9AF6D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求下列各式之值：</w:t>
      </w:r>
    </w:p>
    <w:p w14:paraId="44BBD791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424351FA">
          <v:shape id="圖片 1811" o:spid="_x0000_i2834" type="#_x0000_t75" style="width:70.5pt;height:39pt;visibility:visible">
            <v:imagedata r:id="rId159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2BACA89B">
          <v:shape id="圖片 1812" o:spid="_x0000_i2835" type="#_x0000_t75" style="width:108pt;height:39pt;visibility:visible">
            <v:imagedata r:id="rId1597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549AFF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26F06BDA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70664ADB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1F52AA66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415FC1D4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5</w:t>
      </w:r>
    </w:p>
    <w:p w14:paraId="119BB364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9CD1269">
          <v:shape id="圖片 1813" o:spid="_x0000_i2836" type="#_x0000_t75" style="width:222.75pt;height:21pt;visibility:visible">
            <v:imagedata r:id="rId1598" o:title=""/>
          </v:shape>
        </w:pict>
      </w:r>
      <w:r>
        <w:rPr>
          <w:rFonts w:ascii="標楷體" w:hAnsi="標楷體" w:hint="eastAsia"/>
          <w:sz w:val="28"/>
          <w:szCs w:val="28"/>
        </w:rPr>
        <w:t>，則</w:t>
      </w:r>
      <w:r w:rsidRPr="00DB5AA2">
        <w:rPr>
          <w:i/>
          <w:sz w:val="28"/>
          <w:szCs w:val="28"/>
        </w:rPr>
        <w:t>n</w:t>
      </w:r>
      <w:r>
        <w:rPr>
          <w:rFonts w:ascii="標楷體" w:hAnsi="標楷體" w:hint="eastAsia"/>
          <w:sz w:val="28"/>
          <w:szCs w:val="28"/>
        </w:rPr>
        <w:t>＝？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D3DC0D9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B480049">
          <v:shape id="圖片 1814" o:spid="_x0000_i2837" type="#_x0000_t75" style="width:270pt;height:21pt;visibility:visible">
            <v:imagedata r:id="rId1599" o:title=""/>
          </v:shape>
        </w:pict>
      </w:r>
      <w:r>
        <w:rPr>
          <w:rFonts w:ascii="標楷體" w:hAnsi="標楷體" w:hint="eastAsia"/>
          <w:sz w:val="28"/>
          <w:szCs w:val="28"/>
        </w:rPr>
        <w:t>，則</w:t>
      </w:r>
      <w:r>
        <w:rPr>
          <w:rFonts w:hint="eastAsia"/>
          <w:i/>
          <w:sz w:val="28"/>
          <w:szCs w:val="28"/>
        </w:rPr>
        <w:t>m</w:t>
      </w:r>
      <w:r>
        <w:rPr>
          <w:rFonts w:ascii="標楷體" w:hAnsi="標楷體" w:hint="eastAsia"/>
          <w:sz w:val="28"/>
          <w:szCs w:val="28"/>
        </w:rPr>
        <w:t>＝？</w:t>
      </w:r>
    </w:p>
    <w:p w14:paraId="651BFD2D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7DCC97F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2CEEB8CC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5D342A79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354E3EEC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15D0AAD8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0136E269" w14:textId="77777777" w:rsidR="00E63C4D" w:rsidRPr="00FF633C" w:rsidRDefault="00E63C4D" w:rsidP="00E63C4D">
      <w:pPr>
        <w:spacing w:before="0" w:after="0" w:line="0" w:lineRule="atLeast"/>
        <w:ind w:leftChars="200" w:left="480"/>
        <w:rPr>
          <w:i/>
          <w:sz w:val="28"/>
          <w:szCs w:val="28"/>
        </w:rPr>
      </w:pPr>
    </w:p>
    <w:p w14:paraId="319883A1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6</w:t>
      </w:r>
    </w:p>
    <w:p w14:paraId="42FE74C8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如圖5.5-3，為一大等腰直角三角形，內部包一小等腰直角三角形。大等腰直角三角形的腰長為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5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85公分</w:t>
        </w:r>
      </w:smartTag>
      <w:r>
        <w:rPr>
          <w:rFonts w:ascii="標楷體" w:hAnsi="標楷體" w:hint="eastAsia"/>
          <w:sz w:val="28"/>
          <w:szCs w:val="28"/>
        </w:rPr>
        <w:t>，小等腰直角三角形的腰長為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25公分</w:t>
        </w:r>
      </w:smartTag>
      <w:r>
        <w:rPr>
          <w:rFonts w:ascii="標楷體" w:hAnsi="標楷體" w:hint="eastAsia"/>
          <w:sz w:val="28"/>
          <w:szCs w:val="28"/>
        </w:rPr>
        <w:t>，則著色部份的面積為何？</w:t>
      </w:r>
    </w:p>
    <w:p w14:paraId="36D2F1F7" w14:textId="77777777" w:rsidR="00E63C4D" w:rsidRDefault="006A26B7" w:rsidP="00E63C4D">
      <w:pPr>
        <w:spacing w:before="0" w:after="0" w:line="0" w:lineRule="atLeast"/>
        <w:ind w:leftChars="200" w:left="480"/>
        <w:jc w:val="center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sz w:val="28"/>
          <w:szCs w:val="28"/>
        </w:rPr>
        <w:pict w14:anchorId="443FEEEC">
          <v:shape id="圖片 1815" o:spid="_x0000_i2838" type="#_x0000_t75" style="width:95.25pt;height:94.5pt;visibility:visible">
            <v:imagedata r:id="rId1600" o:title=""/>
          </v:shape>
        </w:pict>
      </w:r>
      <w:r w:rsidR="00E63C4D" w:rsidRPr="007347C0">
        <w:rPr>
          <w:rFonts w:ascii="標楷體" w:hAnsi="標楷體" w:hint="eastAsia"/>
          <w:sz w:val="28"/>
          <w:szCs w:val="28"/>
        </w:rPr>
        <w:t>圖5.5-</w:t>
      </w:r>
      <w:r w:rsidR="00E63C4D">
        <w:rPr>
          <w:rFonts w:ascii="標楷體" w:hAnsi="標楷體" w:hint="eastAsia"/>
          <w:sz w:val="28"/>
          <w:szCs w:val="28"/>
        </w:rPr>
        <w:t>3</w:t>
      </w:r>
    </w:p>
    <w:p w14:paraId="55994FAB" w14:textId="77777777" w:rsidR="00E63C4D" w:rsidRDefault="00E63C4D" w:rsidP="00E63C4D">
      <w:pPr>
        <w:spacing w:before="0" w:after="0" w:line="0" w:lineRule="atLeast"/>
        <w:ind w:leftChars="200" w:left="480"/>
        <w:jc w:val="center"/>
        <w:rPr>
          <w:rFonts w:ascii="標楷體" w:hAnsi="標楷體"/>
          <w:sz w:val="28"/>
          <w:szCs w:val="28"/>
        </w:rPr>
      </w:pPr>
    </w:p>
    <w:p w14:paraId="75924323" w14:textId="77777777" w:rsidR="00E63C4D" w:rsidRDefault="00E63C4D" w:rsidP="00E63C4D">
      <w:pPr>
        <w:spacing w:before="0" w:after="0" w:line="0" w:lineRule="atLeast"/>
        <w:ind w:leftChars="200" w:left="480"/>
        <w:jc w:val="center"/>
        <w:rPr>
          <w:rFonts w:ascii="標楷體" w:hAnsi="標楷體"/>
          <w:sz w:val="28"/>
          <w:szCs w:val="28"/>
        </w:rPr>
      </w:pPr>
    </w:p>
    <w:p w14:paraId="072684C3" w14:textId="77777777" w:rsidR="00E63C4D" w:rsidRDefault="00E63C4D" w:rsidP="00E63C4D">
      <w:pPr>
        <w:spacing w:before="0" w:after="0" w:line="0" w:lineRule="atLeast"/>
        <w:ind w:leftChars="200" w:left="480"/>
        <w:jc w:val="center"/>
        <w:rPr>
          <w:rFonts w:ascii="標楷體" w:hAnsi="標楷體"/>
          <w:sz w:val="28"/>
          <w:szCs w:val="28"/>
        </w:rPr>
      </w:pPr>
    </w:p>
    <w:p w14:paraId="6BBFE7CE" w14:textId="77777777" w:rsidR="00E63C4D" w:rsidRDefault="00E63C4D" w:rsidP="00E63C4D">
      <w:pPr>
        <w:spacing w:before="0" w:after="0" w:line="0" w:lineRule="atLeast"/>
        <w:ind w:leftChars="200" w:left="480"/>
        <w:jc w:val="center"/>
        <w:rPr>
          <w:rFonts w:ascii="標楷體" w:hAnsi="標楷體"/>
          <w:sz w:val="28"/>
          <w:szCs w:val="28"/>
        </w:rPr>
      </w:pPr>
    </w:p>
    <w:p w14:paraId="3C2CC82A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7</w:t>
      </w:r>
    </w:p>
    <w:p w14:paraId="1D07D6B1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sz w:val="28"/>
          <w:szCs w:val="28"/>
        </w:rPr>
        <w:t>如圖5.5-4，為一大圓內部再包一小圓。大圓半徑為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6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36公分</w:t>
        </w:r>
      </w:smartTag>
      <w:r>
        <w:rPr>
          <w:rFonts w:ascii="標楷體" w:hAnsi="標楷體" w:hint="eastAsia"/>
          <w:sz w:val="28"/>
          <w:szCs w:val="28"/>
        </w:rPr>
        <w:t>，小圓半徑為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公分"/>
        </w:smartTagPr>
        <w:r>
          <w:rPr>
            <w:rFonts w:ascii="標楷體" w:hAnsi="標楷體" w:hint="eastAsia"/>
            <w:sz w:val="28"/>
            <w:szCs w:val="28"/>
          </w:rPr>
          <w:t>16公分</w:t>
        </w:r>
      </w:smartTag>
      <w:r>
        <w:rPr>
          <w:rFonts w:ascii="標楷體" w:hAnsi="標楷體" w:hint="eastAsia"/>
          <w:sz w:val="28"/>
          <w:szCs w:val="28"/>
        </w:rPr>
        <w:t>，則著色部份的面積為何？(答案以</w:t>
      </w:r>
      <w:r w:rsidRPr="00D61A18">
        <w:rPr>
          <w:rFonts w:ascii="新細明體" w:eastAsia="新細明體" w:hAnsi="新細明體" w:hint="eastAsia"/>
          <w:sz w:val="28"/>
          <w:szCs w:val="28"/>
        </w:rPr>
        <w:t>π</w:t>
      </w:r>
      <w:r>
        <w:rPr>
          <w:rFonts w:ascii="標楷體" w:hAnsi="標楷體" w:hint="eastAsia"/>
          <w:sz w:val="28"/>
          <w:szCs w:val="28"/>
        </w:rPr>
        <w:t>表示)</w:t>
      </w:r>
    </w:p>
    <w:p w14:paraId="50C3F933" w14:textId="77777777" w:rsidR="00E63C4D" w:rsidRDefault="006A26B7" w:rsidP="00E63C4D">
      <w:pPr>
        <w:pStyle w:val="0214"/>
        <w:spacing w:line="240" w:lineRule="auto"/>
        <w:jc w:val="center"/>
        <w:rPr>
          <w:rFonts w:ascii="標楷體" w:eastAsia="標楷體" w:hAnsi="標楷體"/>
          <w:szCs w:val="28"/>
        </w:rPr>
      </w:pPr>
      <w:r w:rsidRPr="006A26B7">
        <w:rPr>
          <w:rFonts w:ascii="標楷體" w:eastAsia="標楷體" w:hAnsi="標楷體"/>
          <w:noProof/>
          <w:szCs w:val="28"/>
        </w:rPr>
        <w:pict w14:anchorId="63BDBE0E">
          <v:shape id="圖片 1816" o:spid="_x0000_i2839" type="#_x0000_t75" style="width:90pt;height:87.75pt;visibility:visible">
            <v:imagedata r:id="rId1601" o:title=""/>
          </v:shape>
        </w:pict>
      </w:r>
      <w:r w:rsidR="00E63C4D" w:rsidRPr="007347C0">
        <w:rPr>
          <w:rFonts w:ascii="標楷體" w:eastAsia="標楷體" w:hAnsi="標楷體" w:hint="eastAsia"/>
          <w:szCs w:val="28"/>
        </w:rPr>
        <w:t>圖5.5</w:t>
      </w:r>
      <w:r w:rsidR="00E63C4D">
        <w:rPr>
          <w:rFonts w:ascii="標楷體" w:eastAsia="標楷體" w:hAnsi="標楷體" w:hint="eastAsia"/>
          <w:szCs w:val="28"/>
        </w:rPr>
        <w:t>-4</w:t>
      </w:r>
    </w:p>
    <w:p w14:paraId="093BFC83" w14:textId="77777777" w:rsidR="00E63C4D" w:rsidRDefault="00E63C4D" w:rsidP="00E63C4D">
      <w:pPr>
        <w:pStyle w:val="0214"/>
        <w:spacing w:line="240" w:lineRule="auto"/>
        <w:jc w:val="center"/>
        <w:rPr>
          <w:rFonts w:ascii="標楷體" w:eastAsia="標楷體" w:hAnsi="標楷體"/>
          <w:szCs w:val="28"/>
        </w:rPr>
      </w:pPr>
    </w:p>
    <w:p w14:paraId="5D52DF0B" w14:textId="77777777" w:rsidR="00E63C4D" w:rsidRDefault="00E63C4D" w:rsidP="00E63C4D">
      <w:pPr>
        <w:pStyle w:val="0214"/>
        <w:spacing w:line="240" w:lineRule="auto"/>
        <w:jc w:val="center"/>
        <w:rPr>
          <w:rFonts w:ascii="標楷體" w:eastAsia="標楷體" w:hAnsi="標楷體"/>
          <w:b/>
          <w:szCs w:val="28"/>
        </w:rPr>
      </w:pPr>
    </w:p>
    <w:p w14:paraId="4F437E57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8</w:t>
      </w:r>
    </w:p>
    <w:p w14:paraId="6B52A52C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將下列各式化為最簡根式：</w:t>
      </w:r>
    </w:p>
    <w:p w14:paraId="5C977375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13115A0">
          <v:shape id="圖片 1817" o:spid="_x0000_i2840" type="#_x0000_t75" style="width:62.25pt;height:26.25pt;visibility:visible">
            <v:imagedata r:id="rId1602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3175C3D">
          <v:shape id="圖片 1818" o:spid="_x0000_i2841" type="#_x0000_t75" style="width:69pt;height:26.25pt;visibility:visible">
            <v:imagedata r:id="rId1603" o:title=""/>
          </v:shape>
        </w:pict>
      </w:r>
    </w:p>
    <w:p w14:paraId="39352DB1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48269F24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0CB3F8A1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6F55F614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4FCE42F1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</w:p>
    <w:p w14:paraId="36EB041F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</w:t>
      </w:r>
      <w:r w:rsidRPr="002C395C">
        <w:rPr>
          <w:rFonts w:ascii="標楷體" w:hAnsi="標楷體"/>
          <w:b/>
          <w:sz w:val="28"/>
          <w:szCs w:val="28"/>
        </w:rPr>
        <w:t>1</w:t>
      </w:r>
      <w:r>
        <w:rPr>
          <w:rFonts w:ascii="標楷體" w:hAnsi="標楷體" w:hint="eastAsia"/>
          <w:b/>
          <w:sz w:val="28"/>
          <w:szCs w:val="28"/>
        </w:rPr>
        <w:t>9</w:t>
      </w:r>
    </w:p>
    <w:p w14:paraId="7109FAAA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化簡下列各式</w:t>
      </w:r>
    </w:p>
    <w:p w14:paraId="26E2510F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423A6415">
          <v:shape id="圖片 1819" o:spid="_x0000_i2842" type="#_x0000_t75" style="width:45.75pt;height:41.25pt;visibility:visible">
            <v:imagedata r:id="rId1604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="006A26B7" w:rsidRPr="006A26B7">
        <w:rPr>
          <w:rFonts w:ascii="標楷體" w:hAnsi="標楷體"/>
          <w:noProof/>
          <w:position w:val="-26"/>
          <w:sz w:val="28"/>
          <w:szCs w:val="28"/>
        </w:rPr>
        <w:pict w14:anchorId="551E495A">
          <v:shape id="圖片 1820" o:spid="_x0000_i2843" type="#_x0000_t75" style="width:57pt;height:41.25pt;visibility:visible">
            <v:imagedata r:id="rId1605" o:title=""/>
          </v:shape>
        </w:pict>
      </w:r>
    </w:p>
    <w:p w14:paraId="534C6552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34D7CF76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563E9F15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3B69D1D4" w14:textId="77777777" w:rsidR="00E63C4D" w:rsidRDefault="00E63C4D" w:rsidP="00E63C4D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</w:p>
    <w:p w14:paraId="65A38CC0" w14:textId="77777777" w:rsidR="003256D7" w:rsidRDefault="003256D7" w:rsidP="00E63C4D">
      <w:pPr>
        <w:spacing w:before="0" w:after="0" w:line="0" w:lineRule="atLeast"/>
        <w:ind w:leftChars="200" w:left="480"/>
        <w:rPr>
          <w:rFonts w:ascii="標楷體" w:hAnsi="標楷體"/>
          <w:b/>
          <w:szCs w:val="28"/>
        </w:rPr>
      </w:pPr>
    </w:p>
    <w:p w14:paraId="4E5BA0AE" w14:textId="77777777" w:rsidR="00E63C4D" w:rsidRDefault="00E63C4D" w:rsidP="00E63C4D">
      <w:pPr>
        <w:spacing w:line="560" w:lineRule="exact"/>
        <w:ind w:left="0"/>
        <w:rPr>
          <w:rFonts w:ascii="標楷體" w:hAnsi="標楷體"/>
          <w:color w:val="000000"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5-20</w:t>
      </w:r>
    </w:p>
    <w:p w14:paraId="2C300183" w14:textId="77777777" w:rsidR="00FC4DFF" w:rsidRPr="00155EEA" w:rsidRDefault="00E63C4D" w:rsidP="00E63C4D">
      <w:pPr>
        <w:pStyle w:val="02-1txt"/>
        <w:spacing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</w:t>
      </w:r>
      <w:r w:rsidR="006A26B7" w:rsidRPr="006A26B7">
        <w:rPr>
          <w:rFonts w:ascii="標楷體" w:eastAsia="標楷體" w:hAnsi="標楷體"/>
          <w:noProof/>
          <w:position w:val="-8"/>
          <w:sz w:val="28"/>
          <w:szCs w:val="28"/>
        </w:rPr>
        <w:pict w14:anchorId="05F0E5BA">
          <v:shape id="圖片 1821" o:spid="_x0000_i2844" type="#_x0000_t75" style="width:69pt;height:21pt;visibility:visible">
            <v:imagedata r:id="rId1606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6A26B7" w:rsidRPr="006A26B7">
        <w:rPr>
          <w:rFonts w:ascii="標楷體" w:eastAsia="標楷體" w:hAnsi="標楷體"/>
          <w:noProof/>
          <w:position w:val="-10"/>
          <w:sz w:val="28"/>
          <w:szCs w:val="28"/>
        </w:rPr>
        <w:pict w14:anchorId="05A9D6DB">
          <v:shape id="圖片 1822" o:spid="_x0000_i2845" type="#_x0000_t75" style="width:70.5pt;height:22.5pt;visibility:visible">
            <v:imagedata r:id="rId1607" o:title=""/>
          </v:shape>
        </w:pict>
      </w:r>
      <w:r>
        <w:rPr>
          <w:rFonts w:ascii="標楷體" w:eastAsia="標楷體" w:hAnsi="標楷體" w:hint="eastAsia"/>
          <w:sz w:val="28"/>
          <w:szCs w:val="28"/>
        </w:rPr>
        <w:t>，求</w:t>
      </w:r>
      <w:r w:rsidR="006A26B7" w:rsidRPr="006A26B7">
        <w:rPr>
          <w:rFonts w:ascii="標楷體" w:eastAsia="標楷體" w:hAnsi="標楷體"/>
          <w:noProof/>
          <w:position w:val="-10"/>
          <w:sz w:val="28"/>
          <w:szCs w:val="28"/>
        </w:rPr>
        <w:pict w14:anchorId="5FA45192">
          <v:shape id="圖片 1823" o:spid="_x0000_i2846" type="#_x0000_t75" style="width:59.25pt;height:21pt;visibility:visible">
            <v:imagedata r:id="rId1561" o:title=""/>
          </v:shape>
        </w:pict>
      </w:r>
    </w:p>
    <w:p w14:paraId="48B6D14F" w14:textId="77777777" w:rsidR="00CE6649" w:rsidRPr="001A608C" w:rsidRDefault="00CE6649" w:rsidP="00CE6649">
      <w:pPr>
        <w:pStyle w:val="1"/>
        <w:ind w:leftChars="-472" w:left="507" w:hangingChars="315" w:hanging="164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</w:rPr>
        <w:br w:type="page"/>
      </w:r>
      <w:bookmarkStart w:id="87" w:name="_Toc402167741"/>
      <w:bookmarkStart w:id="88" w:name="_Toc403743512"/>
      <w:bookmarkStart w:id="89" w:name="_Toc413246343"/>
      <w:r w:rsidRPr="001A608C">
        <w:rPr>
          <w:rFonts w:ascii="標楷體" w:eastAsia="標楷體" w:hAnsi="標楷體" w:hint="eastAsia"/>
          <w:sz w:val="36"/>
          <w:szCs w:val="36"/>
        </w:rPr>
        <w:t>第</w:t>
      </w:r>
      <w:r>
        <w:rPr>
          <w:rFonts w:ascii="標楷體" w:eastAsia="標楷體" w:hAnsi="標楷體" w:hint="eastAsia"/>
          <w:sz w:val="36"/>
          <w:szCs w:val="36"/>
        </w:rPr>
        <w:t>五</w:t>
      </w:r>
      <w:r w:rsidRPr="001A608C">
        <w:rPr>
          <w:rFonts w:ascii="標楷體" w:eastAsia="標楷體" w:hAnsi="標楷體" w:hint="eastAsia"/>
          <w:sz w:val="36"/>
          <w:szCs w:val="36"/>
        </w:rPr>
        <w:t>章綜合習題</w:t>
      </w:r>
      <w:bookmarkEnd w:id="87"/>
      <w:bookmarkEnd w:id="88"/>
      <w:bookmarkEnd w:id="89"/>
    </w:p>
    <w:p w14:paraId="2888B1EC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習題1：</w:t>
      </w:r>
    </w:p>
    <w:p w14:paraId="1F1E65A1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計算下列各式：</w:t>
      </w:r>
    </w:p>
    <w:p w14:paraId="6C2DA27C" w14:textId="77777777" w:rsidR="003256D7" w:rsidRDefault="003256D7" w:rsidP="003256D7">
      <w:pPr>
        <w:pStyle w:val="03-102"/>
        <w:tabs>
          <w:tab w:val="clear" w:pos="1134"/>
          <w:tab w:val="left" w:pos="567"/>
          <w:tab w:val="left" w:pos="3402"/>
        </w:tabs>
        <w:spacing w:before="0" w:line="480" w:lineRule="exac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3DDA28DA">
          <v:shape id="圖片 1824" o:spid="_x0000_i2847" type="#_x0000_t75" style="width:38.25pt;height:18.75pt;visibility:visible">
            <v:imagedata r:id="rId1608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(2)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755E12BA">
          <v:shape id="圖片 1825" o:spid="_x0000_i2848" type="#_x0000_t75" style="width:48pt;height:18.75pt;visibility:visible">
            <v:imagedata r:id="rId1609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(3)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35015A1D">
          <v:shape id="圖片 1826" o:spid="_x0000_i2849" type="#_x0000_t75" style="width:39.75pt;height:16.5pt;visibility:visible">
            <v:imagedata r:id="rId1610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(4)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0FEADDC9">
          <v:shape id="圖片 1827" o:spid="_x0000_i2850" type="#_x0000_t75" style="width:93pt;height:18.75pt;visibility:visible">
            <v:imagedata r:id="rId1611" o:title=""/>
          </v:shape>
        </w:pict>
      </w:r>
    </w:p>
    <w:p w14:paraId="2DBF5673" w14:textId="77777777" w:rsidR="003256D7" w:rsidRDefault="003256D7" w:rsidP="003256D7">
      <w:pPr>
        <w:pStyle w:val="03-102"/>
        <w:tabs>
          <w:tab w:val="clear" w:pos="1134"/>
          <w:tab w:val="left" w:pos="567"/>
          <w:tab w:val="left" w:pos="3402"/>
        </w:tabs>
        <w:spacing w:before="0" w:line="480" w:lineRule="exac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(5)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404B13EE">
          <v:shape id="圖片 1828" o:spid="_x0000_i2851" type="#_x0000_t75" style="width:51pt;height:18.75pt;visibility:visible">
            <v:imagedata r:id="rId1612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(6)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1B4855DF">
          <v:shape id="圖片 1829" o:spid="_x0000_i2852" type="#_x0000_t75" style="width:81.75pt;height:21pt;visibility:visible">
            <v:imagedata r:id="rId1613" o:title=""/>
          </v:shape>
        </w:pict>
      </w:r>
    </w:p>
    <w:p w14:paraId="206446BB" w14:textId="77777777" w:rsidR="003256D7" w:rsidRDefault="003256D7" w:rsidP="003256D7">
      <w:pPr>
        <w:pStyle w:val="03-102"/>
        <w:tabs>
          <w:tab w:val="clear" w:pos="1134"/>
          <w:tab w:val="left" w:pos="567"/>
          <w:tab w:val="left" w:pos="3402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41FA3C51" w14:textId="77777777" w:rsidR="003256D7" w:rsidRDefault="003256D7" w:rsidP="003256D7">
      <w:pPr>
        <w:pStyle w:val="03-102"/>
        <w:tabs>
          <w:tab w:val="clear" w:pos="1134"/>
          <w:tab w:val="left" w:pos="567"/>
          <w:tab w:val="left" w:pos="3402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37E8B4BC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習題2：</w:t>
      </w:r>
    </w:p>
    <w:p w14:paraId="756A6ACF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利用乘法公式，計算下列各式：</w:t>
      </w:r>
    </w:p>
    <w:p w14:paraId="0E90713A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0" w:lineRule="atLeas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6A26B7" w:rsidRPr="006A26B7">
        <w:rPr>
          <w:rFonts w:ascii="標楷體" w:eastAsia="標楷體" w:hAnsi="標楷體"/>
          <w:noProof/>
          <w:position w:val="-24"/>
          <w:sz w:val="28"/>
        </w:rPr>
        <w:pict w14:anchorId="41131FA2">
          <v:shape id="圖片 1830" o:spid="_x0000_i2853" type="#_x0000_t75" style="width:48pt;height:36.75pt;visibility:visible">
            <v:imagedata r:id="rId1614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(2)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15B1589B">
          <v:shape id="圖片 1831" o:spid="_x0000_i2854" type="#_x0000_t75" style="width:31.5pt;height:18.75pt;visibility:visible">
            <v:imagedata r:id="rId1615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  (3)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4FA0E21D">
          <v:shape id="圖片 1832" o:spid="_x0000_i2855" type="#_x0000_t75" style="width:28.5pt;height:18.75pt;visibility:visible">
            <v:imagedata r:id="rId1616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  (4)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6A0F4807">
          <v:shape id="圖片 1833" o:spid="_x0000_i2856" type="#_x0000_t75" style="width:26.25pt;height:18.75pt;visibility:visible">
            <v:imagedata r:id="rId1617" o:title=""/>
          </v:shape>
        </w:pict>
      </w:r>
    </w:p>
    <w:p w14:paraId="56547272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0" w:lineRule="atLeas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(5)</w:t>
      </w:r>
      <w:r w:rsidRPr="00927B73">
        <w:rPr>
          <w:rFonts w:ascii="標楷體" w:eastAsia="標楷體" w:hAnsi="標楷體" w:hint="eastAsia"/>
          <w:sz w:val="28"/>
        </w:rPr>
        <w:t xml:space="preserve"> </w:t>
      </w:r>
      <w:r w:rsidR="006A26B7" w:rsidRPr="006A26B7">
        <w:rPr>
          <w:rFonts w:ascii="標楷體" w:eastAsia="標楷體" w:hAnsi="標楷體"/>
          <w:noProof/>
          <w:position w:val="-24"/>
          <w:sz w:val="28"/>
        </w:rPr>
        <w:pict w14:anchorId="674B180C">
          <v:shape id="圖片 1834" o:spid="_x0000_i2857" type="#_x0000_t75" style="width:121.5pt;height:39pt;visibility:visible">
            <v:imagedata r:id="rId1618" o:title=""/>
          </v:shape>
        </w:pict>
      </w:r>
    </w:p>
    <w:p w14:paraId="00B757FC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14B7067D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4C8095C5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習題3：</w:t>
      </w:r>
    </w:p>
    <w:p w14:paraId="7BFE79EC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將下列各式化為最簡根式：</w:t>
      </w:r>
    </w:p>
    <w:p w14:paraId="6C9842AD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46E66697">
          <v:shape id="圖片 1835" o:spid="_x0000_i2858" type="#_x0000_t75" style="width:73.5pt;height:22.5pt;visibility:visible">
            <v:imagedata r:id="rId1619" o:title=""/>
          </v:shape>
        </w:pict>
      </w:r>
      <w:r>
        <w:rPr>
          <w:rFonts w:ascii="標楷體" w:eastAsia="標楷體" w:hAnsi="標楷體" w:hint="eastAsia"/>
          <w:color w:val="000000"/>
          <w:sz w:val="28"/>
        </w:rPr>
        <w:t xml:space="preserve">   (2)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0FFA8DB8">
          <v:shape id="圖片 1836" o:spid="_x0000_i2859" type="#_x0000_t75" style="width:71.25pt;height:22.5pt;visibility:visible">
            <v:imagedata r:id="rId1620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(3)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1A1B7DAC">
          <v:shape id="圖片 1837" o:spid="_x0000_i2860" type="#_x0000_t75" style="width:123pt;height:22.5pt;visibility:visible">
            <v:imagedata r:id="rId1621" o:title=""/>
          </v:shape>
        </w:pict>
      </w:r>
    </w:p>
    <w:p w14:paraId="2842CF13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0" w:lineRule="atLeas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(4)</w:t>
      </w:r>
      <w:r w:rsidRPr="00927B73">
        <w:rPr>
          <w:rFonts w:ascii="標楷體" w:eastAsia="標楷體" w:hAnsi="標楷體" w:hint="eastAsia"/>
          <w:sz w:val="28"/>
        </w:rPr>
        <w:t xml:space="preserve"> </w:t>
      </w:r>
      <w:r w:rsidR="006A26B7" w:rsidRPr="006A26B7">
        <w:rPr>
          <w:rFonts w:ascii="標楷體" w:eastAsia="標楷體" w:hAnsi="標楷體"/>
          <w:noProof/>
          <w:position w:val="-28"/>
          <w:sz w:val="28"/>
        </w:rPr>
        <w:pict w14:anchorId="2BB1014F">
          <v:shape id="圖片 1838" o:spid="_x0000_i2861" type="#_x0000_t75" style="width:39.75pt;height:42.75pt;visibility:visible">
            <v:imagedata r:id="rId1622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(5)</w:t>
      </w:r>
      <w:r w:rsidRPr="00927B73">
        <w:rPr>
          <w:rFonts w:ascii="標楷體" w:eastAsia="標楷體" w:hAnsi="標楷體" w:hint="eastAsia"/>
          <w:sz w:val="28"/>
        </w:rPr>
        <w:t xml:space="preserve"> </w:t>
      </w:r>
      <w:r w:rsidR="006A26B7" w:rsidRPr="006A26B7">
        <w:rPr>
          <w:rFonts w:ascii="標楷體" w:eastAsia="標楷體" w:hAnsi="標楷體"/>
          <w:noProof/>
          <w:position w:val="-26"/>
          <w:sz w:val="28"/>
        </w:rPr>
        <w:pict w14:anchorId="408BF4AA">
          <v:shape id="圖片 1839" o:spid="_x0000_i2862" type="#_x0000_t75" style="width:42pt;height:41.25pt;visibility:visible">
            <v:imagedata r:id="rId1623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(6)</w:t>
      </w:r>
      <w:r w:rsidRPr="00927B73">
        <w:rPr>
          <w:rFonts w:ascii="標楷體" w:eastAsia="標楷體" w:hAnsi="標楷體" w:hint="eastAsia"/>
          <w:sz w:val="28"/>
        </w:rPr>
        <w:t xml:space="preserve"> </w:t>
      </w:r>
      <w:r w:rsidR="006A26B7" w:rsidRPr="006A26B7">
        <w:rPr>
          <w:rFonts w:ascii="標楷體" w:eastAsia="標楷體" w:hAnsi="標楷體"/>
          <w:noProof/>
          <w:position w:val="-28"/>
          <w:sz w:val="28"/>
        </w:rPr>
        <w:pict w14:anchorId="5435E3BD">
          <v:shape id="圖片 1840" o:spid="_x0000_i2863" type="#_x0000_t75" style="width:57.75pt;height:42.75pt;visibility:visible">
            <v:imagedata r:id="rId1624" o:title=""/>
          </v:shape>
        </w:pict>
      </w:r>
    </w:p>
    <w:p w14:paraId="260ED8DB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22A211F1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3E970FDC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4448456F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習題4：</w:t>
      </w:r>
    </w:p>
    <w:p w14:paraId="239C9D5A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 w:rsidRPr="00BB4139">
        <w:rPr>
          <w:rFonts w:ascii="標楷體" w:eastAsia="標楷體" w:hAnsi="標楷體" w:hint="eastAsia"/>
          <w:sz w:val="28"/>
        </w:rPr>
        <w:t>計算下列各式，並將結果按降冪排列。</w:t>
      </w:r>
    </w:p>
    <w:p w14:paraId="4A4D39FF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326EBC87">
          <v:shape id="圖片 1841" o:spid="_x0000_i2864" type="#_x0000_t75" style="width:150.75pt;height:21pt;visibility:visible">
            <v:imagedata r:id="rId1625" o:title=""/>
          </v:shape>
        </w:pict>
      </w:r>
    </w:p>
    <w:p w14:paraId="0FB6BD3D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jc w:val="lef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5D434BFA">
          <v:shape id="圖片 1842" o:spid="_x0000_i2865" type="#_x0000_t75" style="width:171.75pt;height:21pt;visibility:visible">
            <v:imagedata r:id="rId1626" o:title=""/>
          </v:shape>
        </w:pict>
      </w:r>
    </w:p>
    <w:p w14:paraId="70867937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jc w:val="left"/>
        <w:rPr>
          <w:rFonts w:ascii="標楷體" w:eastAsia="標楷體" w:hAnsi="標楷體"/>
          <w:sz w:val="28"/>
        </w:rPr>
      </w:pPr>
    </w:p>
    <w:p w14:paraId="71E52BB0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jc w:val="left"/>
        <w:rPr>
          <w:rFonts w:ascii="標楷體" w:eastAsia="標楷體" w:hAnsi="標楷體"/>
          <w:sz w:val="28"/>
        </w:rPr>
      </w:pPr>
    </w:p>
    <w:p w14:paraId="7FC9F0C0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習題5：</w:t>
      </w:r>
    </w:p>
    <w:p w14:paraId="0125F2A9" w14:textId="77777777" w:rsidR="003256D7" w:rsidRDefault="003256D7" w:rsidP="00537B02">
      <w:pPr>
        <w:pStyle w:val="03-102"/>
        <w:tabs>
          <w:tab w:val="clear" w:pos="1134"/>
          <w:tab w:val="left" w:pos="567"/>
        </w:tabs>
        <w:spacing w:before="0" w:line="240" w:lineRule="atLeast"/>
        <w:ind w:leftChars="236" w:left="566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計算下列各式：(1)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79C693DA">
          <v:shape id="圖片 1843" o:spid="_x0000_i2866" type="#_x0000_t75" style="width:102pt;height:18.75pt;visibility:visible">
            <v:imagedata r:id="rId1627" o:title=""/>
          </v:shape>
        </w:pict>
      </w:r>
      <w:r>
        <w:rPr>
          <w:rFonts w:ascii="標楷體" w:eastAsia="標楷體" w:hAnsi="標楷體" w:hint="eastAsia"/>
          <w:sz w:val="28"/>
        </w:rPr>
        <w:t xml:space="preserve">        (2)</w:t>
      </w:r>
      <w:r w:rsidR="006A26B7" w:rsidRPr="006A26B7">
        <w:rPr>
          <w:rFonts w:ascii="標楷體" w:eastAsia="標楷體" w:hAnsi="標楷體"/>
          <w:noProof/>
          <w:position w:val="-24"/>
          <w:sz w:val="28"/>
        </w:rPr>
        <w:pict w14:anchorId="522310D3">
          <v:shape id="圖片 1844" o:spid="_x0000_i2867" type="#_x0000_t75" style="width:90pt;height:36.75pt;visibility:visible">
            <v:imagedata r:id="rId1628" o:title=""/>
          </v:shape>
        </w:pict>
      </w:r>
    </w:p>
    <w:p w14:paraId="27DAE914" w14:textId="77777777" w:rsidR="003256D7" w:rsidRPr="00861366" w:rsidRDefault="003256D7" w:rsidP="003256D7">
      <w:pPr>
        <w:pStyle w:val="03-102"/>
        <w:tabs>
          <w:tab w:val="clear" w:pos="1134"/>
          <w:tab w:val="left" w:pos="567"/>
          <w:tab w:val="left" w:pos="3402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142C7A23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習題6：</w:t>
      </w:r>
    </w:p>
    <w:p w14:paraId="095655D7" w14:textId="77777777" w:rsidR="003256D7" w:rsidRDefault="006A26B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hAnsi="標楷體"/>
          <w:b/>
          <w:sz w:val="28"/>
        </w:rPr>
      </w:pPr>
      <w:r w:rsidRPr="006A26B7">
        <w:rPr>
          <w:rFonts w:ascii="標楷體" w:eastAsia="標楷體" w:hAnsi="標楷體"/>
          <w:noProof/>
          <w:position w:val="-6"/>
          <w:sz w:val="28"/>
        </w:rPr>
        <w:pict w14:anchorId="26494798">
          <v:shape id="圖片 1845" o:spid="_x0000_i2868" type="#_x0000_t75" style="width:69pt;height:18.75pt;visibility:visible">
            <v:imagedata r:id="rId1629" o:title=""/>
          </v:shape>
        </w:pict>
      </w:r>
      <w:r w:rsidR="003256D7">
        <w:rPr>
          <w:rFonts w:ascii="標楷體" w:eastAsia="標楷體" w:hAnsi="標楷體" w:hint="eastAsia"/>
          <w:sz w:val="28"/>
        </w:rPr>
        <w:t>與</w:t>
      </w:r>
      <w:r w:rsidRPr="006A26B7">
        <w:rPr>
          <w:rFonts w:ascii="標楷體" w:eastAsia="標楷體" w:hAnsi="標楷體"/>
          <w:noProof/>
          <w:position w:val="-6"/>
          <w:sz w:val="28"/>
        </w:rPr>
        <w:pict w14:anchorId="644C5CFF">
          <v:shape id="圖片 1846" o:spid="_x0000_i2869" type="#_x0000_t75" style="width:75pt;height:18.75pt;visibility:visible">
            <v:imagedata r:id="rId1630" o:title=""/>
          </v:shape>
        </w:pict>
      </w:r>
      <w:r w:rsidR="003256D7">
        <w:rPr>
          <w:rFonts w:ascii="標楷體" w:eastAsia="標楷體" w:hAnsi="標楷體" w:hint="eastAsia"/>
          <w:sz w:val="28"/>
        </w:rPr>
        <w:t>相乘的積，其係數和為多少</w:t>
      </w:r>
      <w:r w:rsidR="003256D7" w:rsidRPr="00BB4139">
        <w:rPr>
          <w:rFonts w:ascii="標楷體" w:eastAsia="標楷體" w:hAnsi="標楷體" w:hint="eastAsia"/>
          <w:sz w:val="28"/>
        </w:rPr>
        <w:t>？</w:t>
      </w:r>
    </w:p>
    <w:p w14:paraId="5027CF04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</w:p>
    <w:p w14:paraId="223DAD9A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習題7：</w:t>
      </w:r>
    </w:p>
    <w:p w14:paraId="3339A059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 w:line="480" w:lineRule="exact"/>
        <w:ind w:leftChars="236" w:left="566" w:firstLine="0"/>
        <w:rPr>
          <w:rFonts w:ascii="標楷體" w:eastAsia="標楷體" w:hAnsi="標楷體"/>
          <w:sz w:val="28"/>
          <w:u w:val="single"/>
        </w:rPr>
      </w:pPr>
      <w:r w:rsidRPr="00BB4139">
        <w:rPr>
          <w:rFonts w:ascii="標楷體" w:eastAsia="標楷體" w:hAnsi="標楷體" w:hint="eastAsia"/>
          <w:sz w:val="28"/>
        </w:rPr>
        <w:t>假設</w:t>
      </w:r>
      <w:r w:rsidRPr="003E2042">
        <w:rPr>
          <w:rFonts w:eastAsia="標楷體"/>
          <w:i/>
          <w:sz w:val="28"/>
        </w:rPr>
        <w:t>a</w:t>
      </w:r>
      <w:r w:rsidRPr="00EF03C5">
        <w:rPr>
          <w:rFonts w:eastAsia="標楷體" w:hAnsi="標楷體"/>
          <w:i/>
          <w:sz w:val="28"/>
        </w:rPr>
        <w:t>、</w:t>
      </w:r>
      <w:r w:rsidRPr="003E2042">
        <w:rPr>
          <w:rFonts w:eastAsia="標楷體"/>
          <w:i/>
          <w:sz w:val="28"/>
        </w:rPr>
        <w:t>b</w:t>
      </w:r>
      <w:r w:rsidRPr="00BB4139">
        <w:rPr>
          <w:rFonts w:ascii="標楷體" w:eastAsia="標楷體" w:hAnsi="標楷體" w:hint="eastAsia"/>
          <w:sz w:val="28"/>
        </w:rPr>
        <w:t>皆為整數，若</w:t>
      </w:r>
      <w:r w:rsidRPr="003E2042">
        <w:rPr>
          <w:rFonts w:eastAsia="標楷體"/>
          <w:i/>
          <w:sz w:val="28"/>
        </w:rPr>
        <w:t>x</w:t>
      </w:r>
      <w:r w:rsidRPr="00BB4139">
        <w:rPr>
          <w:rFonts w:ascii="標楷體" w:eastAsia="標楷體" w:hAnsi="標楷體" w:hint="eastAsia"/>
          <w:sz w:val="28"/>
        </w:rPr>
        <w:t>的多項式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6098871D">
          <v:shape id="圖片 1847" o:spid="_x0000_i2870" type="#_x0000_t75" style="width:156.75pt;height:21pt;visibility:visible">
            <v:imagedata r:id="rId1631" o:title=""/>
          </v:shape>
        </w:pict>
      </w:r>
      <w:r w:rsidRPr="00BB4139">
        <w:rPr>
          <w:rFonts w:ascii="標楷體" w:eastAsia="標楷體" w:hAnsi="標楷體" w:hint="eastAsia"/>
          <w:sz w:val="28"/>
        </w:rPr>
        <w:t>為一次多項式，則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568453A0">
          <v:shape id="圖片 1848" o:spid="_x0000_i2871" type="#_x0000_t75" style="width:30.75pt;height:16.5pt;visibility:visible">
            <v:imagedata r:id="rId1632" o:title=""/>
          </v:shape>
        </w:pict>
      </w:r>
      <w:r w:rsidRPr="00BB4139">
        <w:rPr>
          <w:rFonts w:ascii="標楷體" w:eastAsia="標楷體" w:hAnsi="標楷體" w:hint="eastAsia"/>
          <w:sz w:val="28"/>
        </w:rPr>
        <w:t>的值為？</w:t>
      </w:r>
    </w:p>
    <w:p w14:paraId="44C94109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</w:p>
    <w:p w14:paraId="77D0D3C7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</w:rPr>
      </w:pPr>
    </w:p>
    <w:p w14:paraId="21596D82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習題8：</w:t>
      </w:r>
    </w:p>
    <w:p w14:paraId="7ECAE392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  <w:r w:rsidRPr="00BB4139">
        <w:rPr>
          <w:rFonts w:ascii="標楷體" w:eastAsia="標楷體" w:hAnsi="標楷體" w:hint="eastAsia"/>
          <w:sz w:val="28"/>
        </w:rPr>
        <w:t>如果多項式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2D891723">
          <v:shape id="圖片 1849" o:spid="_x0000_i2872" type="#_x0000_t75" style="width:99pt;height:18.75pt;visibility:visible">
            <v:imagedata r:id="rId1633" o:title=""/>
          </v:shape>
        </w:pict>
      </w:r>
      <w:r w:rsidRPr="00BB4139">
        <w:rPr>
          <w:rFonts w:ascii="標楷體" w:eastAsia="標楷體" w:hAnsi="標楷體" w:hint="eastAsia"/>
          <w:sz w:val="28"/>
        </w:rPr>
        <w:t>與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7F4976C6">
          <v:shape id="圖片 1850" o:spid="_x0000_i2873" type="#_x0000_t75" style="width:101.25pt;height:18.75pt;visibility:visible">
            <v:imagedata r:id="rId1634" o:title=""/>
          </v:shape>
        </w:pict>
      </w:r>
      <w:r w:rsidRPr="00BB4139">
        <w:rPr>
          <w:rFonts w:ascii="標楷體" w:eastAsia="標楷體" w:hAnsi="標楷體" w:hint="eastAsia"/>
          <w:sz w:val="28"/>
        </w:rPr>
        <w:t>相等，求</w:t>
      </w:r>
      <w:r w:rsidRPr="007E7D58">
        <w:rPr>
          <w:rFonts w:eastAsia="標楷體"/>
          <w:i/>
          <w:sz w:val="28"/>
        </w:rPr>
        <w:t>a</w:t>
      </w:r>
      <w:r w:rsidRPr="0062509A">
        <w:rPr>
          <w:rFonts w:eastAsia="標楷體" w:hAnsi="標楷體"/>
          <w:i/>
          <w:sz w:val="28"/>
        </w:rPr>
        <w:t>、</w:t>
      </w:r>
      <w:r w:rsidRPr="007E7D58">
        <w:rPr>
          <w:rFonts w:eastAsia="標楷體"/>
          <w:i/>
          <w:sz w:val="28"/>
        </w:rPr>
        <w:t>b</w:t>
      </w:r>
      <w:r w:rsidRPr="0062509A">
        <w:rPr>
          <w:rFonts w:eastAsia="標楷體" w:hAnsi="標楷體"/>
          <w:i/>
          <w:sz w:val="28"/>
        </w:rPr>
        <w:t>、</w:t>
      </w:r>
      <w:r w:rsidRPr="007E7D58">
        <w:rPr>
          <w:rFonts w:eastAsia="標楷體"/>
          <w:i/>
          <w:sz w:val="28"/>
        </w:rPr>
        <w:t>c</w:t>
      </w:r>
      <w:r w:rsidRPr="0062509A">
        <w:rPr>
          <w:rFonts w:eastAsia="標楷體" w:hAnsi="標楷體"/>
          <w:i/>
          <w:sz w:val="28"/>
        </w:rPr>
        <w:t>、</w:t>
      </w:r>
      <w:r w:rsidRPr="007E7D58">
        <w:rPr>
          <w:rFonts w:eastAsia="標楷體"/>
          <w:i/>
          <w:sz w:val="28"/>
        </w:rPr>
        <w:t>d</w:t>
      </w:r>
      <w:r w:rsidRPr="00BB4139">
        <w:rPr>
          <w:rFonts w:ascii="標楷體" w:eastAsia="標楷體" w:hAnsi="標楷體" w:hint="eastAsia"/>
          <w:sz w:val="28"/>
        </w:rPr>
        <w:t>的值。</w:t>
      </w:r>
    </w:p>
    <w:p w14:paraId="488965F4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</w:p>
    <w:p w14:paraId="5A191CAD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</w:p>
    <w:p w14:paraId="106E0D4A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習題9：</w:t>
      </w:r>
    </w:p>
    <w:p w14:paraId="69008DB2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  <w:r w:rsidRPr="00BB4139">
        <w:rPr>
          <w:rFonts w:ascii="標楷體" w:eastAsia="標楷體" w:hAnsi="標楷體" w:hint="eastAsia"/>
          <w:sz w:val="28"/>
        </w:rPr>
        <w:t>假設</w:t>
      </w:r>
      <w:r w:rsidRPr="007E7D58">
        <w:rPr>
          <w:rFonts w:eastAsia="標楷體"/>
          <w:i/>
          <w:sz w:val="28"/>
        </w:rPr>
        <w:t>B</w:t>
      </w:r>
      <w:r w:rsidRPr="00BB4139">
        <w:rPr>
          <w:rFonts w:ascii="標楷體" w:eastAsia="標楷體" w:hAnsi="標楷體" w:hint="eastAsia"/>
          <w:sz w:val="28"/>
        </w:rPr>
        <w:t>為一個多項式，且</w:t>
      </w:r>
      <w:r w:rsidR="006A26B7" w:rsidRPr="006A26B7">
        <w:rPr>
          <w:rFonts w:ascii="標楷體" w:eastAsia="標楷體" w:hAnsi="標楷體"/>
          <w:noProof/>
          <w:position w:val="-8"/>
          <w:sz w:val="28"/>
        </w:rPr>
        <w:pict w14:anchorId="405E7AB2">
          <v:shape id="圖片 1851" o:spid="_x0000_i2874" type="#_x0000_t75" style="width:153.75pt;height:17.25pt;visibility:visible">
            <v:imagedata r:id="rId1635" o:title=""/>
          </v:shape>
        </w:pict>
      </w:r>
      <w:r w:rsidRPr="00BB4139">
        <w:rPr>
          <w:rFonts w:ascii="標楷體" w:eastAsia="標楷體" w:hAnsi="標楷體" w:hint="eastAsia"/>
          <w:sz w:val="28"/>
        </w:rPr>
        <w:t>，求多項式</w:t>
      </w:r>
      <w:r w:rsidRPr="007E7D58">
        <w:rPr>
          <w:rFonts w:eastAsia="標楷體"/>
          <w:i/>
          <w:sz w:val="28"/>
        </w:rPr>
        <w:t>B</w:t>
      </w:r>
      <w:r w:rsidRPr="00BB4139">
        <w:rPr>
          <w:rFonts w:ascii="標楷體" w:eastAsia="標楷體" w:hAnsi="標楷體" w:hint="eastAsia"/>
          <w:sz w:val="28"/>
        </w:rPr>
        <w:t>。</w:t>
      </w:r>
    </w:p>
    <w:p w14:paraId="5548E03F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</w:p>
    <w:p w14:paraId="67CFB105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  <w:u w:val="single"/>
        </w:rPr>
      </w:pPr>
    </w:p>
    <w:p w14:paraId="25C6E861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b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習題10：</w:t>
      </w:r>
    </w:p>
    <w:p w14:paraId="5ACDA9BA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  <w:r w:rsidRPr="00BB4139">
        <w:rPr>
          <w:rFonts w:ascii="標楷體" w:eastAsia="標楷體" w:hAnsi="標楷體" w:hint="eastAsia"/>
          <w:sz w:val="28"/>
        </w:rPr>
        <w:t>若多項式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0395E6BE">
          <v:shape id="圖片 1852" o:spid="_x0000_i2875" type="#_x0000_t75" style="width:69pt;height:18.75pt;visibility:visible">
            <v:imagedata r:id="rId1636" o:title=""/>
          </v:shape>
        </w:pict>
      </w:r>
      <w:r w:rsidRPr="00BB4139">
        <w:rPr>
          <w:rFonts w:ascii="標楷體" w:eastAsia="標楷體" w:hAnsi="標楷體" w:hint="eastAsia"/>
          <w:sz w:val="28"/>
        </w:rPr>
        <w:t>除以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28C1C5F7">
          <v:shape id="圖片 1853" o:spid="_x0000_i2876" type="#_x0000_t75" style="width:17.25pt;height:16.5pt;visibility:visible">
            <v:imagedata r:id="rId1637" o:title=""/>
          </v:shape>
        </w:pict>
      </w:r>
      <w:r>
        <w:rPr>
          <w:rFonts w:ascii="標楷體" w:eastAsia="標楷體" w:hAnsi="標楷體" w:hint="eastAsia"/>
          <w:sz w:val="28"/>
        </w:rPr>
        <w:t>，</w:t>
      </w:r>
      <w:r w:rsidRPr="00BB4139">
        <w:rPr>
          <w:rFonts w:ascii="標楷體" w:eastAsia="標楷體" w:hAnsi="標楷體" w:hint="eastAsia"/>
          <w:sz w:val="28"/>
        </w:rPr>
        <w:t>則求其商式與餘式。</w:t>
      </w:r>
    </w:p>
    <w:p w14:paraId="1EF53245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3F96318C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7FF78F56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5742E162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習題11：</w:t>
      </w:r>
    </w:p>
    <w:p w14:paraId="3BCD5248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  <w:r w:rsidRPr="00BB4139">
        <w:rPr>
          <w:rFonts w:ascii="標楷體" w:eastAsia="標楷體" w:hAnsi="標楷體" w:hint="eastAsia"/>
          <w:sz w:val="28"/>
        </w:rPr>
        <w:t>若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2CD45E63">
          <v:shape id="圖片 1854" o:spid="_x0000_i2877" type="#_x0000_t75" style="width:139.5pt;height:18.75pt;visibility:visible">
            <v:imagedata r:id="rId1638" o:title=""/>
          </v:shape>
        </w:pict>
      </w:r>
      <w:r w:rsidRPr="00BB4139">
        <w:rPr>
          <w:rFonts w:ascii="標楷體" w:eastAsia="標楷體" w:hAnsi="標楷體" w:hint="eastAsia"/>
          <w:sz w:val="28"/>
        </w:rPr>
        <w:t>，則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6A35C4A5">
          <v:shape id="圖片 1855" o:spid="_x0000_i2878" type="#_x0000_t75" style="width:21.75pt;height:12.75pt;visibility:visible">
            <v:imagedata r:id="rId1639" o:title=""/>
          </v:shape>
        </w:pict>
      </w:r>
      <w:r w:rsidRPr="00BB4139">
        <w:rPr>
          <w:rFonts w:ascii="標楷體" w:eastAsia="標楷體" w:hAnsi="標楷體" w:hint="eastAsia"/>
          <w:sz w:val="28"/>
        </w:rPr>
        <w:t>？</w:t>
      </w:r>
    </w:p>
    <w:p w14:paraId="4EDA5A4A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29C6A353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447463D8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習題12：</w:t>
      </w:r>
    </w:p>
    <w:p w14:paraId="40273441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  <w:r w:rsidRPr="00BB4139">
        <w:rPr>
          <w:rFonts w:ascii="標楷體" w:eastAsia="標楷體" w:hAnsi="標楷體" w:hint="eastAsia"/>
          <w:sz w:val="28"/>
        </w:rPr>
        <w:t>若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2BC5CF20">
          <v:shape id="圖片 1856" o:spid="_x0000_i2879" type="#_x0000_t75" style="width:73.5pt;height:21pt;visibility:visible">
            <v:imagedata r:id="rId1640" o:title=""/>
          </v:shape>
        </w:pict>
      </w:r>
      <w:r w:rsidRPr="00BB4139">
        <w:rPr>
          <w:rFonts w:ascii="標楷體" w:eastAsia="標楷體" w:hAnsi="標楷體" w:hint="eastAsia"/>
          <w:sz w:val="28"/>
        </w:rPr>
        <w:t>，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5EA7C8A7">
          <v:shape id="圖片 1857" o:spid="_x0000_i2880" type="#_x0000_t75" style="width:70.5pt;height:21pt;visibility:visible">
            <v:imagedata r:id="rId1641" o:title=""/>
          </v:shape>
        </w:pict>
      </w:r>
      <w:r w:rsidRPr="00BB4139">
        <w:rPr>
          <w:rFonts w:ascii="標楷體" w:eastAsia="標楷體" w:hAnsi="標楷體" w:hint="eastAsia"/>
          <w:sz w:val="28"/>
        </w:rPr>
        <w:t>，則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65C99A30">
          <v:shape id="圖片 1858" o:spid="_x0000_i2881" type="#_x0000_t75" style="width:54.75pt;height:18.75pt;visibility:visible">
            <v:imagedata r:id="rId1642" o:title=""/>
          </v:shape>
        </w:pict>
      </w:r>
      <w:r w:rsidRPr="00BB4139">
        <w:rPr>
          <w:rFonts w:ascii="標楷體" w:eastAsia="標楷體" w:hAnsi="標楷體" w:hint="eastAsia"/>
          <w:sz w:val="28"/>
        </w:rPr>
        <w:t>？</w:t>
      </w:r>
    </w:p>
    <w:p w14:paraId="3B0C72D6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679E51AF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3FB08D87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sz w:val="28"/>
        </w:rPr>
      </w:pPr>
      <w:r>
        <w:rPr>
          <w:rFonts w:ascii="標楷體" w:hAnsi="標楷體"/>
          <w:b/>
          <w:sz w:val="28"/>
        </w:rPr>
        <w:br w:type="page"/>
      </w:r>
      <w:r w:rsidRPr="003256D7">
        <w:rPr>
          <w:rFonts w:ascii="標楷體" w:eastAsia="標楷體" w:hAnsi="標楷體" w:hint="eastAsia"/>
          <w:b/>
          <w:sz w:val="28"/>
        </w:rPr>
        <w:t>習題13：</w:t>
      </w:r>
    </w:p>
    <w:p w14:paraId="73323D8B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jc w:val="left"/>
        <w:rPr>
          <w:rFonts w:ascii="標楷體" w:eastAsia="標楷體" w:hAnsi="標楷體"/>
          <w:sz w:val="28"/>
        </w:rPr>
      </w:pPr>
      <w:r w:rsidRPr="00BB4139">
        <w:rPr>
          <w:rFonts w:ascii="標楷體" w:eastAsia="標楷體" w:hAnsi="標楷體" w:hint="eastAsia"/>
          <w:spacing w:val="8"/>
          <w:sz w:val="28"/>
        </w:rPr>
        <w:t>有一長方形面積為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022D1662">
          <v:shape id="圖片 1859" o:spid="_x0000_i2882" type="#_x0000_t75" style="width:83.25pt;height:21pt;visibility:visible">
            <v:imagedata r:id="rId1643" o:title=""/>
          </v:shape>
        </w:pict>
      </w:r>
      <w:r w:rsidRPr="00BB4139">
        <w:rPr>
          <w:rFonts w:ascii="標楷體" w:eastAsia="標楷體" w:hAnsi="標楷體" w:hint="eastAsia"/>
          <w:spacing w:val="8"/>
          <w:sz w:val="28"/>
        </w:rPr>
        <w:t>平方公分，若寬為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16C05325">
          <v:shape id="圖片 1860" o:spid="_x0000_i2883" type="#_x0000_t75" style="width:38.25pt;height:18.75pt;visibility:visible">
            <v:imagedata r:id="rId1644" o:title=""/>
          </v:shape>
        </w:pict>
      </w:r>
      <w:r w:rsidRPr="00BB4139">
        <w:rPr>
          <w:rFonts w:ascii="標楷體" w:eastAsia="標楷體" w:hAnsi="標楷體" w:hint="eastAsia"/>
          <w:spacing w:val="8"/>
          <w:sz w:val="28"/>
        </w:rPr>
        <w:t>公分，則長為</w:t>
      </w:r>
      <w:r>
        <w:rPr>
          <w:rFonts w:ascii="標楷體" w:eastAsia="標楷體" w:hAnsi="標楷體" w:hint="eastAsia"/>
          <w:spacing w:val="8"/>
          <w:sz w:val="28"/>
        </w:rPr>
        <w:t>多少</w:t>
      </w:r>
      <w:r w:rsidRPr="00BB4139">
        <w:rPr>
          <w:rFonts w:ascii="標楷體" w:eastAsia="標楷體" w:hAnsi="標楷體" w:hint="eastAsia"/>
          <w:sz w:val="28"/>
        </w:rPr>
        <w:t>公分。</w:t>
      </w:r>
    </w:p>
    <w:p w14:paraId="697004F7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097B6129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5D4B04CF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22046BC4" w14:textId="77777777" w:rsidR="003256D7" w:rsidRPr="007E7D58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</w:p>
    <w:p w14:paraId="1EA70DA1" w14:textId="77777777" w:rsidR="003256D7" w:rsidRPr="003256D7" w:rsidRDefault="003256D7" w:rsidP="003256D7">
      <w:pPr>
        <w:pStyle w:val="03-102"/>
        <w:tabs>
          <w:tab w:val="clear" w:pos="1134"/>
          <w:tab w:val="left" w:pos="0"/>
        </w:tabs>
        <w:ind w:left="0" w:firstLine="0"/>
        <w:rPr>
          <w:rFonts w:ascii="標楷體" w:eastAsia="標楷體" w:hAnsi="標楷體"/>
          <w:sz w:val="28"/>
        </w:rPr>
      </w:pPr>
      <w:r w:rsidRPr="003256D7">
        <w:rPr>
          <w:rFonts w:ascii="標楷體" w:eastAsia="標楷體" w:hAnsi="標楷體" w:hint="eastAsia"/>
          <w:b/>
          <w:sz w:val="28"/>
        </w:rPr>
        <w:t>習題14：</w:t>
      </w:r>
    </w:p>
    <w:p w14:paraId="09C2A1A6" w14:textId="77777777" w:rsidR="003256D7" w:rsidRDefault="003256D7" w:rsidP="003256D7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eastAsia="標楷體" w:hAnsi="標楷體"/>
          <w:sz w:val="28"/>
        </w:rPr>
      </w:pPr>
      <w:r w:rsidRPr="00BB4139">
        <w:rPr>
          <w:rFonts w:ascii="標楷體" w:eastAsia="標楷體" w:hAnsi="標楷體" w:hint="eastAsia"/>
          <w:spacing w:val="8"/>
          <w:sz w:val="28"/>
        </w:rPr>
        <w:t>有</w:t>
      </w:r>
      <w:r w:rsidRPr="007E7D58">
        <w:rPr>
          <w:rFonts w:ascii="標楷體" w:eastAsia="標楷體" w:hAnsi="標楷體" w:hint="eastAsia"/>
          <w:sz w:val="28"/>
        </w:rPr>
        <w:t>一三角形的底邊長為</w:t>
      </w:r>
      <w:r w:rsidR="006A26B7" w:rsidRPr="006A26B7">
        <w:rPr>
          <w:rFonts w:ascii="標楷體" w:eastAsia="標楷體" w:hAnsi="標楷體"/>
          <w:noProof/>
          <w:position w:val="-10"/>
          <w:sz w:val="28"/>
        </w:rPr>
        <w:pict w14:anchorId="6B4265FE">
          <v:shape id="圖片 1861" o:spid="_x0000_i2884" type="#_x0000_t75" style="width:44.25pt;height:18.75pt;visibility:visible">
            <v:imagedata r:id="rId1645" o:title=""/>
          </v:shape>
        </w:pict>
      </w:r>
      <w:r w:rsidRPr="007E7D58">
        <w:rPr>
          <w:rFonts w:ascii="標楷體" w:eastAsia="標楷體" w:hAnsi="標楷體" w:hint="eastAsia"/>
          <w:sz w:val="28"/>
        </w:rPr>
        <w:t>公分，面積為</w:t>
      </w:r>
      <w:r w:rsidR="006A26B7" w:rsidRPr="006A26B7">
        <w:rPr>
          <w:rFonts w:ascii="標楷體" w:eastAsia="標楷體" w:hAnsi="標楷體"/>
          <w:noProof/>
          <w:position w:val="-6"/>
          <w:sz w:val="28"/>
        </w:rPr>
        <w:pict w14:anchorId="6D4FB0EA">
          <v:shape id="圖片 1862" o:spid="_x0000_i2885" type="#_x0000_t75" style="width:73.5pt;height:18.75pt;visibility:visible">
            <v:imagedata r:id="rId1646" o:title=""/>
          </v:shape>
        </w:pict>
      </w:r>
      <w:r w:rsidRPr="007E7D58">
        <w:rPr>
          <w:rFonts w:ascii="標楷體" w:eastAsia="標楷體" w:hAnsi="標楷體" w:hint="eastAsia"/>
          <w:sz w:val="28"/>
        </w:rPr>
        <w:t>平方公分，則高為</w:t>
      </w:r>
      <w:r>
        <w:rPr>
          <w:rFonts w:ascii="標楷體" w:eastAsia="標楷體" w:hAnsi="標楷體" w:hint="eastAsia"/>
          <w:spacing w:val="8"/>
          <w:sz w:val="28"/>
        </w:rPr>
        <w:t>多少</w:t>
      </w:r>
      <w:r w:rsidRPr="00BB4139">
        <w:rPr>
          <w:rFonts w:ascii="標楷體" w:eastAsia="標楷體" w:hAnsi="標楷體" w:hint="eastAsia"/>
          <w:sz w:val="28"/>
        </w:rPr>
        <w:t>公分。</w:t>
      </w:r>
    </w:p>
    <w:p w14:paraId="0AC00DB6" w14:textId="77777777" w:rsidR="00666DEB" w:rsidRPr="003256D7" w:rsidRDefault="00666DEB" w:rsidP="00666DEB">
      <w:pPr>
        <w:rPr>
          <w:rFonts w:ascii="標楷體" w:hAnsi="標楷體"/>
          <w:sz w:val="28"/>
          <w:szCs w:val="28"/>
        </w:rPr>
      </w:pPr>
    </w:p>
    <w:p w14:paraId="04DABFA2" w14:textId="77777777" w:rsidR="00DE696B" w:rsidRPr="00BB4139" w:rsidRDefault="00DE696B" w:rsidP="00DE696B">
      <w:pPr>
        <w:pStyle w:val="00-1"/>
        <w:rPr>
          <w:rFonts w:ascii="標楷體" w:eastAsia="標楷體" w:hAnsi="標楷體"/>
        </w:rPr>
        <w:sectPr w:rsidR="00DE696B" w:rsidRPr="00BB4139" w:rsidSect="00E83070">
          <w:footerReference w:type="default" r:id="rId1647"/>
          <w:pgSz w:w="11906" w:h="16838" w:code="9"/>
          <w:pgMar w:top="720" w:right="720" w:bottom="720" w:left="720" w:header="2154" w:footer="567" w:gutter="0"/>
          <w:paperSrc w:first="7"/>
          <w:cols w:space="425"/>
          <w:docGrid w:type="linesAndChars" w:linePitch="360"/>
        </w:sectPr>
      </w:pPr>
    </w:p>
    <w:p w14:paraId="56F66C63" w14:textId="77777777" w:rsidR="00CE6649" w:rsidRPr="001A608C" w:rsidRDefault="00CE6649" w:rsidP="00CE6649">
      <w:pPr>
        <w:pStyle w:val="1"/>
        <w:ind w:leftChars="-472" w:left="2" w:hangingChars="315" w:hanging="1135"/>
        <w:jc w:val="center"/>
        <w:rPr>
          <w:rFonts w:ascii="標楷體" w:eastAsia="標楷體" w:hAnsi="標楷體"/>
          <w:sz w:val="36"/>
          <w:szCs w:val="36"/>
          <w:u w:val="double"/>
        </w:rPr>
      </w:pPr>
      <w:bookmarkStart w:id="90" w:name="_Toc395773601"/>
      <w:bookmarkStart w:id="91" w:name="_Toc402167742"/>
      <w:bookmarkStart w:id="92" w:name="_Toc403743513"/>
      <w:bookmarkStart w:id="93" w:name="_Toc413246344"/>
      <w:r w:rsidRPr="001A608C">
        <w:rPr>
          <w:rFonts w:ascii="標楷體" w:eastAsia="標楷體" w:hAnsi="標楷體" w:hint="eastAsia"/>
          <w:sz w:val="36"/>
          <w:szCs w:val="36"/>
          <w:u w:val="double"/>
        </w:rPr>
        <w:t>基測</w:t>
      </w:r>
      <w:r w:rsidR="003256D7">
        <w:rPr>
          <w:rFonts w:ascii="標楷體" w:eastAsia="標楷體" w:hAnsi="標楷體" w:hint="eastAsia"/>
          <w:sz w:val="36"/>
          <w:szCs w:val="36"/>
          <w:u w:val="double"/>
        </w:rPr>
        <w:t>與會考</w:t>
      </w:r>
      <w:r w:rsidR="00BA5633">
        <w:rPr>
          <w:rFonts w:ascii="標楷體" w:eastAsia="標楷體" w:hAnsi="標楷體" w:hint="eastAsia"/>
          <w:sz w:val="36"/>
          <w:szCs w:val="36"/>
          <w:u w:val="double"/>
        </w:rPr>
        <w:t>模擬</w:t>
      </w:r>
      <w:r w:rsidRPr="001A608C">
        <w:rPr>
          <w:rFonts w:ascii="標楷體" w:eastAsia="標楷體" w:hAnsi="標楷體" w:hint="eastAsia"/>
          <w:sz w:val="36"/>
          <w:szCs w:val="36"/>
          <w:u w:val="double"/>
        </w:rPr>
        <w:t>試題</w:t>
      </w:r>
      <w:bookmarkEnd w:id="90"/>
      <w:bookmarkEnd w:id="91"/>
      <w:bookmarkEnd w:id="92"/>
      <w:bookmarkEnd w:id="93"/>
    </w:p>
    <w:p w14:paraId="46A8F731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  ) 1.</w:t>
      </w:r>
      <w:r w:rsidRPr="00265171">
        <w:rPr>
          <w:rFonts w:ascii="標楷體" w:hAnsi="標楷體" w:hint="eastAsia"/>
          <w:sz w:val="28"/>
          <w:szCs w:val="28"/>
        </w:rPr>
        <w:tab/>
        <w:t>如圖</w:t>
      </w:r>
      <w:r>
        <w:rPr>
          <w:rFonts w:ascii="標楷體" w:hAnsi="標楷體" w:hint="eastAsia"/>
          <w:sz w:val="28"/>
          <w:szCs w:val="28"/>
        </w:rPr>
        <w:t>(一)</w:t>
      </w:r>
      <w:r w:rsidRPr="00265171">
        <w:rPr>
          <w:rFonts w:ascii="標楷體" w:hAnsi="標楷體" w:hint="eastAsia"/>
          <w:sz w:val="28"/>
          <w:szCs w:val="28"/>
        </w:rPr>
        <w:t>，ㄅ、ㄆ、ㄇ、ㄈ是四個長方形。若用</w:t>
      </w:r>
      <w:r w:rsidRPr="00265171">
        <w:rPr>
          <w:i/>
          <w:sz w:val="28"/>
          <w:szCs w:val="28"/>
        </w:rPr>
        <w:t>x</w:t>
      </w:r>
      <w:r w:rsidRPr="00265171">
        <w:rPr>
          <w:rFonts w:ascii="標楷體" w:hAnsi="標楷體" w:hint="eastAsia"/>
          <w:sz w:val="28"/>
          <w:szCs w:val="28"/>
        </w:rPr>
        <w:t>的多項式來表示它們的面積，則下列哪一個長方形的面積</w:t>
      </w:r>
      <w:r w:rsidRPr="00265171">
        <w:rPr>
          <w:rFonts w:ascii="標楷體" w:hAnsi="標楷體" w:hint="eastAsia"/>
          <w:sz w:val="28"/>
          <w:szCs w:val="28"/>
          <w:u w:val="double"/>
        </w:rPr>
        <w:t>不是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542F3BA">
          <v:shape id="圖片 1863" o:spid="_x0000_i2886" type="#_x0000_t75" style="width:18pt;height:16.5pt;visibility:visible">
            <v:imagedata r:id="rId164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？【</w:t>
      </w:r>
      <w:r w:rsidRPr="00265171">
        <w:rPr>
          <w:rFonts w:ascii="標楷體" w:hAnsi="標楷體"/>
          <w:sz w:val="28"/>
          <w:szCs w:val="28"/>
        </w:rPr>
        <w:t>91</w:t>
      </w:r>
      <w:r w:rsidRPr="00265171">
        <w:rPr>
          <w:rFonts w:ascii="標楷體" w:hAnsi="標楷體" w:hint="eastAsia"/>
          <w:sz w:val="28"/>
          <w:szCs w:val="28"/>
        </w:rPr>
        <w:t>(二)基測】</w:t>
      </w:r>
    </w:p>
    <w:p w14:paraId="5B1FFBD9" w14:textId="77777777" w:rsidR="003256D7" w:rsidRDefault="006A26B7" w:rsidP="003256D7">
      <w:pPr>
        <w:spacing w:before="0" w:after="0"/>
        <w:ind w:left="1417" w:hangingChars="506" w:hanging="1417"/>
        <w:jc w:val="center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sz w:val="28"/>
          <w:szCs w:val="28"/>
        </w:rPr>
        <w:pict w14:anchorId="148CDDA5">
          <v:shape id="圖片 1864" o:spid="_x0000_i2887" type="#_x0000_t75" style="width:101.25pt;height:98.25pt;visibility:visible">
            <v:imagedata r:id="rId1649" o:title=""/>
          </v:shape>
        </w:pict>
      </w:r>
      <w:r w:rsidR="003256D7">
        <w:rPr>
          <w:rFonts w:ascii="標楷體" w:hAnsi="標楷體" w:hint="eastAsia"/>
          <w:sz w:val="28"/>
          <w:szCs w:val="28"/>
        </w:rPr>
        <w:t>圖(一)</w:t>
      </w:r>
    </w:p>
    <w:p w14:paraId="750DA6FE" w14:textId="77777777" w:rsidR="003256D7" w:rsidRDefault="003256D7" w:rsidP="003256D7">
      <w:pPr>
        <w:spacing w:before="0" w:after="0" w:line="480" w:lineRule="exact"/>
        <w:ind w:leftChars="590" w:left="1416" w:firstLine="1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>ㄅˉ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>ㄆˉ</w:t>
      </w:r>
      <w:r w:rsidRPr="00265171">
        <w:rPr>
          <w:rFonts w:ascii="標楷體" w:hAnsi="標楷體"/>
          <w:sz w:val="28"/>
          <w:szCs w:val="28"/>
        </w:rPr>
        <w:t>(C)</w:t>
      </w:r>
      <w:r w:rsidRPr="00265171">
        <w:rPr>
          <w:rFonts w:ascii="標楷體" w:hAnsi="標楷體" w:hint="eastAsia"/>
          <w:sz w:val="28"/>
          <w:szCs w:val="28"/>
        </w:rPr>
        <w:t>ㄇˉ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 w:hint="eastAsia"/>
          <w:sz w:val="28"/>
          <w:szCs w:val="28"/>
        </w:rPr>
        <w:t>ㄈ</w:t>
      </w:r>
    </w:p>
    <w:p w14:paraId="27CC6572" w14:textId="77777777" w:rsidR="003256D7" w:rsidRDefault="003256D7" w:rsidP="003256D7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675C93F6" w14:textId="77777777" w:rsidR="003256D7" w:rsidRDefault="003256D7" w:rsidP="003256D7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下列四個敘述，哪一個是正確的？【</w:t>
      </w:r>
      <w:r w:rsidRPr="00265171">
        <w:rPr>
          <w:rFonts w:ascii="標楷體" w:hAnsi="標楷體"/>
          <w:sz w:val="28"/>
          <w:szCs w:val="28"/>
        </w:rPr>
        <w:t>92</w:t>
      </w:r>
      <w:r w:rsidRPr="00265171">
        <w:rPr>
          <w:rFonts w:ascii="標楷體" w:hAnsi="標楷體" w:hint="eastAsia"/>
          <w:sz w:val="28"/>
          <w:szCs w:val="28"/>
        </w:rPr>
        <w:t>(一)基測】</w:t>
      </w:r>
    </w:p>
    <w:p w14:paraId="65A5447E" w14:textId="77777777" w:rsidR="003256D7" w:rsidRDefault="003256D7" w:rsidP="003256D7">
      <w:pPr>
        <w:spacing w:before="0" w:after="0" w:line="480" w:lineRule="exact"/>
        <w:ind w:leftChars="590" w:left="1416" w:firstLine="1"/>
        <w:jc w:val="both"/>
        <w:rPr>
          <w:rFonts w:ascii="標楷體" w:hAnsi="標楷體"/>
          <w:sz w:val="28"/>
          <w:szCs w:val="28"/>
        </w:rPr>
      </w:pPr>
      <w:r w:rsidRPr="00E278D7">
        <w:rPr>
          <w:rFonts w:ascii="標楷體" w:hAnsi="標楷體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B1FC9D2">
          <v:shape id="圖片 1865" o:spid="_x0000_i2888" type="#_x0000_t75" style="width:17.25pt;height:16.5pt;visibility:visible">
            <v:imagedata r:id="rId1650" o:title=""/>
          </v:shape>
        </w:pict>
      </w:r>
      <w:r w:rsidRPr="00E278D7">
        <w:rPr>
          <w:rFonts w:ascii="標楷體" w:hAnsi="標楷體" w:hint="eastAsia"/>
          <w:sz w:val="28"/>
          <w:szCs w:val="28"/>
        </w:rPr>
        <w:t>表示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D8E770D">
          <v:shape id="圖片 1866" o:spid="_x0000_i2889" type="#_x0000_t75" style="width:29.25pt;height:16.5pt;visibility:visible">
            <v:imagedata r:id="rId1651" o:title=""/>
          </v:shape>
        </w:pict>
      </w:r>
      <w:r w:rsidRPr="00E278D7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E278D7">
        <w:rPr>
          <w:rFonts w:ascii="標楷體" w:hAnsi="標楷體" w:hint="eastAsia"/>
          <w:sz w:val="28"/>
          <w:szCs w:val="28"/>
        </w:rPr>
        <w:t xml:space="preserve"> </w:t>
      </w:r>
      <w:r w:rsidRPr="00E278D7">
        <w:rPr>
          <w:rFonts w:ascii="標楷體" w:hAnsi="標楷體"/>
          <w:sz w:val="28"/>
          <w:szCs w:val="28"/>
        </w:rPr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D79E7A5">
          <v:shape id="圖片 1867" o:spid="_x0000_i2890" type="#_x0000_t75" style="width:15.75pt;height:18.75pt;visibility:visible">
            <v:imagedata r:id="rId1652" o:title=""/>
          </v:shape>
        </w:pict>
      </w:r>
      <w:r w:rsidRPr="00E278D7">
        <w:rPr>
          <w:rFonts w:ascii="標楷體" w:hAnsi="標楷體" w:hint="eastAsia"/>
          <w:sz w:val="28"/>
          <w:szCs w:val="28"/>
        </w:rPr>
        <w:t>表示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8B86814">
          <v:shape id="圖片 1868" o:spid="_x0000_i2891" type="#_x0000_t75" style="width:30.75pt;height:14.25pt;visibility:visible">
            <v:imagedata r:id="rId1653" o:title=""/>
          </v:shape>
        </w:pict>
      </w:r>
      <w:r w:rsidRPr="00E278D7">
        <w:rPr>
          <w:rFonts w:ascii="標楷體" w:hAnsi="標楷體" w:hint="eastAsia"/>
          <w:sz w:val="28"/>
          <w:szCs w:val="28"/>
        </w:rPr>
        <w:t xml:space="preserve">   </w:t>
      </w:r>
    </w:p>
    <w:p w14:paraId="104186D8" w14:textId="77777777" w:rsidR="003256D7" w:rsidRDefault="003256D7" w:rsidP="003256D7">
      <w:pPr>
        <w:spacing w:before="0" w:after="0" w:line="480" w:lineRule="exact"/>
        <w:ind w:leftChars="590" w:left="1416" w:firstLine="1"/>
        <w:jc w:val="both"/>
        <w:rPr>
          <w:rFonts w:ascii="標楷體" w:hAnsi="標楷體"/>
          <w:sz w:val="28"/>
          <w:szCs w:val="28"/>
        </w:rPr>
      </w:pPr>
      <w:r w:rsidRPr="00E278D7"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57D9784">
          <v:shape id="圖片 1869" o:spid="_x0000_i2892" type="#_x0000_t75" style="width:22.5pt;height:18.75pt;visibility:visible">
            <v:imagedata r:id="rId1654" o:title=""/>
          </v:shape>
        </w:pict>
      </w:r>
      <w:r w:rsidRPr="00E278D7">
        <w:rPr>
          <w:rFonts w:ascii="標楷體" w:hAnsi="標楷體" w:hint="eastAsia"/>
          <w:sz w:val="28"/>
          <w:szCs w:val="28"/>
        </w:rPr>
        <w:t>表示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E2A6B0A">
          <v:shape id="圖片 1870" o:spid="_x0000_i2893" type="#_x0000_t75" style="width:37.5pt;height:16.5pt;visibility:visible">
            <v:imagedata r:id="rId1655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  </w:t>
      </w:r>
      <w:r w:rsidRPr="00E278D7">
        <w:rPr>
          <w:rFonts w:ascii="標楷體" w:hAnsi="標楷體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C590812">
          <v:shape id="圖片 1871" o:spid="_x0000_i2894" type="#_x0000_t75" style="width:36pt;height:16.5pt;visibility:visible">
            <v:imagedata r:id="rId1656" o:title=""/>
          </v:shape>
        </w:pict>
      </w:r>
      <w:r w:rsidRPr="00E278D7">
        <w:rPr>
          <w:rFonts w:ascii="標楷體" w:hAnsi="標楷體" w:hint="eastAsia"/>
          <w:sz w:val="28"/>
          <w:szCs w:val="28"/>
        </w:rPr>
        <w:t>表示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E975F2C">
          <v:shape id="圖片 1872" o:spid="_x0000_i2895" type="#_x0000_t75" style="width:68.25pt;height:16.5pt;visibility:visible">
            <v:imagedata r:id="rId1657" o:title=""/>
          </v:shape>
        </w:pict>
      </w:r>
    </w:p>
    <w:p w14:paraId="3CDEC39E" w14:textId="77777777" w:rsidR="003256D7" w:rsidRDefault="003256D7" w:rsidP="003256D7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49035240" w14:textId="77777777" w:rsidR="003256D7" w:rsidRDefault="003256D7" w:rsidP="003256D7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2B0383">
          <v:shape id="圖片 1873" o:spid="_x0000_i2896" type="#_x0000_t75" style="width:258.75pt;height:16.5pt;visibility:visible">
            <v:imagedata r:id="rId165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</w:t>
      </w:r>
      <w:r w:rsidRPr="00265171">
        <w:rPr>
          <w:rFonts w:ascii="標楷體" w:hAnsi="標楷體"/>
          <w:sz w:val="28"/>
          <w:szCs w:val="28"/>
        </w:rPr>
        <w:t>93</w:t>
      </w:r>
      <w:r w:rsidRPr="00265171">
        <w:rPr>
          <w:rFonts w:ascii="標楷體" w:hAnsi="標楷體" w:hint="eastAsia"/>
          <w:sz w:val="28"/>
          <w:szCs w:val="28"/>
        </w:rPr>
        <w:t>(一)基測】</w:t>
      </w:r>
    </w:p>
    <w:p w14:paraId="1F773087" w14:textId="77777777" w:rsidR="003256D7" w:rsidRDefault="003256D7" w:rsidP="003256D7">
      <w:pPr>
        <w:spacing w:before="0" w:after="0" w:line="480" w:lineRule="exact"/>
        <w:ind w:leftChars="590" w:left="1416" w:firstLine="1"/>
        <w:jc w:val="both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(A)0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(B)20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(C)36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(D)40</w:t>
      </w:r>
    </w:p>
    <w:p w14:paraId="3A8D6543" w14:textId="77777777" w:rsidR="003256D7" w:rsidRDefault="003256D7" w:rsidP="003256D7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5D729A59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4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若多項式</w:t>
      </w:r>
      <w:r w:rsidRPr="006A3F8E">
        <w:rPr>
          <w:i/>
          <w:sz w:val="28"/>
          <w:szCs w:val="28"/>
        </w:rPr>
        <w:t>A</w:t>
      </w:r>
      <w:r w:rsidRPr="00265171">
        <w:rPr>
          <w:rFonts w:ascii="標楷體" w:hAnsi="標楷體" w:hint="eastAsia"/>
          <w:sz w:val="28"/>
          <w:szCs w:val="28"/>
        </w:rPr>
        <w:t>除以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D327AFA">
          <v:shape id="圖片 1874" o:spid="_x0000_i2897" type="#_x0000_t75" style="width:35.25pt;height:16.5pt;visibility:visible">
            <v:imagedata r:id="rId165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得商式為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4A4A01E">
          <v:shape id="圖片 1875" o:spid="_x0000_i2898" type="#_x0000_t75" style="width:36pt;height:16.5pt;visibility:visible">
            <v:imagedata r:id="rId1660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A9F4377">
          <v:shape id="圖片 1876" o:spid="_x0000_i2899" type="#_x0000_t75" style="width:10.5pt;height:16.5pt;visibility:visible">
            <v:imagedata r:id="rId166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Pr="006A3F8E">
        <w:rPr>
          <w:i/>
          <w:sz w:val="28"/>
          <w:szCs w:val="28"/>
        </w:rPr>
        <w:t>A</w:t>
      </w:r>
      <w:r w:rsidRPr="00265171">
        <w:rPr>
          <w:rFonts w:ascii="標楷體" w:hAnsi="標楷體" w:hint="eastAsia"/>
          <w:sz w:val="28"/>
          <w:szCs w:val="28"/>
        </w:rPr>
        <w:t>＝？【</w:t>
      </w:r>
      <w:r w:rsidRPr="00265171">
        <w:rPr>
          <w:rFonts w:ascii="標楷體" w:hAnsi="標楷體"/>
          <w:sz w:val="28"/>
          <w:szCs w:val="28"/>
        </w:rPr>
        <w:t>93</w:t>
      </w:r>
      <w:r w:rsidRPr="00265171">
        <w:rPr>
          <w:rFonts w:ascii="標楷體" w:hAnsi="標楷體" w:hint="eastAsia"/>
          <w:sz w:val="28"/>
          <w:szCs w:val="28"/>
        </w:rPr>
        <w:t>(二)基測】</w:t>
      </w:r>
    </w:p>
    <w:p w14:paraId="10982E76" w14:textId="77777777" w:rsidR="003256D7" w:rsidRDefault="003256D7" w:rsidP="003256D7">
      <w:pPr>
        <w:spacing w:before="0" w:after="0" w:line="480" w:lineRule="exact"/>
        <w:ind w:leftChars="590" w:left="1416" w:firstLine="1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AEBF849">
          <v:shape id="圖片 1877" o:spid="_x0000_i2900" type="#_x0000_t75" style="width:68.25pt;height:18.75pt;visibility:visible">
            <v:imagedata r:id="rId166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/>
          <w:sz w:val="28"/>
          <w:szCs w:val="28"/>
        </w:rPr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9A0CA02">
          <v:shape id="圖片 1878" o:spid="_x0000_i2901" type="#_x0000_t75" style="width:68.25pt;height:18.75pt;visibility:visible">
            <v:imagedata r:id="rId166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 </w:t>
      </w:r>
      <w:r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8727F20">
          <v:shape id="圖片 1879" o:spid="_x0000_i2902" type="#_x0000_t75" style="width:66.75pt;height:18.75pt;visibility:visible">
            <v:imagedata r:id="rId1664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B83C4A4">
          <v:shape id="圖片 1880" o:spid="_x0000_i2903" type="#_x0000_t75" style="width:66pt;height:18.75pt;visibility:visible">
            <v:imagedata r:id="rId1665" o:title=""/>
          </v:shape>
        </w:pict>
      </w:r>
    </w:p>
    <w:p w14:paraId="393B2E73" w14:textId="77777777" w:rsidR="003256D7" w:rsidRDefault="003256D7" w:rsidP="003256D7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2E71B37E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5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計算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91BB580">
          <v:shape id="圖片 1881" o:spid="_x0000_i2904" type="#_x0000_t75" style="width:111pt;height:30.75pt;visibility:visible">
            <v:imagedata r:id="rId1666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</w:t>
      </w:r>
      <w:r w:rsidRPr="00265171">
        <w:rPr>
          <w:rFonts w:ascii="標楷體" w:hAnsi="標楷體"/>
          <w:sz w:val="28"/>
          <w:szCs w:val="28"/>
        </w:rPr>
        <w:t>【94</w:t>
      </w:r>
      <w:r w:rsidRPr="00265171">
        <w:rPr>
          <w:rFonts w:ascii="標楷體" w:hAnsi="標楷體" w:hint="eastAsia"/>
          <w:sz w:val="28"/>
          <w:szCs w:val="28"/>
        </w:rPr>
        <w:t>(二)基測</w:t>
      </w:r>
      <w:r w:rsidRPr="00265171">
        <w:rPr>
          <w:rFonts w:ascii="標楷體" w:hAnsi="標楷體"/>
          <w:sz w:val="28"/>
          <w:szCs w:val="28"/>
        </w:rPr>
        <w:t>】</w:t>
      </w:r>
    </w:p>
    <w:p w14:paraId="5AFFA7B6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A</w:t>
      </w:r>
      <w:r w:rsidRPr="00265171">
        <w:rPr>
          <w:rFonts w:ascii="標楷體" w:hAnsi="標楷體"/>
          <w:sz w:val="28"/>
          <w:szCs w:val="28"/>
        </w:rPr>
        <w:t>)</w:t>
      </w:r>
      <w:r w:rsidRPr="00265171">
        <w:rPr>
          <w:rFonts w:ascii="標楷體" w:hAnsi="標楷體" w:hint="eastAsia"/>
          <w:sz w:val="28"/>
          <w:szCs w:val="28"/>
        </w:rPr>
        <w:t xml:space="preserve">1　</w:t>
      </w: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B</w:t>
      </w:r>
      <w:r w:rsidRPr="00265171">
        <w:rPr>
          <w:rFonts w:ascii="標楷體" w:hAnsi="標楷體"/>
          <w:sz w:val="28"/>
          <w:szCs w:val="28"/>
        </w:rPr>
        <w:t>)</w:t>
      </w:r>
      <w:r w:rsidRPr="00265171">
        <w:rPr>
          <w:rFonts w:ascii="標楷體" w:hAnsi="標楷體" w:hint="eastAsia"/>
          <w:sz w:val="28"/>
          <w:szCs w:val="28"/>
        </w:rPr>
        <w:t xml:space="preserve">10　</w:t>
      </w: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C</w:t>
      </w:r>
      <w:r w:rsidRPr="00265171">
        <w:rPr>
          <w:rFonts w:ascii="標楷體" w:hAnsi="標楷體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770EB4F5">
          <v:shape id="圖片 1882" o:spid="_x0000_i2905" type="#_x0000_t75" style="width:23.25pt;height:30.75pt;visibility:visible">
            <v:imagedata r:id="rId166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D</w:t>
      </w:r>
      <w:r w:rsidRPr="00265171">
        <w:rPr>
          <w:rFonts w:ascii="標楷體" w:hAnsi="標楷體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0A410375">
          <v:shape id="圖片 1883" o:spid="_x0000_i2906" type="#_x0000_t75" style="width:23.25pt;height:30.75pt;visibility:visible">
            <v:imagedata r:id="rId1668" o:title=""/>
          </v:shape>
        </w:pict>
      </w:r>
    </w:p>
    <w:p w14:paraId="1CD1E123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AB6C465" w14:textId="77777777" w:rsidR="00BA5633" w:rsidRDefault="00BA5633">
      <w:pPr>
        <w:widowControl/>
        <w:spacing w:before="0" w:after="0"/>
        <w:ind w:left="0"/>
        <w:rPr>
          <w:rFonts w:ascii="標楷體" w:hAnsi="標楷體"/>
          <w:sz w:val="28"/>
          <w:szCs w:val="28"/>
        </w:rPr>
      </w:pPr>
    </w:p>
    <w:p w14:paraId="109937E0" w14:textId="77777777" w:rsidR="00537B02" w:rsidRDefault="00537B02">
      <w:pPr>
        <w:widowControl/>
        <w:spacing w:before="0" w:after="0"/>
        <w:ind w:left="0"/>
        <w:rPr>
          <w:rFonts w:ascii="標楷體" w:hAnsi="標楷體"/>
          <w:sz w:val="28"/>
          <w:szCs w:val="28"/>
        </w:rPr>
      </w:pPr>
    </w:p>
    <w:p w14:paraId="61015667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6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下列四個式子，哪一個值最大？【</w:t>
      </w:r>
      <w:r w:rsidRPr="00265171">
        <w:rPr>
          <w:rFonts w:ascii="標楷體" w:hAnsi="標楷體"/>
          <w:sz w:val="28"/>
          <w:szCs w:val="28"/>
        </w:rPr>
        <w:t>9</w:t>
      </w:r>
      <w:r w:rsidRPr="00265171">
        <w:rPr>
          <w:rFonts w:ascii="標楷體" w:hAnsi="標楷體" w:hint="eastAsia"/>
          <w:sz w:val="28"/>
          <w:szCs w:val="28"/>
        </w:rPr>
        <w:t>6(二)基測】</w:t>
      </w:r>
    </w:p>
    <w:p w14:paraId="0B5C98F2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 w:hint="eastAsia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B2E5B12">
          <v:shape id="圖片 1884" o:spid="_x0000_i2907" type="#_x0000_t75" style="width:56.25pt;height:15.75pt;visibility:visible">
            <v:imagedata r:id="rId166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C68AAE4">
          <v:shape id="圖片 1885" o:spid="_x0000_i2908" type="#_x0000_t75" style="width:54.75pt;height:15.75pt;visibility:visible">
            <v:imagedata r:id="rId1670" o:title=""/>
          </v:shape>
        </w:pict>
      </w:r>
      <w:r w:rsidRPr="00265171">
        <w:rPr>
          <w:rFonts w:ascii="標楷體" w:hAnsi="標楷體" w:hint="eastAsia"/>
          <w:sz w:val="28"/>
          <w:szCs w:val="28"/>
          <w:vertAlign w:val="superscript"/>
        </w:rPr>
        <w:t xml:space="preserve">    </w:t>
      </w:r>
      <w:r w:rsidRPr="00265171">
        <w:rPr>
          <w:rFonts w:ascii="標楷體" w:hAnsi="標楷體" w:hint="eastAsia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670AF4B">
          <v:shape id="圖片 1886" o:spid="_x0000_i2909" type="#_x0000_t75" style="width:65.25pt;height:15.75pt;visibility:visible">
            <v:imagedata r:id="rId167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(D)</w:t>
      </w:r>
      <w:r w:rsidRPr="00405948">
        <w:rPr>
          <w:rFonts w:ascii="標楷體" w:hAnsi="標楷體"/>
          <w:sz w:val="28"/>
          <w:szCs w:val="28"/>
        </w:rPr>
        <w:t xml:space="preserve"> 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C018824">
          <v:shape id="圖片 1887" o:spid="_x0000_i2910" type="#_x0000_t75" style="width:66pt;height:15.75pt;visibility:visible">
            <v:imagedata r:id="rId1672" o:title=""/>
          </v:shape>
        </w:pict>
      </w:r>
    </w:p>
    <w:p w14:paraId="7A642220" w14:textId="77777777" w:rsidR="00BA5633" w:rsidRDefault="00BA5633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</w:p>
    <w:p w14:paraId="6E7E17E3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7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Pr="00405948">
        <w:rPr>
          <w:rFonts w:ascii="標楷體" w:hAnsi="標楷體"/>
          <w:sz w:val="28"/>
          <w:szCs w:val="28"/>
        </w:rPr>
        <w:t>計算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61D0BA3F">
          <v:shape id="圖片 1888" o:spid="_x0000_i2911" type="#_x0000_t75" style="width:98.25pt;height:30.75pt;visibility:visible">
            <v:imagedata r:id="rId1673" o:title=""/>
          </v:shape>
        </w:pict>
      </w:r>
      <w:r w:rsidRPr="00405948">
        <w:rPr>
          <w:rFonts w:ascii="標楷體" w:hAnsi="標楷體"/>
          <w:sz w:val="28"/>
          <w:szCs w:val="28"/>
        </w:rPr>
        <w:t>之值為何？</w:t>
      </w:r>
      <w:r w:rsidRPr="00405948">
        <w:rPr>
          <w:rFonts w:ascii="標楷體" w:hAnsi="標楷體" w:hint="eastAsia"/>
          <w:sz w:val="28"/>
          <w:szCs w:val="28"/>
        </w:rPr>
        <w:t>【</w:t>
      </w:r>
      <w:r w:rsidRPr="00405948">
        <w:rPr>
          <w:rFonts w:ascii="標楷體" w:hAnsi="標楷體"/>
          <w:sz w:val="28"/>
          <w:szCs w:val="28"/>
        </w:rPr>
        <w:t>9</w:t>
      </w:r>
      <w:r w:rsidRPr="00405948">
        <w:rPr>
          <w:rFonts w:ascii="標楷體" w:hAnsi="標楷體" w:hint="eastAsia"/>
          <w:sz w:val="28"/>
          <w:szCs w:val="28"/>
        </w:rPr>
        <w:t>7(二)基測】</w:t>
      </w:r>
    </w:p>
    <w:p w14:paraId="76675FD0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405948">
        <w:rPr>
          <w:rFonts w:ascii="標楷體" w:hAnsi="標楷體"/>
          <w:sz w:val="28"/>
          <w:szCs w:val="28"/>
        </w:rPr>
        <w:t>(A)3</w:t>
      </w:r>
      <w:r w:rsidRPr="00405948">
        <w:rPr>
          <w:rFonts w:ascii="標楷體" w:hAnsi="標楷體" w:hint="eastAsia"/>
          <w:sz w:val="28"/>
          <w:szCs w:val="28"/>
        </w:rPr>
        <w:t xml:space="preserve">　</w:t>
      </w:r>
      <w:r w:rsidRPr="00405948">
        <w:rPr>
          <w:rFonts w:ascii="標楷體" w:hAnsi="標楷體"/>
          <w:sz w:val="28"/>
          <w:szCs w:val="28"/>
        </w:rPr>
        <w:t>(B)160</w:t>
      </w:r>
      <w:r w:rsidRPr="00405948">
        <w:rPr>
          <w:rFonts w:ascii="標楷體" w:hAnsi="標楷體" w:hint="eastAsia"/>
          <w:sz w:val="28"/>
          <w:szCs w:val="28"/>
        </w:rPr>
        <w:t xml:space="preserve">　</w:t>
      </w:r>
      <w:r w:rsidRPr="00405948">
        <w:rPr>
          <w:rFonts w:ascii="標楷體" w:hAnsi="標楷體"/>
          <w:sz w:val="28"/>
          <w:szCs w:val="28"/>
        </w:rPr>
        <w:t>(C)320</w:t>
      </w:r>
      <w:r w:rsidRPr="00405948">
        <w:rPr>
          <w:rFonts w:ascii="標楷體" w:hAnsi="標楷體" w:hint="eastAsia"/>
          <w:sz w:val="28"/>
          <w:szCs w:val="28"/>
        </w:rPr>
        <w:t xml:space="preserve">　</w:t>
      </w:r>
      <w:r w:rsidRPr="00405948">
        <w:rPr>
          <w:rFonts w:ascii="標楷體" w:hAnsi="標楷體"/>
          <w:sz w:val="28"/>
          <w:szCs w:val="28"/>
        </w:rPr>
        <w:t>(D)480</w:t>
      </w:r>
    </w:p>
    <w:p w14:paraId="76D3B49B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2C49CDD" w14:textId="77777777" w:rsidR="003256D7" w:rsidRDefault="003256D7" w:rsidP="00BA5633">
      <w:pPr>
        <w:spacing w:before="0" w:after="0"/>
        <w:ind w:left="1416" w:hanging="141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8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化簡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F85F5C1">
          <v:shape id="圖片 1889" o:spid="_x0000_i2912" type="#_x0000_t75" style="width:150pt;height:18pt;visibility:visible">
            <v:imagedata r:id="rId1674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之後，可得下列哪一個結果</w:t>
      </w:r>
      <w:r w:rsidRPr="00265171">
        <w:rPr>
          <w:rFonts w:ascii="標楷體" w:hAnsi="標楷體"/>
          <w:sz w:val="28"/>
          <w:szCs w:val="28"/>
        </w:rPr>
        <w:t>？</w:t>
      </w:r>
      <w:r w:rsidR="00BA5633">
        <w:rPr>
          <w:rFonts w:ascii="標楷體" w:hAnsi="標楷體"/>
          <w:sz w:val="28"/>
          <w:szCs w:val="28"/>
        </w:rPr>
        <w:br/>
      </w:r>
      <w:r w:rsidRPr="00265171">
        <w:rPr>
          <w:rFonts w:ascii="標楷體" w:hAnsi="標楷體" w:hint="eastAsia"/>
          <w:sz w:val="28"/>
          <w:szCs w:val="28"/>
        </w:rPr>
        <w:t>【98(二)基測】</w:t>
      </w:r>
    </w:p>
    <w:p w14:paraId="3BC29C2F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131B20B">
          <v:shape id="圖片 1890" o:spid="_x0000_i2913" type="#_x0000_t75" style="width:62.25pt;height:15.75pt;visibility:visible">
            <v:imagedata r:id="rId167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 w:rsidRPr="00265171">
        <w:rPr>
          <w:rFonts w:ascii="標楷體" w:hAnsi="標楷體"/>
          <w:sz w:val="28"/>
          <w:szCs w:val="28"/>
        </w:rPr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A885466">
          <v:shape id="圖片 1891" o:spid="_x0000_i2914" type="#_x0000_t75" style="width:66.75pt;height:15.75pt;visibility:visible">
            <v:imagedata r:id="rId1676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B1A7F07">
          <v:shape id="圖片 1892" o:spid="_x0000_i2915" type="#_x0000_t75" style="width:62.25pt;height:15.75pt;visibility:visible">
            <v:imagedata r:id="rId167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 w:rsidRPr="00265171">
        <w:rPr>
          <w:rFonts w:ascii="標楷體" w:hAnsi="標楷體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28835AA">
          <v:shape id="圖片 1893" o:spid="_x0000_i2916" type="#_x0000_t75" style="width:66.75pt;height:15.75pt;visibility:visible">
            <v:imagedata r:id="rId1678" o:title=""/>
          </v:shape>
        </w:pict>
      </w:r>
    </w:p>
    <w:p w14:paraId="33EE7F02" w14:textId="77777777" w:rsidR="003256D7" w:rsidRPr="00405948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F8B3196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9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Pr="00265171">
        <w:rPr>
          <w:rFonts w:ascii="標楷體" w:hAnsi="標楷體"/>
          <w:sz w:val="28"/>
          <w:szCs w:val="28"/>
        </w:rPr>
        <w:t>已知有一多項式與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E7F99FD">
          <v:shape id="圖片 1894" o:spid="_x0000_i2917" type="#_x0000_t75" style="width:71.25pt;height:18pt;visibility:visible">
            <v:imagedata r:id="rId1679" o:title=""/>
          </v:shape>
        </w:pict>
      </w:r>
      <w:r w:rsidRPr="00265171">
        <w:rPr>
          <w:rFonts w:ascii="標楷體" w:hAnsi="標楷體"/>
          <w:sz w:val="28"/>
          <w:szCs w:val="28"/>
        </w:rPr>
        <w:t>的和為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04379F2">
          <v:shape id="圖片 1895" o:spid="_x0000_i2918" type="#_x0000_t75" style="width:71.25pt;height:18pt;visibility:visible">
            <v:imagedata r:id="rId1680" o:title=""/>
          </v:shape>
        </w:pict>
      </w:r>
      <w:r w:rsidRPr="00265171">
        <w:rPr>
          <w:rFonts w:ascii="標楷體" w:hAnsi="標楷體"/>
          <w:sz w:val="28"/>
          <w:szCs w:val="28"/>
        </w:rPr>
        <w:t>，求此多項式為何？</w:t>
      </w:r>
      <w:r w:rsidRPr="00265171">
        <w:rPr>
          <w:rFonts w:ascii="標楷體" w:hAnsi="標楷體" w:hint="eastAsia"/>
          <w:sz w:val="28"/>
          <w:szCs w:val="28"/>
        </w:rPr>
        <w:t>【</w:t>
      </w:r>
      <w:r w:rsidRPr="00265171">
        <w:rPr>
          <w:rFonts w:ascii="標楷體" w:hAnsi="標楷體"/>
          <w:sz w:val="28"/>
          <w:szCs w:val="28"/>
        </w:rPr>
        <w:t>9</w:t>
      </w:r>
      <w:r w:rsidRPr="00265171">
        <w:rPr>
          <w:rFonts w:ascii="標楷體" w:hAnsi="標楷體" w:hint="eastAsia"/>
          <w:sz w:val="28"/>
          <w:szCs w:val="28"/>
        </w:rPr>
        <w:t>9(一)基測】</w:t>
      </w:r>
    </w:p>
    <w:p w14:paraId="79FA3ABB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(A)2</w: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 w:rsidRPr="00265171">
        <w:rPr>
          <w:rFonts w:ascii="標楷體" w:hAnsi="標楷體"/>
          <w:sz w:val="28"/>
          <w:szCs w:val="28"/>
        </w:rPr>
        <w:t>(B)6</w: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7A9F648">
          <v:shape id="圖片 1896" o:spid="_x0000_i2919" type="#_x0000_t75" style="width:38.25pt;height:14.25pt;visibility:visible">
            <v:imagedata r:id="rId168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 w:rsidRPr="00265171">
        <w:rPr>
          <w:rFonts w:ascii="標楷體" w:hAnsi="標楷體"/>
          <w:sz w:val="28"/>
          <w:szCs w:val="28"/>
        </w:rPr>
        <w:t>(D</w:t>
      </w:r>
      <w:r>
        <w:rPr>
          <w:rFonts w:ascii="標楷體" w:hAnsi="標楷體"/>
          <w:sz w:val="28"/>
          <w:szCs w:val="28"/>
        </w:rPr>
        <w:t>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E59F8EF">
          <v:shape id="圖片 1897" o:spid="_x0000_i2920" type="#_x0000_t75" style="width:68.25pt;height:15.75pt;visibility:visible">
            <v:imagedata r:id="rId1682" o:title=""/>
          </v:shape>
        </w:pict>
      </w:r>
    </w:p>
    <w:p w14:paraId="0FABFFB6" w14:textId="77777777" w:rsidR="003256D7" w:rsidRPr="00405948" w:rsidRDefault="003256D7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547DB29F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10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CAFA358">
          <v:shape id="圖片 1898" o:spid="_x0000_i2921" type="#_x0000_t75" style="width:66.75pt;height:15.75pt;visibility:visible">
            <v:imagedata r:id="rId168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除以一多項式，得商式為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91A3B7C">
          <v:shape id="圖片 1899" o:spid="_x0000_i2922" type="#_x0000_t75" style="width:27pt;height:14.25pt;visibility:visible">
            <v:imagedata r:id="rId1684" o:title=""/>
          </v:shape>
        </w:pict>
      </w:r>
      <w:r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E69000E">
          <v:shape id="圖片 1900" o:spid="_x0000_i2923" type="#_x0000_t75" style="width:18.75pt;height:14.25pt;visibility:visible">
            <v:imagedata r:id="rId168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，則此多項式為何？     【99(二)基測】</w:t>
      </w:r>
    </w:p>
    <w:p w14:paraId="753A5EDE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D33E42B">
          <v:shape id="圖片 1901" o:spid="_x0000_i2924" type="#_x0000_t75" style="width:33pt;height:14.25pt;visibility:visible">
            <v:imagedata r:id="rId1686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AC4F940">
          <v:shape id="圖片 1902" o:spid="_x0000_i2925" type="#_x0000_t75" style="width:36.75pt;height:14.25pt;visibility:visible">
            <v:imagedata r:id="rId168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19AC580">
          <v:shape id="圖片 1903" o:spid="_x0000_i2926" type="#_x0000_t75" style="width:107.25pt;height:15.75pt;visibility:visible">
            <v:imagedata r:id="rId168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9976A48">
          <v:shape id="圖片 1904" o:spid="_x0000_i2927" type="#_x0000_t75" style="width:105.75pt;height:15.75pt;visibility:visible">
            <v:imagedata r:id="rId1689" o:title=""/>
          </v:shape>
        </w:pict>
      </w:r>
    </w:p>
    <w:p w14:paraId="5B565412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19E42643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11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若</w:t>
      </w:r>
      <w:r w:rsidRPr="00B739D9">
        <w:rPr>
          <w:i/>
          <w:sz w:val="28"/>
          <w:szCs w:val="28"/>
        </w:rPr>
        <w:t>a</w:t>
      </w:r>
      <w:r w:rsidRPr="00265171">
        <w:rPr>
          <w:rFonts w:ascii="標楷體" w:hAnsi="標楷體" w:hint="eastAsia"/>
          <w:sz w:val="28"/>
          <w:szCs w:val="28"/>
        </w:rPr>
        <w:t>滿足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0D5417F">
          <v:shape id="圖片 1905" o:spid="_x0000_i2928" type="#_x0000_t75" style="width:123pt;height:18pt;visibility:visible">
            <v:imagedata r:id="rId1690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Pr="00B739D9">
        <w:rPr>
          <w:i/>
          <w:sz w:val="28"/>
          <w:szCs w:val="28"/>
        </w:rPr>
        <w:t>a</w:t>
      </w:r>
      <w:r w:rsidRPr="00265171">
        <w:rPr>
          <w:rFonts w:ascii="標楷體" w:hAnsi="標楷體" w:hint="eastAsia"/>
          <w:sz w:val="28"/>
          <w:szCs w:val="28"/>
        </w:rPr>
        <w:t>值為何？【99(二)基測】</w:t>
      </w:r>
    </w:p>
    <w:p w14:paraId="609C8525" w14:textId="77777777" w:rsidR="003256D7" w:rsidRDefault="003256D7" w:rsidP="00BA5633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 xml:space="preserve">83　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 xml:space="preserve"> 383　(C) 683　(D) 766</w:t>
      </w:r>
    </w:p>
    <w:p w14:paraId="6FACCE1B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12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03E69FF">
          <v:shape id="圖片 1906" o:spid="_x0000_i2929" type="#_x0000_t75" style="width:125.25pt;height:18pt;visibility:visible">
            <v:imagedata r:id="rId169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="006A26B7" w:rsidRPr="006A26B7">
        <w:rPr>
          <w:rFonts w:ascii="標楷體" w:hAnsi="標楷體"/>
          <w:noProof/>
          <w:position w:val="-14"/>
          <w:sz w:val="28"/>
          <w:szCs w:val="28"/>
        </w:rPr>
        <w:pict w14:anchorId="057532B5">
          <v:shape id="圖片 1907" o:spid="_x0000_i2930" type="#_x0000_t75" style="width:30.75pt;height:20.25pt;visibility:visible">
            <v:imagedata r:id="rId169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之值為何？【100(一)基測】</w:t>
      </w:r>
    </w:p>
    <w:p w14:paraId="536BD0B4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 w:hint="eastAsia"/>
          <w:sz w:val="28"/>
          <w:szCs w:val="28"/>
        </w:rPr>
        <w:t>(A) 18　(B) 24　(C) 39　(D) 45</w:t>
      </w:r>
    </w:p>
    <w:p w14:paraId="6A325CA2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2918AB7D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13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計算多項式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C26FFC6">
          <v:shape id="圖片 1908" o:spid="_x0000_i2931" type="#_x0000_t75" style="width:90.75pt;height:15.75pt;visibility:visible">
            <v:imagedata r:id="rId169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除以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7F2F4DB4">
          <v:shape id="圖片 1909" o:spid="_x0000_i2932" type="#_x0000_t75" style="width:39.75pt;height:18pt;visibility:visible">
            <v:imagedata r:id="rId1694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後，得餘式為何？【100(一)基測】</w:t>
      </w:r>
    </w:p>
    <w:p w14:paraId="32779ED2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 w:hint="eastAsia"/>
          <w:sz w:val="28"/>
          <w:szCs w:val="28"/>
        </w:rPr>
        <w:t>(A) 1　(B) 3　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4C4FF7B">
          <v:shape id="圖片 1910" o:spid="_x0000_i2933" type="#_x0000_t75" style="width:24.75pt;height:14.25pt;visibility:visible">
            <v:imagedata r:id="rId1695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 w:hint="eastAsia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489ECB9">
          <v:shape id="圖片 1911" o:spid="_x0000_i2934" type="#_x0000_t75" style="width:32.25pt;height:14.25pt;visibility:visible">
            <v:imagedata r:id="rId1696" o:title=""/>
          </v:shape>
        </w:pict>
      </w:r>
    </w:p>
    <w:p w14:paraId="3214B1E9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EFA0665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14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5A4B4348">
          <v:shape id="圖片 1912" o:spid="_x0000_i2935" type="#_x0000_t75" style="width:53.25pt;height:18pt;visibility:visible">
            <v:imagedata r:id="rId169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除以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4610557">
          <v:shape id="圖片 1913" o:spid="_x0000_i2936" type="#_x0000_t75" style="width:14.25pt;height:15.75pt;visibility:visible">
            <v:imagedata r:id="rId169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後，得商式和餘式分別為何？【100北北基】</w:t>
      </w:r>
    </w:p>
    <w:p w14:paraId="38D426DC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Pr="00CC2F8F">
        <w:rPr>
          <w:rFonts w:ascii="標楷體" w:hAnsi="標楷體" w:hint="eastAsia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9168876">
          <v:shape id="圖片 1914" o:spid="_x0000_i2937" type="#_x0000_t75" style="width:9pt;height:14.25pt;visibility:visible">
            <v:imagedata r:id="rId169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07DF701">
          <v:shape id="圖片 1915" o:spid="_x0000_i2938" type="#_x0000_t75" style="width:20.25pt;height:15.75pt;visibility:visible">
            <v:imagedata r:id="rId1700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    </w:t>
      </w:r>
      <w:r w:rsidRPr="00CC2F8F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</w:t>
      </w:r>
      <w:r w:rsidRPr="00CC2F8F">
        <w:rPr>
          <w:rFonts w:ascii="標楷體" w:hAnsi="標楷體" w:hint="eastAsia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B799691">
          <v:shape id="圖片 1916" o:spid="_x0000_i2939" type="#_x0000_t75" style="width:9pt;height:14.25pt;visibility:visible">
            <v:imagedata r:id="rId170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291EACE">
          <v:shape id="圖片 1917" o:spid="_x0000_i2940" type="#_x0000_t75" style="width:9pt;height:14.25pt;visibility:visible">
            <v:imagedata r:id="rId1702" o:title=""/>
          </v:shape>
        </w:pict>
      </w:r>
    </w:p>
    <w:p w14:paraId="3DE39B6A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(C)</w:t>
      </w:r>
      <w:r w:rsidRPr="00265171">
        <w:rPr>
          <w:rFonts w:ascii="標楷體" w:hAnsi="標楷體" w:hint="eastAsia"/>
          <w:spacing w:val="-30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2E9A82B">
          <v:shape id="圖片 1918" o:spid="_x0000_i2941" type="#_x0000_t75" style="width:32.25pt;height:14.25pt;visibility:visible">
            <v:imagedata r:id="rId170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8E55076">
          <v:shape id="圖片 1919" o:spid="_x0000_i2942" type="#_x0000_t75" style="width:20.25pt;height:15.75pt;visibility:visible">
            <v:imagedata r:id="rId1704" o:title=""/>
          </v:shape>
        </w:pict>
      </w:r>
      <w:r w:rsidRPr="00265171">
        <w:rPr>
          <w:rFonts w:ascii="標楷體" w:hAnsi="標楷體" w:hint="eastAsia"/>
          <w:sz w:val="28"/>
          <w:szCs w:val="28"/>
          <w:vertAlign w:val="superscript"/>
        </w:rPr>
        <w:t xml:space="preserve">       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 w:hint="eastAsia"/>
          <w:spacing w:val="-30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04CACB6">
          <v:shape id="圖片 1920" o:spid="_x0000_i2943" type="#_x0000_t75" style="width:32.25pt;height:14.25pt;visibility:visible">
            <v:imagedata r:id="rId170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88AA6E5">
          <v:shape id="圖片 1921" o:spid="_x0000_i2944" type="#_x0000_t75" style="width:9.75pt;height:14.25pt;visibility:visible">
            <v:imagedata r:id="rId1706" o:title=""/>
          </v:shape>
        </w:pict>
      </w:r>
    </w:p>
    <w:p w14:paraId="5FCE1503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0008F653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15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若多項式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A3184CB">
          <v:shape id="圖片 1922" o:spid="_x0000_i2945" type="#_x0000_t75" style="width:81.75pt;height:15.75pt;visibility:visible">
            <v:imagedata r:id="rId170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除以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8C04546">
          <v:shape id="圖片 1923" o:spid="_x0000_i2946" type="#_x0000_t75" style="width:33pt;height:14.25pt;visibility:visible">
            <v:imagedata r:id="rId170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，得商式為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432E6CFD">
          <v:shape id="圖片 1924" o:spid="_x0000_i2947" type="#_x0000_t75" style="width:38.25pt;height:15.75pt;visibility:visible">
            <v:imagedata r:id="rId170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7180897">
          <v:shape id="圖片 1925" o:spid="_x0000_i2948" type="#_x0000_t75" style="width:20.25pt;height:14.25pt;visibility:visible">
            <v:imagedata r:id="rId1710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200E6B2A">
          <v:shape id="圖片 1926" o:spid="_x0000_i2949" type="#_x0000_t75" style="width:12pt;height:30.75pt;visibility:visible">
            <v:imagedata r:id="rId171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之值為何？【100(二)基測】</w:t>
      </w:r>
    </w:p>
    <w:p w14:paraId="72DE86A5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 xml:space="preserve">0　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 xml:space="preserve">－5　(C)－10　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 w:hint="eastAsia"/>
          <w:sz w:val="28"/>
          <w:szCs w:val="28"/>
        </w:rPr>
        <w:t>－15</w:t>
      </w:r>
      <w:r>
        <w:rPr>
          <w:rFonts w:ascii="標楷體" w:hAnsi="標楷體" w:hint="eastAsia"/>
          <w:sz w:val="28"/>
          <w:szCs w:val="28"/>
        </w:rPr>
        <w:t xml:space="preserve"> </w:t>
      </w:r>
    </w:p>
    <w:p w14:paraId="5DE0667F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04C8F5AD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16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下列何者是方程式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431E9B8">
          <v:shape id="圖片 1927" o:spid="_x0000_i2950" type="#_x0000_t75" style="width:71.25pt;height:18.75pt;visibility:visible">
            <v:imagedata r:id="rId171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的解？【100(二)基測】</w:t>
      </w:r>
    </w:p>
    <w:p w14:paraId="2C8591AA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 xml:space="preserve">3　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>6　(C)</w:t>
      </w:r>
      <w:r w:rsidRPr="00491777">
        <w:rPr>
          <w:rFonts w:ascii="標楷體" w:hAnsi="標楷體"/>
          <w:sz w:val="28"/>
          <w:szCs w:val="28"/>
        </w:rPr>
        <w:t xml:space="preserve">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9E03246">
          <v:shape id="圖片 1928" o:spid="_x0000_i2951" type="#_x0000_t75" style="width:39pt;height:18pt;visibility:visible">
            <v:imagedata r:id="rId171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　</w:t>
      </w:r>
      <w:r w:rsidRPr="00265171">
        <w:rPr>
          <w:rFonts w:ascii="標楷體" w:hAnsi="標楷體"/>
          <w:sz w:val="28"/>
          <w:szCs w:val="28"/>
        </w:rPr>
        <w:t>(D)</w:t>
      </w:r>
      <w:r w:rsidRPr="00491777">
        <w:rPr>
          <w:rFonts w:ascii="標楷體" w:hAnsi="標楷體"/>
          <w:sz w:val="28"/>
          <w:szCs w:val="28"/>
        </w:rPr>
        <w:t xml:space="preserve"> 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58F59FFD">
          <v:shape id="圖片 1929" o:spid="_x0000_i2952" type="#_x0000_t75" style="width:39.75pt;height:18pt;visibility:visible">
            <v:imagedata r:id="rId1714" o:title=""/>
          </v:shape>
        </w:pict>
      </w:r>
    </w:p>
    <w:p w14:paraId="1B31F9DB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674B0AE4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17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已知甲、乙、丙三數，甲＝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620790B6">
          <v:shape id="圖片 1930" o:spid="_x0000_i2953" type="#_x0000_t75" style="width:39.75pt;height:18pt;visibility:visible">
            <v:imagedata r:id="rId171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，乙＝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57479438">
          <v:shape id="圖片 1931" o:spid="_x0000_i2954" type="#_x0000_t75" style="width:39.75pt;height:18pt;visibility:visible">
            <v:imagedata r:id="rId1716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，丙=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700E1D14">
          <v:shape id="圖片 1932" o:spid="_x0000_i2955" type="#_x0000_t75" style="width:39pt;height:18pt;visibility:visible">
            <v:imagedata r:id="rId171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，則甲、乙、丙的大小關係，下列何者正確？【101基測】</w:t>
      </w:r>
    </w:p>
    <w:p w14:paraId="44EDBFD8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 w:hint="eastAsia"/>
          <w:sz w:val="28"/>
          <w:szCs w:val="28"/>
        </w:rPr>
        <w:t>(A)</w:t>
      </w:r>
      <w:r w:rsidRPr="00265171">
        <w:rPr>
          <w:rFonts w:ascii="標楷體" w:hAnsi="標楷體" w:hint="eastAsia"/>
          <w:w w:val="50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丙＜乙＜甲   (B)</w:t>
      </w:r>
      <w:r w:rsidRPr="00265171">
        <w:rPr>
          <w:rFonts w:ascii="標楷體" w:hAnsi="標楷體" w:hint="eastAsia"/>
          <w:w w:val="50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乙＜甲＜丙   (C)</w:t>
      </w:r>
      <w:r w:rsidRPr="00265171">
        <w:rPr>
          <w:rFonts w:ascii="標楷體" w:hAnsi="標楷體" w:hint="eastAsia"/>
          <w:w w:val="50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甲＜乙＜丙(D)</w:t>
      </w:r>
      <w:r w:rsidRPr="00265171">
        <w:rPr>
          <w:rFonts w:ascii="標楷體" w:hAnsi="標楷體" w:hint="eastAsia"/>
          <w:w w:val="50"/>
          <w:sz w:val="28"/>
          <w:szCs w:val="28"/>
        </w:rPr>
        <w:t xml:space="preserve"> </w:t>
      </w:r>
      <w:r w:rsidRPr="00265171">
        <w:rPr>
          <w:rFonts w:ascii="標楷體" w:hAnsi="標楷體" w:hint="eastAsia"/>
          <w:sz w:val="28"/>
          <w:szCs w:val="28"/>
        </w:rPr>
        <w:t>甲＝乙＝丙</w:t>
      </w:r>
      <w:r>
        <w:rPr>
          <w:rFonts w:ascii="標楷體" w:hAnsi="標楷體" w:hint="eastAsia"/>
          <w:sz w:val="28"/>
          <w:szCs w:val="28"/>
        </w:rPr>
        <w:t xml:space="preserve"> </w:t>
      </w:r>
    </w:p>
    <w:p w14:paraId="6FE59456" w14:textId="77777777" w:rsidR="003256D7" w:rsidRDefault="003256D7" w:rsidP="006F7EF5">
      <w:pPr>
        <w:spacing w:before="0" w:after="0"/>
        <w:ind w:left="1400" w:hangingChars="500" w:hanging="140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18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Pr="00CC2F8F">
        <w:rPr>
          <w:rFonts w:ascii="標楷體" w:hAnsi="標楷體"/>
          <w:sz w:val="28"/>
          <w:szCs w:val="28"/>
        </w:rPr>
        <w:t>若一多項式除以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87E8851">
          <v:shape id="圖片 1933" o:spid="_x0000_i2956" type="#_x0000_t75" style="width:39pt;height:15.75pt;visibility:visible">
            <v:imagedata r:id="rId1718" o:title=""/>
          </v:shape>
        </w:pict>
      </w:r>
      <w:r w:rsidRPr="00CC2F8F">
        <w:rPr>
          <w:rFonts w:ascii="標楷體" w:hAnsi="標楷體"/>
          <w:sz w:val="28"/>
          <w:szCs w:val="28"/>
        </w:rPr>
        <w:t>，得到的商式為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9407599">
          <v:shape id="圖片 1934" o:spid="_x0000_i2957" type="#_x0000_t75" style="width:33pt;height:14.25pt;visibility:visible">
            <v:imagedata r:id="rId1719" o:title=""/>
          </v:shape>
        </w:pict>
      </w:r>
      <w:r>
        <w:rPr>
          <w:rFonts w:ascii="標楷體" w:hAnsi="標楷體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8EC572F">
          <v:shape id="圖片 1935" o:spid="_x0000_i2958" type="#_x0000_t75" style="width:42pt;height:14.25pt;visibility:visible">
            <v:imagedata r:id="rId1720" o:title=""/>
          </v:shape>
        </w:pict>
      </w:r>
      <w:r w:rsidRPr="00CC2F8F">
        <w:rPr>
          <w:rFonts w:ascii="標楷體" w:hAnsi="標楷體"/>
          <w:sz w:val="28"/>
          <w:szCs w:val="28"/>
        </w:rPr>
        <w:t>，則此多項式為何？【102</w:t>
      </w:r>
      <w:r w:rsidRPr="00CC2F8F">
        <w:rPr>
          <w:rFonts w:ascii="標楷體" w:hAnsi="標楷體" w:hint="eastAsia"/>
          <w:sz w:val="28"/>
          <w:szCs w:val="28"/>
        </w:rPr>
        <w:t>基測</w:t>
      </w:r>
      <w:r w:rsidRPr="00CC2F8F">
        <w:rPr>
          <w:rFonts w:ascii="標楷體" w:hAnsi="標楷體"/>
          <w:sz w:val="28"/>
          <w:szCs w:val="28"/>
        </w:rPr>
        <w:t>】</w:t>
      </w:r>
    </w:p>
    <w:p w14:paraId="5578A366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CC2F8F">
        <w:rPr>
          <w:rFonts w:ascii="標楷體" w:hAnsi="標楷體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DD96F6E">
          <v:shape id="圖片 1936" o:spid="_x0000_i2959" type="#_x0000_t75" style="width:107.25pt;height:15.75pt;visibility:visible">
            <v:imagedata r:id="rId1721" o:title=""/>
          </v:shape>
        </w:pict>
      </w:r>
      <w:r w:rsidRPr="00CC2F8F">
        <w:rPr>
          <w:rFonts w:ascii="標楷體" w:hAnsi="標楷體" w:hint="eastAsia"/>
          <w:sz w:val="28"/>
          <w:szCs w:val="28"/>
        </w:rPr>
        <w:t xml:space="preserve">      </w:t>
      </w:r>
      <w:r w:rsidRPr="00CC2F8F">
        <w:rPr>
          <w:rFonts w:ascii="標楷體" w:hAnsi="標楷體"/>
          <w:sz w:val="28"/>
          <w:szCs w:val="28"/>
        </w:rPr>
        <w:t>(B)</w:t>
      </w:r>
      <w:r w:rsidRPr="00FA486C">
        <w:rPr>
          <w:rFonts w:ascii="標楷體" w:hAnsi="標楷體"/>
          <w:sz w:val="28"/>
          <w:szCs w:val="28"/>
        </w:rPr>
        <w:t xml:space="preserve"> 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994A221">
          <v:shape id="圖片 1937" o:spid="_x0000_i2960" type="#_x0000_t75" style="width:107.25pt;height:15.75pt;visibility:visible">
            <v:imagedata r:id="rId1722" o:title=""/>
          </v:shape>
        </w:pict>
      </w:r>
    </w:p>
    <w:p w14:paraId="10215926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CC2F8F"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61CBDA8">
          <v:shape id="圖片 1938" o:spid="_x0000_i2961" type="#_x0000_t75" style="width:110.25pt;height:15.75pt;visibility:visible">
            <v:imagedata r:id="rId1723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CC2F8F">
        <w:rPr>
          <w:rFonts w:ascii="標楷體" w:hAnsi="標楷體" w:hint="eastAsia"/>
          <w:sz w:val="28"/>
          <w:szCs w:val="28"/>
        </w:rPr>
        <w:t xml:space="preserve">     </w:t>
      </w:r>
      <w:r w:rsidRPr="00CC2F8F">
        <w:rPr>
          <w:rFonts w:ascii="標楷體" w:hAnsi="標楷體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7A49E91">
          <v:shape id="圖片 1939" o:spid="_x0000_i2962" type="#_x0000_t75" style="width:117pt;height:15.75pt;visibility:visible">
            <v:imagedata r:id="rId1724" o:title=""/>
          </v:shape>
        </w:pict>
      </w:r>
    </w:p>
    <w:p w14:paraId="6A65B927" w14:textId="77777777" w:rsidR="003256D7" w:rsidRPr="00FA486C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B7D0FC4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19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Pr="00265171">
        <w:rPr>
          <w:rFonts w:ascii="標楷體" w:hAnsi="標楷體" w:hint="eastAsia"/>
          <w:sz w:val="28"/>
          <w:szCs w:val="28"/>
          <w:u w:val="single"/>
        </w:rPr>
        <w:t>陳</w:t>
      </w:r>
      <w:r w:rsidRPr="00265171">
        <w:rPr>
          <w:rFonts w:ascii="標楷體" w:hAnsi="標楷體" w:hint="eastAsia"/>
          <w:sz w:val="28"/>
          <w:szCs w:val="28"/>
        </w:rPr>
        <w:t>老師作一個多項式除法示範後，擦掉計算過程中的六個係數，並以</w:t>
      </w:r>
      <w:r w:rsidRPr="00FA486C">
        <w:rPr>
          <w:i/>
          <w:sz w:val="28"/>
          <w:szCs w:val="28"/>
        </w:rPr>
        <w:t>a</w:t>
      </w:r>
      <w:r w:rsidRPr="00265171">
        <w:rPr>
          <w:rFonts w:ascii="標楷體" w:hAnsi="標楷體" w:hint="eastAsia"/>
          <w:sz w:val="28"/>
          <w:szCs w:val="28"/>
        </w:rPr>
        <w:t>、</w:t>
      </w:r>
      <w:r w:rsidRPr="00FA486C">
        <w:rPr>
          <w:i/>
          <w:sz w:val="28"/>
          <w:szCs w:val="28"/>
        </w:rPr>
        <w:t>b</w:t>
      </w:r>
      <w:r w:rsidRPr="00265171">
        <w:rPr>
          <w:rFonts w:ascii="標楷體" w:hAnsi="標楷體" w:hint="eastAsia"/>
          <w:sz w:val="28"/>
          <w:szCs w:val="28"/>
        </w:rPr>
        <w:t>、</w:t>
      </w:r>
      <w:r w:rsidRPr="00FA486C">
        <w:rPr>
          <w:i/>
          <w:sz w:val="28"/>
          <w:szCs w:val="28"/>
        </w:rPr>
        <w:t>c</w:t>
      </w:r>
      <w:r w:rsidRPr="00265171">
        <w:rPr>
          <w:rFonts w:ascii="標楷體" w:hAnsi="標楷體" w:hint="eastAsia"/>
          <w:sz w:val="28"/>
          <w:szCs w:val="28"/>
        </w:rPr>
        <w:t>、</w:t>
      </w:r>
      <w:r w:rsidRPr="00FA486C">
        <w:rPr>
          <w:i/>
          <w:sz w:val="28"/>
          <w:szCs w:val="28"/>
        </w:rPr>
        <w:t>d</w:t>
      </w:r>
      <w:r w:rsidRPr="00265171">
        <w:rPr>
          <w:rFonts w:ascii="標楷體" w:hAnsi="標楷體" w:hint="eastAsia"/>
          <w:sz w:val="28"/>
          <w:szCs w:val="28"/>
        </w:rPr>
        <w:t>、</w:t>
      </w:r>
      <w:r w:rsidRPr="00FA486C">
        <w:rPr>
          <w:i/>
          <w:sz w:val="28"/>
          <w:szCs w:val="28"/>
        </w:rPr>
        <w:t>e</w:t>
      </w:r>
      <w:r w:rsidRPr="00265171">
        <w:rPr>
          <w:rFonts w:ascii="標楷體" w:hAnsi="標楷體" w:hint="eastAsia"/>
          <w:sz w:val="28"/>
          <w:szCs w:val="28"/>
        </w:rPr>
        <w:t>、</w:t>
      </w:r>
      <w:r w:rsidRPr="00FA486C">
        <w:rPr>
          <w:i/>
          <w:sz w:val="28"/>
          <w:szCs w:val="28"/>
        </w:rPr>
        <w:t>f</w:t>
      </w:r>
      <w:r w:rsidRPr="00265171">
        <w:rPr>
          <w:rFonts w:ascii="標楷體" w:hAnsi="標楷體" w:hint="eastAsia"/>
          <w:sz w:val="28"/>
          <w:szCs w:val="28"/>
        </w:rPr>
        <w:t>表示，求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163CD8F">
          <v:shape id="圖片 1940" o:spid="_x0000_i2963" type="#_x0000_t75" style="width:72.75pt;height:14.25pt;visibility:visible">
            <v:imagedata r:id="rId172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？【</w:t>
      </w:r>
      <w:r w:rsidRPr="00265171">
        <w:rPr>
          <w:rFonts w:ascii="標楷體" w:hAnsi="標楷體"/>
          <w:sz w:val="28"/>
          <w:szCs w:val="28"/>
        </w:rPr>
        <w:t>91</w:t>
      </w:r>
      <w:r w:rsidRPr="00265171">
        <w:rPr>
          <w:rFonts w:ascii="標楷體" w:hAnsi="標楷體" w:hint="eastAsia"/>
          <w:sz w:val="28"/>
          <w:szCs w:val="28"/>
        </w:rPr>
        <w:t>(一)基測】</w:t>
      </w:r>
    </w:p>
    <w:p w14:paraId="67D2C30B" w14:textId="77777777" w:rsidR="003256D7" w:rsidRDefault="006A26B7" w:rsidP="003256D7">
      <w:pPr>
        <w:spacing w:before="0" w:after="0"/>
        <w:ind w:left="0"/>
        <w:jc w:val="center"/>
        <w:rPr>
          <w:rFonts w:ascii="標楷體" w:hAnsi="標楷體"/>
          <w:sz w:val="28"/>
          <w:szCs w:val="28"/>
        </w:rPr>
      </w:pPr>
      <w:r w:rsidRPr="006A26B7">
        <w:rPr>
          <w:rFonts w:ascii="標楷體" w:hAnsi="標楷體"/>
          <w:noProof/>
          <w:sz w:val="28"/>
          <w:szCs w:val="28"/>
        </w:rPr>
        <w:pict w14:anchorId="7CD1B938">
          <v:shape id="圖片 1941" o:spid="_x0000_i2964" type="#_x0000_t75" alt="911-16" style="width:108pt;height:79.5pt;visibility:visible">
            <v:imagedata r:id="rId1726" o:title="911-16"/>
          </v:shape>
        </w:pict>
      </w:r>
    </w:p>
    <w:p w14:paraId="1B916BF8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(A)18</w:t>
      </w:r>
      <w:r w:rsidRPr="00265171">
        <w:rPr>
          <w:rFonts w:ascii="標楷體" w:hAnsi="標楷體" w:hint="eastAsia"/>
          <w:sz w:val="28"/>
          <w:szCs w:val="28"/>
        </w:rPr>
        <w:t>ˉ</w:t>
      </w:r>
      <w:r w:rsidRPr="00265171">
        <w:rPr>
          <w:rFonts w:ascii="標楷體" w:hAnsi="標楷體"/>
          <w:sz w:val="28"/>
          <w:szCs w:val="28"/>
        </w:rPr>
        <w:t>(B)26</w:t>
      </w:r>
      <w:r w:rsidRPr="00265171">
        <w:rPr>
          <w:rFonts w:ascii="標楷體" w:hAnsi="標楷體" w:hint="eastAsia"/>
          <w:sz w:val="28"/>
          <w:szCs w:val="28"/>
        </w:rPr>
        <w:t>ˉ</w:t>
      </w:r>
      <w:r w:rsidRPr="00265171">
        <w:rPr>
          <w:rFonts w:ascii="標楷體" w:hAnsi="標楷體"/>
          <w:sz w:val="28"/>
          <w:szCs w:val="28"/>
        </w:rPr>
        <w:t>(C)38</w:t>
      </w:r>
      <w:r w:rsidRPr="00265171">
        <w:rPr>
          <w:rFonts w:ascii="標楷體" w:hAnsi="標楷體" w:hint="eastAsia"/>
          <w:sz w:val="28"/>
          <w:szCs w:val="28"/>
        </w:rPr>
        <w:t>ˉ</w:t>
      </w:r>
      <w:r w:rsidRPr="00265171">
        <w:rPr>
          <w:rFonts w:ascii="標楷體" w:hAnsi="標楷體"/>
          <w:sz w:val="28"/>
          <w:szCs w:val="28"/>
        </w:rPr>
        <w:t>(D)44</w:t>
      </w:r>
    </w:p>
    <w:p w14:paraId="34E7BCF2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9485E11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20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下列哪一個選項為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4BB841F">
          <v:shape id="圖片 1942" o:spid="_x0000_i2965" type="#_x0000_t75" style="width:191.25pt;height:18pt;visibility:visible">
            <v:imagedata r:id="rId172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的商式？【</w:t>
      </w:r>
      <w:r w:rsidRPr="00265171">
        <w:rPr>
          <w:rFonts w:ascii="標楷體" w:hAnsi="標楷體"/>
          <w:sz w:val="28"/>
          <w:szCs w:val="28"/>
        </w:rPr>
        <w:t>92</w:t>
      </w:r>
      <w:r w:rsidRPr="00265171">
        <w:rPr>
          <w:rFonts w:ascii="標楷體" w:hAnsi="標楷體" w:hint="eastAsia"/>
          <w:sz w:val="28"/>
          <w:szCs w:val="28"/>
        </w:rPr>
        <w:t>(二)基測】</w:t>
      </w:r>
    </w:p>
    <w:p w14:paraId="284D76F6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8C84697">
          <v:shape id="圖片 1943" o:spid="_x0000_i2966" type="#_x0000_t75" style="width:33pt;height:14.25pt;visibility:visible">
            <v:imagedata r:id="rId172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6490AF0">
          <v:shape id="圖片 1944" o:spid="_x0000_i2967" type="#_x0000_t75" style="width:33pt;height:14.25pt;visibility:visible">
            <v:imagedata r:id="rId172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B356B3C">
          <v:shape id="圖片 1945" o:spid="_x0000_i2968" type="#_x0000_t75" style="width:24.75pt;height:14.25pt;visibility:visible">
            <v:imagedata r:id="rId1730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B5FB2AA">
          <v:shape id="圖片 1946" o:spid="_x0000_i2969" type="#_x0000_t75" style="width:24.75pt;height:14.25pt;visibility:visible">
            <v:imagedata r:id="rId1731" o:title=""/>
          </v:shape>
        </w:pict>
      </w:r>
    </w:p>
    <w:p w14:paraId="3ED98B77" w14:textId="77777777" w:rsidR="003256D7" w:rsidRPr="00FA486C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AC834BD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21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15603BD">
          <v:shape id="圖片 1947" o:spid="_x0000_i2970" type="#_x0000_t75" style="width:129pt;height:14.25pt;visibility:visible">
            <v:imagedata r:id="rId173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</w:t>
      </w:r>
      <w:r w:rsidRPr="00265171">
        <w:rPr>
          <w:rFonts w:ascii="標楷體" w:hAnsi="標楷體"/>
          <w:sz w:val="28"/>
          <w:szCs w:val="28"/>
        </w:rPr>
        <w:t>92</w:t>
      </w:r>
      <w:r w:rsidRPr="00265171">
        <w:rPr>
          <w:rFonts w:ascii="標楷體" w:hAnsi="標楷體" w:hint="eastAsia"/>
          <w:sz w:val="28"/>
          <w:szCs w:val="28"/>
        </w:rPr>
        <w:t>(二)基測】</w:t>
      </w:r>
    </w:p>
    <w:p w14:paraId="2D9C0EB4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(A)6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(B)16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(C)26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(D)36</w:t>
      </w:r>
    </w:p>
    <w:p w14:paraId="56ECD346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67213FF" w14:textId="77777777" w:rsidR="006F7EF5" w:rsidRDefault="006F7EF5">
      <w:pPr>
        <w:widowControl/>
        <w:spacing w:before="0" w:after="0"/>
        <w:ind w:left="0"/>
        <w:rPr>
          <w:rFonts w:ascii="標楷體" w:hAnsi="標楷體"/>
          <w:sz w:val="28"/>
          <w:szCs w:val="28"/>
        </w:rPr>
      </w:pPr>
    </w:p>
    <w:p w14:paraId="7176093B" w14:textId="77777777" w:rsidR="00537B02" w:rsidRDefault="00537B02">
      <w:pPr>
        <w:widowControl/>
        <w:spacing w:before="0" w:after="0"/>
        <w:ind w:left="0"/>
        <w:rPr>
          <w:rFonts w:ascii="標楷體" w:hAnsi="標楷體"/>
          <w:sz w:val="28"/>
          <w:szCs w:val="28"/>
        </w:rPr>
      </w:pPr>
    </w:p>
    <w:p w14:paraId="584D1657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22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已知有一多項式除以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BDA5DA6">
          <v:shape id="圖片 1948" o:spid="_x0000_i2971" type="#_x0000_t75" style="width:35.25pt;height:15.75pt;visibility:visible">
            <v:imagedata r:id="rId173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得商式為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43478A0A">
          <v:shape id="圖片 1949" o:spid="_x0000_i2972" type="#_x0000_t75" style="width:41.25pt;height:15.75pt;visibility:visible">
            <v:imagedata r:id="rId1734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A876838">
          <v:shape id="圖片 1950" o:spid="_x0000_i2973" type="#_x0000_t75" style="width:9pt;height:14.25pt;visibility:visible">
            <v:imagedata r:id="rId173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，若此多項式除以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27B5E3DE">
          <v:shape id="圖片 1951" o:spid="_x0000_i2974" type="#_x0000_t75" style="width:41.25pt;height:15.75pt;visibility:visible">
            <v:imagedata r:id="rId1736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，得商式為何？【</w:t>
      </w:r>
      <w:r w:rsidRPr="00265171">
        <w:rPr>
          <w:rFonts w:ascii="標楷體" w:hAnsi="標楷體"/>
          <w:sz w:val="28"/>
          <w:szCs w:val="28"/>
        </w:rPr>
        <w:t>93</w:t>
      </w:r>
      <w:r w:rsidRPr="00265171">
        <w:rPr>
          <w:rFonts w:ascii="標楷體" w:hAnsi="標楷體" w:hint="eastAsia"/>
          <w:sz w:val="28"/>
          <w:szCs w:val="28"/>
        </w:rPr>
        <w:t>(一)基測】</w:t>
      </w:r>
    </w:p>
    <w:p w14:paraId="205EF5D4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7F385FB">
          <v:shape id="圖片 1952" o:spid="_x0000_i2975" type="#_x0000_t75" style="width:27pt;height:14.25pt;visibility:visible">
            <v:imagedata r:id="rId173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467A8DB">
          <v:shape id="圖片 1953" o:spid="_x0000_i2976" type="#_x0000_t75" style="width:27pt;height:14.25pt;visibility:visible">
            <v:imagedata r:id="rId173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(C)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7C595A7">
          <v:shape id="圖片 1954" o:spid="_x0000_i2977" type="#_x0000_t75" style="width:27pt;height:14.25pt;visibility:visible">
            <v:imagedata r:id="rId173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(D)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20AF512">
          <v:shape id="圖片 1955" o:spid="_x0000_i2978" type="#_x0000_t75" style="width:27pt;height:14.25pt;visibility:visible">
            <v:imagedata r:id="rId1740" o:title=""/>
          </v:shape>
        </w:pict>
      </w:r>
    </w:p>
    <w:p w14:paraId="760980E8" w14:textId="77777777" w:rsidR="006F7EF5" w:rsidRDefault="006F7EF5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65A33BA4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23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9687F5D">
          <v:shape id="圖片 1956" o:spid="_x0000_i2979" type="#_x0000_t75" style="width:125.25pt;height:15.75pt;visibility:visible">
            <v:imagedata r:id="rId174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68EB0C18">
          <v:shape id="圖片 1957" o:spid="_x0000_i2980" type="#_x0000_t75" style="width:20.25pt;height:11.25pt;visibility:visible">
            <v:imagedata r:id="rId174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？【</w:t>
      </w:r>
      <w:r w:rsidRPr="00265171">
        <w:rPr>
          <w:rFonts w:ascii="標楷體" w:hAnsi="標楷體"/>
          <w:sz w:val="28"/>
          <w:szCs w:val="28"/>
        </w:rPr>
        <w:t>93</w:t>
      </w:r>
      <w:r w:rsidRPr="00265171">
        <w:rPr>
          <w:rFonts w:ascii="標楷體" w:hAnsi="標楷體" w:hint="eastAsia"/>
          <w:sz w:val="28"/>
          <w:szCs w:val="28"/>
        </w:rPr>
        <w:t>(二)基測】</w:t>
      </w:r>
    </w:p>
    <w:p w14:paraId="4233EA0E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(A)1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>－</w:t>
      </w:r>
      <w:r w:rsidRPr="00265171">
        <w:rPr>
          <w:rFonts w:ascii="標楷體" w:hAnsi="標楷體"/>
          <w:sz w:val="28"/>
          <w:szCs w:val="28"/>
        </w:rPr>
        <w:t>1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(C)3</w:t>
      </w:r>
      <w:r w:rsidRPr="00265171">
        <w:rPr>
          <w:rFonts w:ascii="標楷體" w:hAnsi="標楷體" w:hint="eastAsia"/>
          <w:sz w:val="28"/>
          <w:szCs w:val="28"/>
        </w:rPr>
        <w:t xml:space="preserve">  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 w:hint="eastAsia"/>
          <w:sz w:val="28"/>
          <w:szCs w:val="28"/>
        </w:rPr>
        <w:t>－</w:t>
      </w:r>
      <w:r w:rsidRPr="00265171">
        <w:rPr>
          <w:rFonts w:ascii="標楷體" w:hAnsi="標楷體"/>
          <w:sz w:val="28"/>
          <w:szCs w:val="28"/>
        </w:rPr>
        <w:t>3</w:t>
      </w:r>
    </w:p>
    <w:p w14:paraId="5CA6EF01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0B2BE3FD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24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計算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C3BD17C">
          <v:shape id="圖片 1958" o:spid="_x0000_i2981" type="#_x0000_t75" style="width:59.25pt;height:15.75pt;visibility:visible">
            <v:imagedata r:id="rId174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</w:t>
      </w:r>
      <w:r w:rsidRPr="00265171">
        <w:rPr>
          <w:rFonts w:ascii="標楷體" w:hAnsi="標楷體"/>
          <w:sz w:val="28"/>
          <w:szCs w:val="28"/>
        </w:rPr>
        <w:t>9</w:t>
      </w:r>
      <w:r w:rsidRPr="00265171">
        <w:rPr>
          <w:rFonts w:ascii="標楷體" w:hAnsi="標楷體" w:hint="eastAsia"/>
          <w:sz w:val="28"/>
          <w:szCs w:val="28"/>
        </w:rPr>
        <w:t>4(一)基測】</w:t>
      </w:r>
    </w:p>
    <w:p w14:paraId="2DD62698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A</w:t>
      </w:r>
      <w:r w:rsidRPr="00265171">
        <w:rPr>
          <w:rFonts w:ascii="標楷體" w:hAnsi="標楷體"/>
          <w:sz w:val="28"/>
          <w:szCs w:val="28"/>
        </w:rPr>
        <w:t>)</w:t>
      </w:r>
      <w:r w:rsidRPr="00265171">
        <w:rPr>
          <w:rFonts w:ascii="標楷體" w:hAnsi="標楷體" w:hint="eastAsia"/>
          <w:sz w:val="28"/>
          <w:szCs w:val="28"/>
        </w:rPr>
        <w:t xml:space="preserve">788000　</w:t>
      </w: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B</w:t>
      </w:r>
      <w:r w:rsidRPr="00265171">
        <w:rPr>
          <w:rFonts w:ascii="標楷體" w:hAnsi="標楷體"/>
          <w:sz w:val="28"/>
          <w:szCs w:val="28"/>
        </w:rPr>
        <w:t>)</w:t>
      </w:r>
      <w:r w:rsidRPr="00265171">
        <w:rPr>
          <w:rFonts w:ascii="標楷體" w:hAnsi="標楷體" w:hint="eastAsia"/>
          <w:sz w:val="28"/>
          <w:szCs w:val="28"/>
        </w:rPr>
        <w:t xml:space="preserve">798000　</w:t>
      </w: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C</w:t>
      </w:r>
      <w:r w:rsidRPr="00265171">
        <w:rPr>
          <w:rFonts w:ascii="標楷體" w:hAnsi="標楷體"/>
          <w:sz w:val="28"/>
          <w:szCs w:val="28"/>
        </w:rPr>
        <w:t>)</w:t>
      </w:r>
      <w:r w:rsidRPr="00265171">
        <w:rPr>
          <w:rFonts w:ascii="標楷體" w:hAnsi="標楷體" w:hint="eastAsia"/>
          <w:sz w:val="28"/>
          <w:szCs w:val="28"/>
        </w:rPr>
        <w:t xml:space="preserve">888000　</w:t>
      </w:r>
      <w:r w:rsidRPr="00265171">
        <w:rPr>
          <w:rFonts w:ascii="標楷體" w:hAnsi="標楷體"/>
          <w:sz w:val="28"/>
          <w:szCs w:val="28"/>
        </w:rPr>
        <w:t>(</w:t>
      </w:r>
      <w:r w:rsidRPr="00265171">
        <w:rPr>
          <w:rFonts w:ascii="標楷體" w:hAnsi="標楷體" w:hint="eastAsia"/>
          <w:sz w:val="28"/>
          <w:szCs w:val="28"/>
        </w:rPr>
        <w:t>D</w:t>
      </w:r>
      <w:r w:rsidRPr="00265171">
        <w:rPr>
          <w:rFonts w:ascii="標楷體" w:hAnsi="標楷體"/>
          <w:sz w:val="28"/>
          <w:szCs w:val="28"/>
        </w:rPr>
        <w:t>)</w:t>
      </w:r>
      <w:r w:rsidRPr="00265171">
        <w:rPr>
          <w:rFonts w:ascii="標楷體" w:hAnsi="標楷體" w:hint="eastAsia"/>
          <w:sz w:val="28"/>
          <w:szCs w:val="28"/>
        </w:rPr>
        <w:t>898000</w:t>
      </w:r>
    </w:p>
    <w:p w14:paraId="0B936C37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1AB2909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25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="006A26B7" w:rsidRPr="006A26B7">
        <w:rPr>
          <w:rFonts w:ascii="標楷體" w:hAnsi="標楷體"/>
          <w:noProof/>
          <w:position w:val="-24"/>
          <w:sz w:val="28"/>
          <w:szCs w:val="28"/>
        </w:rPr>
        <w:pict w14:anchorId="3DE03094">
          <v:shape id="圖片 1959" o:spid="_x0000_i2982" type="#_x0000_t75" style="width:120.75pt;height:30.75pt;visibility:visible">
            <v:imagedata r:id="rId1744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，若</w:t>
      </w:r>
      <w:r w:rsidRPr="002E3DE3">
        <w:rPr>
          <w:i/>
          <w:sz w:val="28"/>
          <w:szCs w:val="28"/>
        </w:rPr>
        <w:t>a</w:t>
      </w:r>
      <w:r w:rsidRPr="00265171">
        <w:rPr>
          <w:rFonts w:ascii="標楷體" w:hAnsi="標楷體" w:hint="eastAsia"/>
          <w:sz w:val="28"/>
          <w:szCs w:val="28"/>
        </w:rPr>
        <w:t>為正整數且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5CB46FE3">
          <v:shape id="圖片 1960" o:spid="_x0000_i2983" type="#_x0000_t75" style="width:44.25pt;height:14.25pt;visibility:visible">
            <v:imagedata r:id="rId174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135344E">
          <v:shape id="圖片 1961" o:spid="_x0000_i2984" type="#_x0000_t75" style="width:20.25pt;height:11.25pt;visibility:visible">
            <v:imagedata r:id="rId1746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？【</w:t>
      </w:r>
      <w:r w:rsidRPr="00265171">
        <w:rPr>
          <w:rFonts w:ascii="標楷體" w:hAnsi="標楷體"/>
          <w:sz w:val="28"/>
          <w:szCs w:val="28"/>
        </w:rPr>
        <w:t>9</w:t>
      </w:r>
      <w:r w:rsidRPr="00265171">
        <w:rPr>
          <w:rFonts w:ascii="標楷體" w:hAnsi="標楷體" w:hint="eastAsia"/>
          <w:sz w:val="28"/>
          <w:szCs w:val="28"/>
        </w:rPr>
        <w:t>5(一)基測】</w:t>
      </w:r>
    </w:p>
    <w:p w14:paraId="0E521ACF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 xml:space="preserve">3583  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 xml:space="preserve">3584  </w:t>
      </w:r>
      <w:r w:rsidRPr="00265171">
        <w:rPr>
          <w:rFonts w:ascii="標楷體" w:hAnsi="標楷體"/>
          <w:sz w:val="28"/>
          <w:szCs w:val="28"/>
        </w:rPr>
        <w:t>(C)</w:t>
      </w:r>
      <w:r w:rsidRPr="00265171">
        <w:rPr>
          <w:rFonts w:ascii="標楷體" w:hAnsi="標楷體" w:hint="eastAsia"/>
          <w:sz w:val="28"/>
          <w:szCs w:val="28"/>
        </w:rPr>
        <w:t xml:space="preserve">4899  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 w:hint="eastAsia"/>
          <w:sz w:val="28"/>
          <w:szCs w:val="28"/>
        </w:rPr>
        <w:t>4900</w:t>
      </w:r>
    </w:p>
    <w:p w14:paraId="7EDB372F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AE10AEC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26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已知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412449D6">
          <v:shape id="圖片 1962" o:spid="_x0000_i2985" type="#_x0000_t75" style="width:71.25pt;height:15pt;visibility:visible">
            <v:imagedata r:id="rId1747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83164BF">
          <v:shape id="圖片 1963" o:spid="_x0000_i2986" type="#_x0000_t75" style="width:74.25pt;height:15.75pt;visibility:visible">
            <v:imagedata r:id="rId1748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9F2AA3D">
          <v:shape id="圖片 1964" o:spid="_x0000_i2987" type="#_x0000_t75" style="width:74.25pt;height:15.75pt;visibility:visible">
            <v:imagedata r:id="rId1749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，…，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D799823">
          <v:shape id="圖片 1965" o:spid="_x0000_i2988" type="#_x0000_t75" style="width:108pt;height:15.75pt;visibility:visible">
            <v:imagedata r:id="rId1750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。      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CCE5678">
          <v:shape id="圖片 1966" o:spid="_x0000_i2989" type="#_x0000_t75" style="width:159pt;height:15.75pt;visibility:visible">
            <v:imagedata r:id="rId175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，且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12D83F0B">
          <v:shape id="圖片 1967" o:spid="_x0000_i2990" type="#_x0000_t75" style="width:29.25pt;height:14.25pt;visibility:visible">
            <v:imagedata r:id="rId175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，則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CF74FCF">
          <v:shape id="圖片 1968" o:spid="_x0000_i2991" type="#_x0000_t75" style="width:20.25pt;height:11.25pt;visibility:visible">
            <v:imagedata r:id="rId1753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？【</w:t>
      </w:r>
      <w:r w:rsidRPr="00265171">
        <w:rPr>
          <w:rFonts w:ascii="標楷體" w:hAnsi="標楷體"/>
          <w:sz w:val="28"/>
          <w:szCs w:val="28"/>
        </w:rPr>
        <w:t>95</w:t>
      </w:r>
      <w:r w:rsidRPr="00265171">
        <w:rPr>
          <w:rFonts w:ascii="標楷體" w:hAnsi="標楷體" w:hint="eastAsia"/>
          <w:sz w:val="28"/>
          <w:szCs w:val="28"/>
        </w:rPr>
        <w:t>(二)基測】</w:t>
      </w:r>
    </w:p>
    <w:p w14:paraId="666CDB85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>1124  (B) 1125  (C) 1126  (D) 1136</w:t>
      </w:r>
    </w:p>
    <w:p w14:paraId="792E6AB5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04C0A974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27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已知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06BD5E44">
          <v:shape id="圖片 1969" o:spid="_x0000_i2992" type="#_x0000_t75" style="width:78pt;height:14.25pt;visibility:visible">
            <v:imagedata r:id="rId1754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，求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29D614AC">
          <v:shape id="圖片 1970" o:spid="_x0000_i2993" type="#_x0000_t75" style="width:119.25pt;height:15.75pt;visibility:visible">
            <v:imagedata r:id="rId1755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？【96(一)基測】</w:t>
      </w:r>
    </w:p>
    <w:p w14:paraId="6E3178D1" w14:textId="77777777" w:rsidR="003256D7" w:rsidRDefault="003256D7" w:rsidP="00537B02">
      <w:pPr>
        <w:spacing w:before="0" w:after="0"/>
        <w:ind w:leftChars="590" w:left="1416" w:firstLine="1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>431  (B) 441　(C) 451　(D) 461</w:t>
      </w:r>
    </w:p>
    <w:p w14:paraId="7AF4D42C" w14:textId="77777777" w:rsidR="003256D7" w:rsidRDefault="003256D7" w:rsidP="003256D7">
      <w:pPr>
        <w:spacing w:before="0" w:after="0"/>
        <w:ind w:left="1417" w:hangingChars="506" w:hanging="1417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28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Pr="008C4177">
        <w:rPr>
          <w:rFonts w:ascii="標楷體" w:hAnsi="標楷體"/>
          <w:sz w:val="28"/>
          <w:szCs w:val="28"/>
        </w:rPr>
        <w:t>將一多項式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14E3C648">
          <v:shape id="圖片 1971" o:spid="_x0000_i2994" type="#_x0000_t75" style="width:159pt;height:18pt;visibility:visible">
            <v:imagedata r:id="rId1756" o:title=""/>
          </v:shape>
        </w:pict>
      </w:r>
      <w:r w:rsidRPr="008C4177">
        <w:rPr>
          <w:rFonts w:ascii="標楷體" w:hAnsi="標楷體" w:hint="eastAsia"/>
          <w:sz w:val="28"/>
          <w:szCs w:val="28"/>
        </w:rPr>
        <w:t xml:space="preserve"> </w:t>
      </w:r>
      <w:r w:rsidRPr="008C4177">
        <w:rPr>
          <w:rFonts w:ascii="標楷體" w:hAnsi="標楷體"/>
          <w:sz w:val="28"/>
          <w:szCs w:val="28"/>
        </w:rPr>
        <w:t>，除以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013A69B0">
          <v:shape id="圖片 1972" o:spid="_x0000_i2995" type="#_x0000_t75" style="width:41.25pt;height:15.75pt;visibility:visible">
            <v:imagedata r:id="rId1757" o:title=""/>
          </v:shape>
        </w:pict>
      </w:r>
      <w:r w:rsidRPr="008C4177">
        <w:rPr>
          <w:rFonts w:ascii="標楷體" w:hAnsi="標楷體"/>
          <w:sz w:val="28"/>
          <w:szCs w:val="28"/>
        </w:rPr>
        <w:t>後，得商式為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38F53AE3">
          <v:shape id="圖片 1973" o:spid="_x0000_i2996" type="#_x0000_t75" style="width:39.75pt;height:15.75pt;visibility:visible">
            <v:imagedata r:id="rId1758" o:title=""/>
          </v:shape>
        </w:pict>
      </w:r>
      <w:r w:rsidRPr="008C4177">
        <w:rPr>
          <w:rFonts w:ascii="標楷體" w:hAnsi="標楷體"/>
          <w:sz w:val="28"/>
          <w:szCs w:val="28"/>
        </w:rPr>
        <w:t>，餘式為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2E0E7EA">
          <v:shape id="圖片 1974" o:spid="_x0000_i2997" type="#_x0000_t75" style="width:9.75pt;height:14.25pt;visibility:visible">
            <v:imagedata r:id="rId1759" o:title=""/>
          </v:shape>
        </w:pict>
      </w:r>
      <w:r w:rsidRPr="008C4177">
        <w:rPr>
          <w:rFonts w:ascii="標楷體" w:hAnsi="標楷體"/>
          <w:sz w:val="28"/>
          <w:szCs w:val="28"/>
        </w:rPr>
        <w:t>。求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92DCBF4">
          <v:shape id="圖片 1975" o:spid="_x0000_i2998" type="#_x0000_t75" style="width:54pt;height:14.25pt;visibility:visible">
            <v:imagedata r:id="rId1760" o:title=""/>
          </v:shape>
        </w:pict>
      </w:r>
      <w:r w:rsidRPr="008C4177">
        <w:rPr>
          <w:rFonts w:ascii="標楷體" w:hAnsi="標楷體"/>
          <w:sz w:val="28"/>
          <w:szCs w:val="28"/>
        </w:rPr>
        <w:t>？</w:t>
      </w:r>
      <w:r w:rsidRPr="008C4177">
        <w:rPr>
          <w:rFonts w:ascii="標楷體" w:hAnsi="標楷體" w:hint="eastAsia"/>
          <w:sz w:val="28"/>
          <w:szCs w:val="28"/>
        </w:rPr>
        <w:t>【</w:t>
      </w:r>
      <w:r w:rsidRPr="008C4177">
        <w:rPr>
          <w:rFonts w:ascii="標楷體" w:hAnsi="標楷體"/>
          <w:sz w:val="28"/>
          <w:szCs w:val="28"/>
        </w:rPr>
        <w:t>9</w:t>
      </w:r>
      <w:r w:rsidRPr="008C4177">
        <w:rPr>
          <w:rFonts w:ascii="標楷體" w:hAnsi="標楷體" w:hint="eastAsia"/>
          <w:sz w:val="28"/>
          <w:szCs w:val="28"/>
        </w:rPr>
        <w:t>8(一)基測】</w:t>
      </w:r>
    </w:p>
    <w:p w14:paraId="1D7C8BB4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8C4177">
        <w:rPr>
          <w:rFonts w:ascii="標楷體" w:hAnsi="標楷體"/>
          <w:sz w:val="28"/>
          <w:szCs w:val="28"/>
        </w:rPr>
        <w:t>(A)3　(B)23　(C)25　(D)29</w:t>
      </w:r>
    </w:p>
    <w:p w14:paraId="4E084BA3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2F4A7E7D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29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計算</w:t>
      </w:r>
      <w:r w:rsidR="006A26B7" w:rsidRPr="006A26B7">
        <w:rPr>
          <w:rFonts w:ascii="標楷體" w:hAnsi="標楷體"/>
          <w:noProof/>
          <w:position w:val="-10"/>
          <w:sz w:val="28"/>
          <w:szCs w:val="28"/>
        </w:rPr>
        <w:pict w14:anchorId="6CF64893">
          <v:shape id="圖片 1976" o:spid="_x0000_i2999" type="#_x0000_t75" style="width:234.75pt;height:18pt;visibility:visible">
            <v:imagedata r:id="rId1761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之值為何？【100(二)基測】</w:t>
      </w:r>
    </w:p>
    <w:p w14:paraId="57E345D2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</w:t>
      </w:r>
      <w:r w:rsidRPr="00265171">
        <w:rPr>
          <w:rFonts w:ascii="標楷體" w:hAnsi="標楷體" w:hint="eastAsia"/>
          <w:sz w:val="28"/>
          <w:szCs w:val="28"/>
        </w:rPr>
        <w:t xml:space="preserve">11.52　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 w:hint="eastAsia"/>
          <w:sz w:val="28"/>
          <w:szCs w:val="28"/>
        </w:rPr>
        <w:t xml:space="preserve">23.04　(C)1200　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 w:hint="eastAsia"/>
          <w:sz w:val="28"/>
          <w:szCs w:val="28"/>
        </w:rPr>
        <w:t>2400</w:t>
      </w:r>
    </w:p>
    <w:p w14:paraId="44FA5CE9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3CB2565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30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  <w:t>計算</w:t>
      </w:r>
      <w:r w:rsidR="006A26B7" w:rsidRPr="006A26B7">
        <w:rPr>
          <w:rFonts w:ascii="標楷體" w:hAnsi="標楷體"/>
          <w:noProof/>
          <w:position w:val="-8"/>
          <w:sz w:val="28"/>
          <w:szCs w:val="28"/>
        </w:rPr>
        <w:pict w14:anchorId="3F4B0FD6">
          <v:shape id="圖片 1977" o:spid="_x0000_i3000" type="#_x0000_t75" style="width:93.75pt;height:20.25pt;visibility:visible">
            <v:imagedata r:id="rId1762" o:title=""/>
          </v:shape>
        </w:pict>
      </w:r>
      <w:r w:rsidRPr="00265171">
        <w:rPr>
          <w:rFonts w:ascii="標楷體" w:hAnsi="標楷體" w:hint="eastAsia"/>
          <w:sz w:val="28"/>
          <w:szCs w:val="28"/>
        </w:rPr>
        <w:t>之值為何？【101基測】</w:t>
      </w:r>
    </w:p>
    <w:p w14:paraId="336669DC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 w:hint="eastAsia"/>
          <w:sz w:val="28"/>
          <w:szCs w:val="28"/>
        </w:rPr>
        <w:t>(A) 0　(B) 25　(C) 50　(D) 80</w:t>
      </w:r>
    </w:p>
    <w:p w14:paraId="7AF7F269" w14:textId="77777777" w:rsidR="003256D7" w:rsidRDefault="003256D7" w:rsidP="003256D7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151BB004" w14:textId="77777777" w:rsidR="003256D7" w:rsidRDefault="003256D7" w:rsidP="006F7EF5">
      <w:pPr>
        <w:spacing w:before="0" w:after="0"/>
        <w:ind w:left="1416" w:hanging="1416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31</w:t>
      </w:r>
      <w:r w:rsidRPr="00265171">
        <w:rPr>
          <w:rFonts w:ascii="標楷體" w:hAnsi="標楷體"/>
          <w:sz w:val="28"/>
          <w:szCs w:val="28"/>
        </w:rPr>
        <w:t>.</w:t>
      </w:r>
      <w:r w:rsidRPr="00265171">
        <w:rPr>
          <w:rFonts w:ascii="標楷體" w:hAnsi="標楷體" w:hint="eastAsia"/>
          <w:sz w:val="28"/>
          <w:szCs w:val="28"/>
        </w:rPr>
        <w:tab/>
      </w:r>
      <w:r w:rsidRPr="00265171">
        <w:rPr>
          <w:rFonts w:ascii="標楷體" w:hAnsi="標楷體"/>
          <w:sz w:val="28"/>
          <w:szCs w:val="28"/>
        </w:rPr>
        <w:t>若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3DAB55E4">
          <v:shape id="圖片 1978" o:spid="_x0000_i3001" type="#_x0000_t75" style="width:113.25pt;height:14.25pt;visibility:visible">
            <v:imagedata r:id="rId1763" o:title=""/>
          </v:shape>
        </w:pict>
      </w:r>
      <w:r w:rsidRPr="00265171">
        <w:rPr>
          <w:rFonts w:ascii="標楷體" w:hAnsi="標楷體"/>
          <w:sz w:val="28"/>
          <w:szCs w:val="28"/>
        </w:rPr>
        <w:t>，</w:t>
      </w:r>
      <w:r w:rsidR="006A26B7" w:rsidRPr="006A26B7">
        <w:rPr>
          <w:rFonts w:ascii="標楷體" w:hAnsi="標楷體"/>
          <w:noProof/>
          <w:position w:val="-6"/>
          <w:sz w:val="28"/>
          <w:szCs w:val="28"/>
        </w:rPr>
        <w:pict w14:anchorId="710ADACD">
          <v:shape id="圖片 1979" o:spid="_x0000_i3002" type="#_x0000_t75" style="width:113.25pt;height:14.25pt;visibility:visible">
            <v:imagedata r:id="rId1764" o:title=""/>
          </v:shape>
        </w:pict>
      </w:r>
      <w:r w:rsidRPr="00265171">
        <w:rPr>
          <w:rFonts w:ascii="標楷體" w:hAnsi="標楷體"/>
          <w:sz w:val="28"/>
          <w:szCs w:val="28"/>
        </w:rPr>
        <w:t>，則</w:t>
      </w:r>
      <w:r w:rsidR="006A26B7" w:rsidRPr="006A26B7">
        <w:rPr>
          <w:rFonts w:ascii="標楷體" w:hAnsi="標楷體"/>
          <w:noProof/>
          <w:position w:val="-4"/>
          <w:sz w:val="28"/>
          <w:szCs w:val="28"/>
        </w:rPr>
        <w:pict w14:anchorId="4878D58C">
          <v:shape id="圖片 1980" o:spid="_x0000_i3003" type="#_x0000_t75" style="width:30.75pt;height:12.75pt;visibility:visible">
            <v:imagedata r:id="rId1765" o:title=""/>
          </v:shape>
        </w:pict>
      </w:r>
      <w:r w:rsidRPr="00265171">
        <w:rPr>
          <w:rFonts w:ascii="標楷體" w:hAnsi="標楷體"/>
          <w:sz w:val="28"/>
          <w:szCs w:val="28"/>
        </w:rPr>
        <w:t>之值為何？</w:t>
      </w:r>
      <w:r w:rsidR="006F7EF5">
        <w:rPr>
          <w:rFonts w:ascii="標楷體" w:hAnsi="標楷體"/>
          <w:sz w:val="28"/>
          <w:szCs w:val="28"/>
        </w:rPr>
        <w:br/>
      </w:r>
      <w:r w:rsidRPr="00265171">
        <w:rPr>
          <w:rFonts w:ascii="標楷體" w:hAnsi="標楷體"/>
          <w:sz w:val="28"/>
          <w:szCs w:val="28"/>
        </w:rPr>
        <w:t>【102基測】</w:t>
      </w:r>
    </w:p>
    <w:p w14:paraId="623C4552" w14:textId="77777777" w:rsidR="003256D7" w:rsidRDefault="003256D7" w:rsidP="003256D7">
      <w:pPr>
        <w:spacing w:before="0" w:after="0"/>
        <w:ind w:leftChars="590" w:left="1416" w:firstLine="1"/>
        <w:rPr>
          <w:rFonts w:ascii="標楷體" w:hAnsi="標楷體"/>
          <w:sz w:val="28"/>
          <w:szCs w:val="28"/>
        </w:rPr>
      </w:pPr>
      <w:r w:rsidRPr="00265171">
        <w:rPr>
          <w:rFonts w:ascii="標楷體" w:hAnsi="標楷體"/>
          <w:sz w:val="28"/>
          <w:szCs w:val="28"/>
        </w:rPr>
        <w:t>(A) 101</w:t>
      </w:r>
      <w:r w:rsidRPr="00265171">
        <w:rPr>
          <w:rFonts w:ascii="標楷體" w:hAnsi="標楷體" w:hint="eastAsia"/>
          <w:sz w:val="28"/>
          <w:szCs w:val="28"/>
        </w:rPr>
        <w:t xml:space="preserve">    </w:t>
      </w:r>
      <w:r w:rsidRPr="00265171">
        <w:rPr>
          <w:rFonts w:ascii="標楷體" w:hAnsi="標楷體"/>
          <w:sz w:val="28"/>
          <w:szCs w:val="28"/>
        </w:rPr>
        <w:t>(B)</w:t>
      </w:r>
      <w:r w:rsidRPr="00265171">
        <w:rPr>
          <w:rFonts w:ascii="標楷體" w:hAnsi="標楷體"/>
          <w:spacing w:val="-30"/>
          <w:sz w:val="28"/>
          <w:szCs w:val="28"/>
        </w:rPr>
        <w:t xml:space="preserve"> </w:t>
      </w:r>
      <w:r w:rsidRPr="00265171">
        <w:rPr>
          <w:rFonts w:ascii="標楷體" w:hAnsi="標楷體"/>
          <w:sz w:val="28"/>
          <w:szCs w:val="28"/>
        </w:rPr>
        <w:t>－101</w:t>
      </w:r>
      <w:r w:rsidRPr="00265171">
        <w:rPr>
          <w:rFonts w:ascii="標楷體" w:hAnsi="標楷體" w:hint="eastAsia"/>
          <w:sz w:val="28"/>
          <w:szCs w:val="28"/>
        </w:rPr>
        <w:t xml:space="preserve">    </w:t>
      </w:r>
      <w:r w:rsidRPr="00265171">
        <w:rPr>
          <w:rFonts w:ascii="標楷體" w:hAnsi="標楷體"/>
          <w:sz w:val="28"/>
          <w:szCs w:val="28"/>
        </w:rPr>
        <w:t>(C) 808</w:t>
      </w:r>
      <w:r w:rsidRPr="00265171">
        <w:rPr>
          <w:rFonts w:ascii="標楷體" w:hAnsi="標楷體" w:hint="eastAsia"/>
          <w:sz w:val="28"/>
          <w:szCs w:val="28"/>
        </w:rPr>
        <w:t xml:space="preserve">    </w:t>
      </w:r>
      <w:r w:rsidRPr="00265171">
        <w:rPr>
          <w:rFonts w:ascii="標楷體" w:hAnsi="標楷體"/>
          <w:sz w:val="28"/>
          <w:szCs w:val="28"/>
        </w:rPr>
        <w:t>(D)</w:t>
      </w:r>
      <w:r w:rsidRPr="00265171">
        <w:rPr>
          <w:rFonts w:ascii="標楷體" w:hAnsi="標楷體"/>
          <w:spacing w:val="-30"/>
          <w:sz w:val="28"/>
          <w:szCs w:val="28"/>
        </w:rPr>
        <w:t xml:space="preserve"> </w:t>
      </w:r>
      <w:r w:rsidRPr="00265171">
        <w:rPr>
          <w:rFonts w:ascii="標楷體" w:hAnsi="標楷體"/>
          <w:sz w:val="28"/>
          <w:szCs w:val="28"/>
        </w:rPr>
        <w:t>－808</w:t>
      </w:r>
    </w:p>
    <w:p w14:paraId="3D3C39A6" w14:textId="77777777" w:rsidR="007E242B" w:rsidRPr="00BB4139" w:rsidRDefault="007E242B" w:rsidP="007E242B">
      <w:pPr>
        <w:jc w:val="center"/>
        <w:rPr>
          <w:rFonts w:ascii="標楷體" w:hAnsi="標楷體"/>
          <w:b/>
          <w:kern w:val="0"/>
          <w:sz w:val="36"/>
          <w:szCs w:val="36"/>
          <w:u w:val="double"/>
        </w:rPr>
      </w:pPr>
    </w:p>
    <w:p w14:paraId="4A7C6D7F" w14:textId="77777777" w:rsidR="00CE6649" w:rsidRDefault="00CE6649" w:rsidP="00411E74">
      <w:pPr>
        <w:spacing w:before="0" w:after="0"/>
        <w:ind w:leftChars="-472" w:left="1" w:hangingChars="405" w:hanging="1134"/>
        <w:jc w:val="center"/>
        <w:outlineLvl w:val="0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sz w:val="28"/>
          <w:szCs w:val="28"/>
        </w:rPr>
        <w:br w:type="page"/>
      </w:r>
      <w:bookmarkStart w:id="94" w:name="_Toc413246345"/>
      <w:r w:rsidRPr="00665624">
        <w:rPr>
          <w:rFonts w:ascii="標楷體" w:hAnsi="標楷體" w:hint="eastAsia"/>
          <w:b/>
          <w:sz w:val="36"/>
          <w:szCs w:val="36"/>
        </w:rPr>
        <w:t>習題解答</w:t>
      </w:r>
      <w:bookmarkEnd w:id="94"/>
    </w:p>
    <w:p w14:paraId="228172F6" w14:textId="77777777" w:rsidR="003256D7" w:rsidRDefault="003256D7" w:rsidP="003256D7">
      <w:pPr>
        <w:spacing w:before="0" w:after="0"/>
        <w:ind w:left="2"/>
        <w:rPr>
          <w:rFonts w:ascii="標楷體" w:hAnsi="標楷體"/>
          <w:b/>
          <w:sz w:val="36"/>
          <w:szCs w:val="36"/>
        </w:rPr>
        <w:sectPr w:rsidR="003256D7" w:rsidSect="008565DA">
          <w:footerReference w:type="default" r:id="rId1766"/>
          <w:pgSz w:w="11906" w:h="16838" w:code="9"/>
          <w:pgMar w:top="720" w:right="720" w:bottom="720" w:left="720" w:header="2154" w:footer="567" w:gutter="0"/>
          <w:cols w:space="425"/>
          <w:docGrid w:type="linesAndChars" w:linePitch="360"/>
        </w:sectPr>
      </w:pPr>
    </w:p>
    <w:p w14:paraId="5B240854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D51FE4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</w:t>
      </w:r>
      <w:r w:rsidRPr="00D51FE4">
        <w:rPr>
          <w:rFonts w:ascii="標楷體" w:hAnsi="標楷體" w:hint="eastAsia"/>
          <w:b/>
          <w:sz w:val="28"/>
          <w:szCs w:val="28"/>
        </w:rPr>
        <w:t>練習解答</w:t>
      </w:r>
    </w:p>
    <w:p w14:paraId="10606ADD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5.1.1</w:t>
        </w:r>
      </w:smartTag>
      <w:r>
        <w:rPr>
          <w:rFonts w:ascii="標楷體" w:hAnsi="標楷體" w:hint="eastAsia"/>
          <w:b/>
        </w:rPr>
        <w:t>-1</w:t>
      </w:r>
    </w:p>
    <w:p w14:paraId="5DF06CC9" w14:textId="77777777" w:rsidR="003256D7" w:rsidRDefault="003256D7" w:rsidP="003256D7">
      <w:pPr>
        <w:tabs>
          <w:tab w:val="left" w:pos="1418"/>
        </w:tabs>
        <w:spacing w:before="0" w:after="0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(1)</w:t>
      </w:r>
      <w:r>
        <w:rPr>
          <w:rFonts w:ascii="標楷體" w:hAnsi="標楷體" w:hint="eastAsia"/>
        </w:rPr>
        <w:t>是</w:t>
      </w:r>
      <w:r w:rsidRPr="00D51FE4">
        <w:rPr>
          <w:rFonts w:ascii="標楷體" w:hAnsi="標楷體" w:hint="eastAsia"/>
        </w:rPr>
        <w:tab/>
        <w:t>(2)</w:t>
      </w:r>
      <w:r>
        <w:rPr>
          <w:rFonts w:ascii="標楷體" w:hAnsi="標楷體" w:hint="eastAsia"/>
        </w:rPr>
        <w:t>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不能在根號內</w:t>
      </w:r>
    </w:p>
    <w:p w14:paraId="6B8A4651" w14:textId="77777777" w:rsidR="003256D7" w:rsidRDefault="003256D7" w:rsidP="003256D7">
      <w:pPr>
        <w:tabs>
          <w:tab w:val="left" w:pos="1418"/>
        </w:tabs>
        <w:spacing w:before="0" w:after="0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(3)</w:t>
      </w:r>
      <w:r>
        <w:rPr>
          <w:rFonts w:ascii="標楷體" w:hAnsi="標楷體" w:hint="eastAsia"/>
        </w:rPr>
        <w:t>是       (4)是</w:t>
      </w:r>
    </w:p>
    <w:p w14:paraId="32B86F76" w14:textId="77777777" w:rsidR="003256D7" w:rsidRDefault="003256D7" w:rsidP="003256D7">
      <w:pPr>
        <w:tabs>
          <w:tab w:val="left" w:pos="1418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(5)是       (6)不是，因為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不能在分母</w:t>
      </w:r>
    </w:p>
    <w:p w14:paraId="6898DA35" w14:textId="77777777" w:rsidR="003256D7" w:rsidRDefault="003256D7" w:rsidP="003256D7">
      <w:pPr>
        <w:tabs>
          <w:tab w:val="left" w:pos="1418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(7)不是，因為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不能在絕對值內</w:t>
      </w:r>
    </w:p>
    <w:p w14:paraId="4AF80303" w14:textId="77777777" w:rsidR="003256D7" w:rsidRDefault="003256D7" w:rsidP="003256D7">
      <w:pPr>
        <w:tabs>
          <w:tab w:val="left" w:pos="1418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(8)不是，因為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不能在指數內</w:t>
      </w:r>
    </w:p>
    <w:p w14:paraId="2798692D" w14:textId="77777777" w:rsidR="003256D7" w:rsidRDefault="003256D7" w:rsidP="003256D7">
      <w:pPr>
        <w:tabs>
          <w:tab w:val="left" w:pos="1418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(9)是       (10)是</w:t>
      </w:r>
    </w:p>
    <w:p w14:paraId="1D07AA15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5.1.1</w:t>
        </w:r>
      </w:smartTag>
      <w:r>
        <w:rPr>
          <w:rFonts w:ascii="標楷體" w:hAnsi="標楷體" w:hint="eastAsia"/>
          <w:b/>
        </w:rPr>
        <w:t>-2</w:t>
      </w:r>
    </w:p>
    <w:p w14:paraId="4A14AD16" w14:textId="77777777" w:rsidR="003256D7" w:rsidRDefault="003256D7" w:rsidP="003256D7">
      <w:pPr>
        <w:spacing w:before="0" w:after="0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(1)</w:t>
      </w:r>
      <w:r>
        <w:rPr>
          <w:rFonts w:ascii="標楷體" w:hAnsi="標楷體" w:hint="eastAsia"/>
        </w:rPr>
        <w:t>6次</w:t>
      </w:r>
      <w:r w:rsidRPr="00D51FE4">
        <w:rPr>
          <w:rFonts w:ascii="標楷體" w:hAnsi="標楷體" w:hint="eastAsia"/>
        </w:rPr>
        <w:tab/>
        <w:t>(2)</w:t>
      </w:r>
      <w:r>
        <w:rPr>
          <w:rFonts w:ascii="標楷體" w:hAnsi="標楷體" w:hint="eastAsia"/>
        </w:rPr>
        <w:t>1次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>
        <w:rPr>
          <w:rFonts w:ascii="標楷體" w:hAnsi="標楷體" w:hint="eastAsia"/>
        </w:rPr>
        <w:t>0次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(4)8次</w:t>
      </w:r>
    </w:p>
    <w:p w14:paraId="16410D72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5.1.1</w:t>
        </w:r>
      </w:smartTag>
      <w:r>
        <w:rPr>
          <w:rFonts w:ascii="標楷體" w:hAnsi="標楷體" w:hint="eastAsia"/>
          <w:b/>
        </w:rPr>
        <w:t>-3</w:t>
      </w:r>
      <w:r w:rsidRPr="00D51FE4">
        <w:rPr>
          <w:rFonts w:ascii="標楷體" w:hAnsi="標楷體" w:hint="eastAsia"/>
          <w:b/>
        </w:rPr>
        <w:tab/>
      </w:r>
    </w:p>
    <w:p w14:paraId="58AD89D5" w14:textId="77777777" w:rsidR="003256D7" w:rsidRDefault="003256D7" w:rsidP="003256D7">
      <w:pPr>
        <w:spacing w:before="0" w:after="0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(1)</w:t>
      </w:r>
      <w:r>
        <w:rPr>
          <w:rFonts w:ascii="標楷體" w:hAnsi="標楷體" w:hint="eastAsia"/>
        </w:rPr>
        <w:t>-5</w:t>
      </w:r>
      <w:r w:rsidRPr="00D51FE4">
        <w:rPr>
          <w:rFonts w:ascii="標楷體" w:hAnsi="標楷體" w:hint="eastAsia"/>
        </w:rPr>
        <w:tab/>
        <w:t>(2)</w:t>
      </w:r>
      <w:r>
        <w:rPr>
          <w:rFonts w:ascii="標楷體" w:hAnsi="標楷體" w:hint="eastAsia"/>
        </w:rPr>
        <w:t>0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>
        <w:rPr>
          <w:rFonts w:ascii="標楷體" w:hAnsi="標楷體" w:hint="eastAsia"/>
        </w:rPr>
        <w:t>3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(4)-4</w:t>
      </w:r>
    </w:p>
    <w:p w14:paraId="148D8BCB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5.1.1</w:t>
        </w:r>
      </w:smartTag>
      <w:r>
        <w:rPr>
          <w:rFonts w:ascii="標楷體" w:hAnsi="標楷體" w:hint="eastAsia"/>
          <w:b/>
        </w:rPr>
        <w:t>-4</w:t>
      </w:r>
    </w:p>
    <w:p w14:paraId="1538B54D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</w:rPr>
        <w:t>(1)</w:t>
      </w:r>
      <w:r w:rsidRPr="00416738">
        <w:rPr>
          <w:i/>
        </w:rPr>
        <w:t>C</w:t>
      </w:r>
      <w:r>
        <w:rPr>
          <w:rFonts w:ascii="標楷體" w:hAnsi="標楷體" w:hint="eastAsia"/>
        </w:rPr>
        <w:t>、</w:t>
      </w:r>
      <w:r w:rsidRPr="00416738">
        <w:rPr>
          <w:i/>
        </w:rPr>
        <w:t>D</w:t>
      </w:r>
      <w:r w:rsidRPr="00D51FE4">
        <w:rPr>
          <w:rFonts w:ascii="標楷體" w:hAnsi="標楷體" w:hint="eastAsia"/>
        </w:rPr>
        <w:tab/>
        <w:t>(2)</w:t>
      </w:r>
      <w:r w:rsidRPr="00416738">
        <w:rPr>
          <w:i/>
        </w:rPr>
        <w:t>A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 w:rsidRPr="00416738">
        <w:rPr>
          <w:i/>
        </w:rPr>
        <w:t>C</w:t>
      </w:r>
      <w:r>
        <w:rPr>
          <w:rFonts w:ascii="標楷體" w:hAnsi="標楷體" w:hint="eastAsia"/>
        </w:rPr>
        <w:t>、</w:t>
      </w:r>
      <w:r w:rsidRPr="00416738">
        <w:rPr>
          <w:i/>
        </w:rPr>
        <w:t>E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Pr="00416738">
        <w:rPr>
          <w:i/>
        </w:rPr>
        <w:t>B</w:t>
      </w:r>
      <w:r>
        <w:rPr>
          <w:rFonts w:ascii="標楷體" w:hAnsi="標楷體" w:hint="eastAsia"/>
        </w:rPr>
        <w:t>、</w:t>
      </w:r>
      <w:r w:rsidRPr="00416738">
        <w:rPr>
          <w:i/>
        </w:rPr>
        <w:t>F</w:t>
      </w:r>
    </w:p>
    <w:p w14:paraId="3B901A8C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5.1.1</w:t>
        </w:r>
      </w:smartTag>
      <w:r>
        <w:rPr>
          <w:rFonts w:ascii="標楷體" w:hAnsi="標楷體" w:hint="eastAsia"/>
          <w:b/>
        </w:rPr>
        <w:t>-5</w:t>
      </w:r>
    </w:p>
    <w:p w14:paraId="225742F4" w14:textId="77777777" w:rsidR="003256D7" w:rsidRPr="00416738" w:rsidRDefault="003256D7" w:rsidP="00D448AF">
      <w:pPr>
        <w:tabs>
          <w:tab w:val="left" w:pos="2694"/>
        </w:tabs>
        <w:spacing w:before="0" w:after="0" w:line="400" w:lineRule="exact"/>
        <w:ind w:left="0"/>
        <w:rPr>
          <w:rFonts w:ascii="標楷體" w:hAnsi="標楷體"/>
        </w:rPr>
      </w:pP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EA52510">
          <v:shape id="圖片 1981" o:spid="_x0000_i3004" type="#_x0000_t75" style="width:104.25pt;height:17.25pt;visibility:visible">
            <v:imagedata r:id="rId1767" o:title=""/>
          </v:shape>
        </w:pict>
      </w:r>
      <w:r>
        <w:rPr>
          <w:rFonts w:ascii="標楷體" w:hAnsi="標楷體" w:hint="eastAsia"/>
        </w:rPr>
        <w:t xml:space="preserve">  (2)</w:t>
      </w:r>
      <w:r w:rsidR="006A26B7" w:rsidRPr="006A26B7">
        <w:rPr>
          <w:rFonts w:ascii="標楷體" w:hAnsi="標楷體"/>
          <w:noProof/>
          <w:position w:val="-6"/>
        </w:rPr>
        <w:pict w14:anchorId="008BC26A">
          <v:shape id="圖片 1982" o:spid="_x0000_i3005" type="#_x0000_t75" style="width:93.75pt;height:17.25pt;visibility:visible">
            <v:imagedata r:id="rId1768" o:title=""/>
          </v:shape>
        </w:pict>
      </w:r>
    </w:p>
    <w:p w14:paraId="08B0592B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5.1.2</w:t>
        </w:r>
      </w:smartTag>
      <w:r>
        <w:rPr>
          <w:rFonts w:ascii="標楷體" w:hAnsi="標楷體" w:hint="eastAsia"/>
          <w:b/>
        </w:rPr>
        <w:t>-1</w:t>
      </w:r>
    </w:p>
    <w:p w14:paraId="705987E2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</w:rPr>
        <w:t>(1)</w:t>
      </w:r>
      <w:r w:rsidRPr="00416738">
        <w:rPr>
          <w:i/>
        </w:rPr>
        <w:t>B</w:t>
      </w:r>
      <w:r>
        <w:rPr>
          <w:rFonts w:ascii="標楷體" w:hAnsi="標楷體" w:hint="eastAsia"/>
        </w:rPr>
        <w:t>、</w:t>
      </w:r>
      <w:r w:rsidRPr="00416738">
        <w:rPr>
          <w:i/>
        </w:rPr>
        <w:t>D</w:t>
      </w:r>
      <w:r w:rsidRPr="00D51FE4">
        <w:rPr>
          <w:rFonts w:ascii="標楷體" w:hAnsi="標楷體" w:hint="eastAsia"/>
        </w:rPr>
        <w:tab/>
      </w:r>
      <w:r w:rsidR="00D448AF">
        <w:rPr>
          <w:rFonts w:ascii="標楷體" w:hAnsi="標楷體" w:hint="eastAsia"/>
        </w:rPr>
        <w:tab/>
      </w:r>
      <w:r w:rsidRPr="00D448AF">
        <w:rPr>
          <w:rFonts w:ascii="標楷體" w:hAnsi="標楷體" w:hint="eastAsia"/>
        </w:rPr>
        <w:t>(2)</w:t>
      </w:r>
      <w:r w:rsidR="00D448AF" w:rsidRPr="00D448AF">
        <w:rPr>
          <w:rFonts w:hint="eastAsia"/>
          <w:i/>
        </w:rPr>
        <w:t>A</w:t>
      </w:r>
      <w:r w:rsidR="00D448AF" w:rsidRPr="00D448AF">
        <w:rPr>
          <w:rFonts w:hint="eastAsia"/>
          <w:i/>
        </w:rPr>
        <w:t>、</w:t>
      </w:r>
      <w:r w:rsidR="00D448AF" w:rsidRPr="00D448AF">
        <w:rPr>
          <w:rFonts w:hint="eastAsia"/>
          <w:i/>
        </w:rPr>
        <w:t>E</w:t>
      </w:r>
      <w:r>
        <w:rPr>
          <w:rFonts w:ascii="標楷體" w:hAnsi="標楷體" w:hint="eastAsia"/>
        </w:rPr>
        <w:tab/>
      </w:r>
      <w:r w:rsidR="00D448AF"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 w:rsidRPr="00416738">
        <w:rPr>
          <w:i/>
        </w:rPr>
        <w:t>C</w:t>
      </w:r>
      <w:r>
        <w:rPr>
          <w:rFonts w:ascii="標楷體" w:hAnsi="標楷體" w:hint="eastAsia"/>
        </w:rPr>
        <w:t>、</w:t>
      </w:r>
      <w:r w:rsidRPr="00416738">
        <w:rPr>
          <w:i/>
        </w:rPr>
        <w:t>F</w:t>
      </w:r>
      <w:r w:rsidRPr="00D51FE4">
        <w:rPr>
          <w:rFonts w:ascii="標楷體" w:hAnsi="標楷體" w:hint="eastAsia"/>
        </w:rPr>
        <w:tab/>
      </w:r>
    </w:p>
    <w:p w14:paraId="35BECAF5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5.1.2</w:t>
        </w:r>
      </w:smartTag>
      <w:r>
        <w:rPr>
          <w:rFonts w:ascii="標楷體" w:hAnsi="標楷體" w:hint="eastAsia"/>
          <w:b/>
        </w:rPr>
        <w:t>-2</w:t>
      </w:r>
    </w:p>
    <w:p w14:paraId="737CFB88" w14:textId="77777777" w:rsidR="003256D7" w:rsidRDefault="003256D7" w:rsidP="00D448AF">
      <w:pPr>
        <w:tabs>
          <w:tab w:val="left" w:pos="2694"/>
        </w:tabs>
        <w:spacing w:before="0" w:after="0" w:line="400" w:lineRule="exact"/>
        <w:ind w:left="0"/>
        <w:rPr>
          <w:rFonts w:ascii="標楷體" w:hAnsi="標楷體"/>
        </w:rPr>
      </w:pP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0CAE09B1">
          <v:shape id="圖片 1983" o:spid="_x0000_i3006" type="#_x0000_t75" style="width:1in;height:17.25pt;visibility:visible">
            <v:imagedata r:id="rId1769" o:title=""/>
          </v:shape>
        </w:pict>
      </w:r>
      <w:r>
        <w:rPr>
          <w:rFonts w:ascii="標楷體" w:hAnsi="標楷體" w:hint="eastAsia"/>
        </w:rPr>
        <w:t xml:space="preserve">       (2)</w:t>
      </w:r>
      <w:r w:rsidR="006A26B7" w:rsidRPr="006A26B7">
        <w:rPr>
          <w:rFonts w:ascii="標楷體" w:hAnsi="標楷體"/>
          <w:noProof/>
          <w:position w:val="-6"/>
        </w:rPr>
        <w:pict w14:anchorId="0BB69316">
          <v:shape id="圖片 1984" o:spid="_x0000_i3007" type="#_x0000_t75" style="width:60pt;height:17.25pt;visibility:visible">
            <v:imagedata r:id="rId1770" o:title=""/>
          </v:shape>
        </w:pict>
      </w:r>
    </w:p>
    <w:p w14:paraId="1CCA8B24" w14:textId="77777777" w:rsidR="003256D7" w:rsidRDefault="003256D7" w:rsidP="00D448AF">
      <w:pPr>
        <w:tabs>
          <w:tab w:val="left" w:pos="2694"/>
        </w:tabs>
        <w:spacing w:before="0" w:after="0" w:line="400" w:lineRule="exact"/>
        <w:ind w:left="0"/>
        <w:rPr>
          <w:rFonts w:ascii="標楷體" w:hAnsi="標楷體"/>
          <w:b/>
        </w:rPr>
      </w:pPr>
      <w:r w:rsidRPr="00416738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3</w:t>
      </w:r>
      <w:r w:rsidRPr="00416738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7635726A">
          <v:shape id="圖片 1985" o:spid="_x0000_i3008" type="#_x0000_t75" style="width:64.5pt;height:17.25pt;visibility:visible">
            <v:imagedata r:id="rId1771" o:title=""/>
          </v:shape>
        </w:pict>
      </w:r>
      <w:r>
        <w:rPr>
          <w:rFonts w:ascii="標楷體" w:hAnsi="標楷體" w:hint="eastAsia"/>
        </w:rPr>
        <w:t xml:space="preserve">        (4)</w:t>
      </w:r>
      <w:r w:rsidR="006A26B7" w:rsidRPr="006A26B7">
        <w:rPr>
          <w:rFonts w:ascii="標楷體" w:hAnsi="標楷體"/>
          <w:noProof/>
          <w:position w:val="-6"/>
        </w:rPr>
        <w:pict w14:anchorId="7B7356A3">
          <v:shape id="圖片 1986" o:spid="_x0000_i3009" type="#_x0000_t75" style="width:63pt;height:17.25pt;visibility:visible">
            <v:imagedata r:id="rId1772" o:title=""/>
          </v:shape>
        </w:pict>
      </w:r>
    </w:p>
    <w:p w14:paraId="2148ABF0" w14:textId="77777777" w:rsidR="003256D7" w:rsidRPr="002D5D8C" w:rsidRDefault="003256D7" w:rsidP="003256D7">
      <w:pPr>
        <w:spacing w:before="0" w:after="0"/>
        <w:ind w:left="0"/>
        <w:rPr>
          <w:rFonts w:ascii="標楷體" w:hAnsi="標楷體"/>
        </w:rPr>
      </w:pPr>
    </w:p>
    <w:p w14:paraId="7BF8D114" w14:textId="77777777" w:rsidR="003256D7" w:rsidRPr="005A651A" w:rsidRDefault="003256D7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/>
          <w:b/>
          <w:sz w:val="28"/>
          <w:szCs w:val="28"/>
        </w:rPr>
        <w:t>.1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1379E3A1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5.1</w:t>
      </w:r>
      <w:r w:rsidRPr="005A651A">
        <w:rPr>
          <w:rFonts w:ascii="標楷體" w:hAnsi="標楷體" w:hint="eastAsia"/>
          <w:b/>
        </w:rPr>
        <w:t>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(1)是</w:t>
      </w:r>
    </w:p>
    <w:p w14:paraId="461E589A" w14:textId="77777777" w:rsidR="003256D7" w:rsidRDefault="003256D7" w:rsidP="003256D7">
      <w:pPr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(2)不是，因為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不能在絕對值內</w:t>
      </w:r>
    </w:p>
    <w:p w14:paraId="1539DFDE" w14:textId="77777777" w:rsidR="003256D7" w:rsidRDefault="003256D7" w:rsidP="003256D7">
      <w:pPr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(3)是</w:t>
      </w:r>
      <w:r>
        <w:rPr>
          <w:rFonts w:ascii="標楷體" w:hAnsi="標楷體" w:hint="eastAsia"/>
        </w:rPr>
        <w:tab/>
      </w:r>
      <w:r w:rsidR="00D448AF">
        <w:rPr>
          <w:rFonts w:ascii="標楷體" w:hAnsi="標楷體" w:hint="eastAsia"/>
        </w:rPr>
        <w:t xml:space="preserve">  </w:t>
      </w:r>
      <w:r>
        <w:rPr>
          <w:rFonts w:ascii="標楷體" w:hAnsi="標楷體" w:hint="eastAsia"/>
        </w:rPr>
        <w:t>(4)不是，因為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不能在分母</w:t>
      </w:r>
    </w:p>
    <w:p w14:paraId="684E0BE8" w14:textId="77777777" w:rsidR="003256D7" w:rsidRDefault="003256D7" w:rsidP="003256D7">
      <w:pPr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(5)是   (6)是</w:t>
      </w:r>
    </w:p>
    <w:p w14:paraId="152BAF55" w14:textId="77777777" w:rsidR="003256D7" w:rsidRDefault="003256D7" w:rsidP="003256D7">
      <w:pPr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(7)不是，因為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不能在根號內</w:t>
      </w:r>
    </w:p>
    <w:p w14:paraId="47F20082" w14:textId="77777777" w:rsidR="003256D7" w:rsidRDefault="003256D7" w:rsidP="003256D7">
      <w:pPr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(8)不是，因為</w:t>
      </w:r>
      <w:r w:rsidRPr="0015448A">
        <w:rPr>
          <w:i/>
        </w:rPr>
        <w:t>x</w:t>
      </w:r>
      <w:r>
        <w:rPr>
          <w:rFonts w:ascii="標楷體" w:hAnsi="標楷體" w:hint="eastAsia"/>
        </w:rPr>
        <w:t>不能在指數內</w:t>
      </w:r>
    </w:p>
    <w:p w14:paraId="2A0A50A5" w14:textId="77777777" w:rsidR="003256D7" w:rsidRDefault="003256D7" w:rsidP="003256D7">
      <w:pPr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(9)是   (10)是</w:t>
      </w:r>
    </w:p>
    <w:p w14:paraId="68C4A67A" w14:textId="77777777" w:rsidR="003256D7" w:rsidRDefault="003256D7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5.1-2</w:t>
      </w:r>
      <w:r>
        <w:rPr>
          <w:rFonts w:ascii="標楷體" w:hAnsi="標楷體" w:hint="eastAsia"/>
        </w:rPr>
        <w:t xml:space="preserve"> (1)4次</w:t>
      </w:r>
      <w:r w:rsidRPr="00D51FE4">
        <w:rPr>
          <w:rFonts w:ascii="標楷體" w:hAnsi="標楷體" w:hint="eastAsia"/>
        </w:rPr>
        <w:tab/>
        <w:t>(2)</w:t>
      </w:r>
      <w:r>
        <w:rPr>
          <w:rFonts w:ascii="標楷體" w:hAnsi="標楷體" w:hint="eastAsia"/>
        </w:rPr>
        <w:t>0次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>
        <w:rPr>
          <w:rFonts w:ascii="標楷體" w:hAnsi="標楷體" w:hint="eastAsia"/>
        </w:rPr>
        <w:t>1次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(4)2次</w:t>
      </w:r>
    </w:p>
    <w:p w14:paraId="5B337CAC" w14:textId="77777777" w:rsidR="003256D7" w:rsidRDefault="003256D7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5.1-3 </w:t>
      </w:r>
      <w:r w:rsidRPr="00D51FE4">
        <w:rPr>
          <w:rFonts w:ascii="標楷體" w:hAnsi="標楷體" w:hint="eastAsia"/>
        </w:rPr>
        <w:t>(1)</w:t>
      </w:r>
      <w:r>
        <w:rPr>
          <w:rFonts w:ascii="標楷體" w:hAnsi="標楷體" w:hint="eastAsia"/>
        </w:rPr>
        <w:t>3</w:t>
      </w:r>
      <w:r w:rsidRPr="00D51FE4">
        <w:rPr>
          <w:rFonts w:ascii="標楷體" w:hAnsi="標楷體" w:hint="eastAsia"/>
        </w:rPr>
        <w:tab/>
      </w:r>
      <w:r w:rsidR="00D448AF"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(2)</w:t>
      </w:r>
      <w:r>
        <w:rPr>
          <w:rFonts w:ascii="標楷體" w:hAnsi="標楷體" w:hint="eastAsia"/>
        </w:rPr>
        <w:t>-5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>
        <w:rPr>
          <w:rFonts w:ascii="標楷體" w:hAnsi="標楷體" w:hint="eastAsia"/>
        </w:rPr>
        <w:t>4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(4)-2</w:t>
      </w:r>
    </w:p>
    <w:p w14:paraId="6142B0F8" w14:textId="77777777" w:rsidR="00D448AF" w:rsidRDefault="003256D7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5.1-4 </w:t>
      </w:r>
      <w:r w:rsidRPr="00D51FE4">
        <w:rPr>
          <w:rFonts w:ascii="標楷體" w:hAnsi="標楷體" w:hint="eastAsia"/>
        </w:rPr>
        <w:t>(1)</w:t>
      </w:r>
      <w:r w:rsidRPr="00416738">
        <w:rPr>
          <w:i/>
        </w:rPr>
        <w:t xml:space="preserve"> A</w:t>
      </w:r>
      <w:r w:rsidRPr="00D51FE4">
        <w:rPr>
          <w:rFonts w:ascii="標楷體" w:hAnsi="標楷體" w:hint="eastAsia"/>
        </w:rPr>
        <w:tab/>
      </w:r>
      <w:r w:rsidR="00D448AF"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(2)</w:t>
      </w:r>
      <w:r w:rsidRPr="00416738">
        <w:rPr>
          <w:i/>
        </w:rPr>
        <w:t xml:space="preserve"> C</w:t>
      </w:r>
      <w:r>
        <w:rPr>
          <w:rFonts w:ascii="標楷體" w:hAnsi="標楷體" w:hint="eastAsia"/>
        </w:rPr>
        <w:t>、</w:t>
      </w:r>
      <w:r w:rsidRPr="00416738">
        <w:rPr>
          <w:i/>
        </w:rPr>
        <w:t>D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</w:p>
    <w:p w14:paraId="568BF5CE" w14:textId="77777777" w:rsidR="003256D7" w:rsidRDefault="003256D7" w:rsidP="00D448AF">
      <w:pPr>
        <w:spacing w:before="0" w:after="0"/>
        <w:ind w:left="480" w:firstLine="229"/>
        <w:rPr>
          <w:rFonts w:ascii="標楷體" w:hAnsi="標楷體"/>
        </w:rPr>
      </w:pPr>
      <w:r w:rsidRPr="00D51FE4">
        <w:rPr>
          <w:rFonts w:ascii="標楷體" w:hAnsi="標楷體" w:hint="eastAsia"/>
        </w:rPr>
        <w:t>(3)</w:t>
      </w:r>
      <w:r w:rsidRPr="00416738">
        <w:rPr>
          <w:i/>
        </w:rPr>
        <w:t>C</w:t>
      </w:r>
      <w:r>
        <w:rPr>
          <w:rFonts w:ascii="標楷體" w:hAnsi="標楷體" w:hint="eastAsia"/>
        </w:rPr>
        <w:t>、</w:t>
      </w:r>
      <w:r w:rsidRPr="00416738">
        <w:rPr>
          <w:i/>
        </w:rPr>
        <w:t>E</w:t>
      </w:r>
      <w:r w:rsidR="00D448AF">
        <w:rPr>
          <w:rFonts w:hint="eastAsia"/>
          <w:i/>
        </w:rPr>
        <w:tab/>
      </w:r>
      <w:r>
        <w:rPr>
          <w:rFonts w:ascii="標楷體" w:hAnsi="標楷體" w:hint="eastAsia"/>
        </w:rPr>
        <w:t>(4)</w:t>
      </w:r>
      <w:r w:rsidRPr="00416738">
        <w:rPr>
          <w:i/>
        </w:rPr>
        <w:t>B</w:t>
      </w:r>
      <w:r>
        <w:rPr>
          <w:rFonts w:ascii="標楷體" w:hAnsi="標楷體" w:hint="eastAsia"/>
        </w:rPr>
        <w:t>、</w:t>
      </w:r>
      <w:r w:rsidRPr="00416738">
        <w:rPr>
          <w:i/>
        </w:rPr>
        <w:t>F</w:t>
      </w:r>
    </w:p>
    <w:p w14:paraId="5261C643" w14:textId="77777777" w:rsidR="003256D7" w:rsidRDefault="00DB6F83" w:rsidP="00D448AF">
      <w:pPr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/>
          <w:b/>
        </w:rPr>
        <w:br w:type="column"/>
      </w:r>
      <w:r w:rsidR="003256D7">
        <w:rPr>
          <w:rFonts w:ascii="標楷體" w:hAnsi="標楷體" w:hint="eastAsia"/>
          <w:b/>
        </w:rPr>
        <w:t xml:space="preserve">5.1-5 </w:t>
      </w:r>
      <w:r w:rsidR="003256D7" w:rsidRPr="00D51FE4">
        <w:rPr>
          <w:rFonts w:ascii="標楷體" w:hAnsi="標楷體" w:hint="eastAsia"/>
        </w:rPr>
        <w:t>(1)</w:t>
      </w:r>
      <w:r w:rsidR="003256D7" w:rsidRPr="00D53B0D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12CF92B2">
          <v:shape id="圖片 1987" o:spid="_x0000_i3010" type="#_x0000_t75" style="width:99.75pt;height:17.25pt;visibility:visible">
            <v:imagedata r:id="rId1773" o:title=""/>
          </v:shape>
        </w:pict>
      </w:r>
    </w:p>
    <w:p w14:paraId="0BFFDDCC" w14:textId="77777777" w:rsidR="003256D7" w:rsidRDefault="003256D7" w:rsidP="00D448AF">
      <w:pPr>
        <w:spacing w:before="0" w:after="0" w:line="400" w:lineRule="exac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(2)</w:t>
      </w:r>
      <w:r w:rsidRPr="00D53B0D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403B644C">
          <v:shape id="圖片 1988" o:spid="_x0000_i3011" type="#_x0000_t75" style="width:98.25pt;height:17.25pt;visibility:visible">
            <v:imagedata r:id="rId1774" o:title=""/>
          </v:shape>
        </w:pict>
      </w:r>
    </w:p>
    <w:p w14:paraId="71EC8C56" w14:textId="77777777" w:rsidR="003256D7" w:rsidRPr="00D53B0D" w:rsidRDefault="003256D7" w:rsidP="00D448AF">
      <w:pPr>
        <w:spacing w:before="0" w:after="0" w:line="400" w:lineRule="exact"/>
        <w:ind w:left="0"/>
        <w:rPr>
          <w:i/>
        </w:rPr>
      </w:pPr>
      <w:r>
        <w:rPr>
          <w:rFonts w:ascii="標楷體" w:hAnsi="標楷體" w:hint="eastAsia"/>
          <w:b/>
        </w:rPr>
        <w:t xml:space="preserve">5.1-6 </w:t>
      </w:r>
      <w:r w:rsidRPr="00D51FE4">
        <w:rPr>
          <w:rFonts w:ascii="標楷體" w:hAnsi="標楷體" w:hint="eastAsia"/>
        </w:rPr>
        <w:t>(1)</w:t>
      </w:r>
      <w:r w:rsidRPr="00416738">
        <w:rPr>
          <w:i/>
        </w:rPr>
        <w:t xml:space="preserve"> C</w:t>
      </w:r>
      <w:r>
        <w:rPr>
          <w:rFonts w:ascii="標楷體" w:hAnsi="標楷體" w:hint="eastAsia"/>
        </w:rPr>
        <w:t>、</w:t>
      </w:r>
      <w:r w:rsidRPr="00416738">
        <w:rPr>
          <w:i/>
        </w:rPr>
        <w:t>E</w:t>
      </w:r>
      <w:r w:rsidRPr="00D51FE4">
        <w:rPr>
          <w:rFonts w:ascii="標楷體" w:hAnsi="標楷體" w:hint="eastAsia"/>
        </w:rPr>
        <w:tab/>
        <w:t>(2)</w:t>
      </w:r>
      <w:r w:rsidRPr="00D53B0D">
        <w:rPr>
          <w:i/>
        </w:rPr>
        <w:t xml:space="preserve"> </w:t>
      </w:r>
      <w:r w:rsidRPr="00416738">
        <w:rPr>
          <w:i/>
        </w:rPr>
        <w:t>A</w:t>
      </w:r>
      <w:r>
        <w:rPr>
          <w:rFonts w:ascii="標楷體" w:hAnsi="標楷體" w:hint="eastAsia"/>
        </w:rPr>
        <w:t>、</w:t>
      </w:r>
      <w:r w:rsidRPr="00416738">
        <w:rPr>
          <w:i/>
        </w:rPr>
        <w:t xml:space="preserve">B </w:t>
      </w:r>
      <w:r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(3)</w:t>
      </w:r>
      <w:r w:rsidRPr="00D53B0D">
        <w:rPr>
          <w:i/>
        </w:rPr>
        <w:t xml:space="preserve"> </w:t>
      </w:r>
      <w:r w:rsidRPr="00416738">
        <w:rPr>
          <w:i/>
        </w:rPr>
        <w:t>D</w:t>
      </w:r>
      <w:r>
        <w:rPr>
          <w:rFonts w:ascii="標楷體" w:hAnsi="標楷體" w:hint="eastAsia"/>
        </w:rPr>
        <w:t>、</w:t>
      </w:r>
      <w:r w:rsidRPr="00416738">
        <w:rPr>
          <w:i/>
        </w:rPr>
        <w:t>F</w:t>
      </w:r>
    </w:p>
    <w:p w14:paraId="1AD0A60C" w14:textId="77777777" w:rsidR="003256D7" w:rsidRDefault="003256D7" w:rsidP="00D448AF">
      <w:pPr>
        <w:tabs>
          <w:tab w:val="left" w:pos="2977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5.1-7 </w:t>
      </w: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18382D6">
          <v:shape id="圖片 1989" o:spid="_x0000_i3012" type="#_x0000_t75" style="width:58.5pt;height:17.25pt;visibility:visible">
            <v:imagedata r:id="rId1775" o:title=""/>
          </v:shape>
        </w:pict>
      </w:r>
      <w:r>
        <w:rPr>
          <w:rFonts w:ascii="標楷體" w:hAnsi="標楷體" w:hint="eastAsia"/>
        </w:rPr>
        <w:t xml:space="preserve">    (2)</w:t>
      </w:r>
      <w:r w:rsidR="006A26B7" w:rsidRPr="006A26B7">
        <w:rPr>
          <w:rFonts w:ascii="標楷體" w:hAnsi="標楷體"/>
          <w:noProof/>
          <w:position w:val="-6"/>
        </w:rPr>
        <w:pict w14:anchorId="6D3F33AA">
          <v:shape id="圖片 1990" o:spid="_x0000_i3013" type="#_x0000_t75" style="width:57pt;height:17.25pt;visibility:visible">
            <v:imagedata r:id="rId1776" o:title=""/>
          </v:shape>
        </w:pict>
      </w:r>
    </w:p>
    <w:p w14:paraId="517ED5ED" w14:textId="77777777" w:rsidR="003256D7" w:rsidRPr="005A651A" w:rsidRDefault="003256D7" w:rsidP="00DB6F83">
      <w:pPr>
        <w:spacing w:before="0" w:after="0" w:line="400" w:lineRule="exact"/>
        <w:ind w:leftChars="295" w:left="708"/>
        <w:rPr>
          <w:rFonts w:ascii="標楷體" w:hAnsi="標楷體"/>
        </w:rPr>
      </w:pPr>
      <w:r w:rsidRPr="00416738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3</w:t>
      </w:r>
      <w:r w:rsidRPr="00416738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2CADFE7D">
          <v:shape id="圖片 1991" o:spid="_x0000_i3014" type="#_x0000_t75" style="width:49.5pt;height:17.25pt;visibility:visible">
            <v:imagedata r:id="rId1777" o:title=""/>
          </v:shape>
        </w:pict>
      </w:r>
      <w:r>
        <w:rPr>
          <w:rFonts w:ascii="標楷體" w:hAnsi="標楷體" w:hint="eastAsia"/>
        </w:rPr>
        <w:t xml:space="preserve">     (4)</w:t>
      </w:r>
      <w:r w:rsidR="006A26B7" w:rsidRPr="006A26B7">
        <w:rPr>
          <w:rFonts w:ascii="標楷體" w:hAnsi="標楷體"/>
          <w:noProof/>
          <w:position w:val="-6"/>
        </w:rPr>
        <w:pict w14:anchorId="2A08D375">
          <v:shape id="圖片 1992" o:spid="_x0000_i3015" type="#_x0000_t75" style="width:63pt;height:17.25pt;visibility:visible">
            <v:imagedata r:id="rId1778" o:title=""/>
          </v:shape>
        </w:pict>
      </w:r>
    </w:p>
    <w:p w14:paraId="09E1CE73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</w:p>
    <w:p w14:paraId="36B9D417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D51FE4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</w:t>
      </w:r>
      <w:r w:rsidRPr="00D51FE4">
        <w:rPr>
          <w:rFonts w:ascii="標楷體" w:hAnsi="標楷體" w:hint="eastAsia"/>
          <w:b/>
          <w:sz w:val="28"/>
          <w:szCs w:val="28"/>
        </w:rPr>
        <w:t>練習解答</w:t>
      </w:r>
    </w:p>
    <w:p w14:paraId="120A46AF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</w:t>
        </w:r>
        <w:r w:rsidR="00BC0352">
          <w:rPr>
            <w:rFonts w:ascii="標楷體" w:hAnsi="標楷體" w:hint="eastAsia"/>
            <w:b/>
          </w:rPr>
          <w:t>2</w:t>
        </w:r>
        <w:r>
          <w:rPr>
            <w:rFonts w:ascii="標楷體" w:hAnsi="標楷體" w:hint="eastAsia"/>
            <w:b/>
          </w:rPr>
          <w:t>.</w:t>
        </w:r>
        <w:r w:rsidR="00BC0352">
          <w:rPr>
            <w:rFonts w:ascii="標楷體" w:hAnsi="標楷體" w:hint="eastAsia"/>
            <w:b/>
          </w:rPr>
          <w:t>1</w:t>
        </w:r>
      </w:smartTag>
      <w:r>
        <w:rPr>
          <w:rFonts w:ascii="標楷體" w:hAnsi="標楷體" w:hint="eastAsia"/>
          <w:b/>
        </w:rPr>
        <w:t>-</w:t>
      </w:r>
      <w:r w:rsidR="00BC0352">
        <w:rPr>
          <w:rFonts w:ascii="標楷體" w:hAnsi="標楷體" w:hint="eastAsia"/>
          <w:b/>
        </w:rPr>
        <w:t>1</w:t>
      </w:r>
    </w:p>
    <w:p w14:paraId="2F465043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FA50560">
          <v:shape id="圖片 1993" o:spid="_x0000_i3016" type="#_x0000_t75" style="width:66.75pt;height:17.25pt;visibility:visible">
            <v:imagedata r:id="rId1779" o:title=""/>
          </v:shape>
        </w:pict>
      </w:r>
      <w:r>
        <w:rPr>
          <w:rFonts w:ascii="標楷體" w:hAnsi="標楷體" w:hint="eastAsia"/>
        </w:rPr>
        <w:t xml:space="preserve">      (2)</w:t>
      </w:r>
      <w:r w:rsidR="006A26B7" w:rsidRPr="006A26B7">
        <w:rPr>
          <w:rFonts w:ascii="標楷體" w:hAnsi="標楷體"/>
          <w:noProof/>
          <w:position w:val="-6"/>
        </w:rPr>
        <w:pict w14:anchorId="68CBED7E">
          <v:shape id="圖片 1994" o:spid="_x0000_i3017" type="#_x0000_t75" style="width:64.5pt;height:17.25pt;visibility:visible">
            <v:imagedata r:id="rId1780" o:title=""/>
          </v:shape>
        </w:pict>
      </w:r>
    </w:p>
    <w:p w14:paraId="3781E605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</w:t>
        </w:r>
        <w:r w:rsidR="00BC0352">
          <w:rPr>
            <w:rFonts w:ascii="標楷體" w:hAnsi="標楷體" w:hint="eastAsia"/>
            <w:b/>
          </w:rPr>
          <w:t>2</w:t>
        </w:r>
        <w:r>
          <w:rPr>
            <w:rFonts w:ascii="標楷體" w:hAnsi="標楷體" w:hint="eastAsia"/>
            <w:b/>
          </w:rPr>
          <w:t>.</w:t>
        </w:r>
        <w:r w:rsidR="00BC0352">
          <w:rPr>
            <w:rFonts w:ascii="標楷體" w:hAnsi="標楷體" w:hint="eastAsia"/>
            <w:b/>
          </w:rPr>
          <w:t>1</w:t>
        </w:r>
      </w:smartTag>
      <w:r>
        <w:rPr>
          <w:rFonts w:ascii="標楷體" w:hAnsi="標楷體" w:hint="eastAsia"/>
          <w:b/>
        </w:rPr>
        <w:t>-</w:t>
      </w:r>
      <w:r w:rsidR="00BC0352">
        <w:rPr>
          <w:rFonts w:ascii="標楷體" w:hAnsi="標楷體" w:hint="eastAsia"/>
          <w:b/>
        </w:rPr>
        <w:t>2</w:t>
      </w:r>
    </w:p>
    <w:p w14:paraId="0D6212D4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 w:rsidRPr="00416738">
        <w:rPr>
          <w:rFonts w:ascii="標楷體" w:hAnsi="標楷體" w:hint="eastAsia"/>
        </w:rPr>
        <w:t>(1)</w:t>
      </w:r>
      <w:r w:rsidR="0089063D" w:rsidRPr="00563B22">
        <w:rPr>
          <w:rFonts w:ascii="標楷體" w:hAnsi="標楷體"/>
          <w:position w:val="-6"/>
        </w:rPr>
        <w:object w:dxaOrig="780" w:dyaOrig="320" w14:anchorId="7262EEC2">
          <v:shape id="_x0000_i3018" type="#_x0000_t75" style="width:39pt;height:15.75pt" o:ole="">
            <v:imagedata r:id="rId1781" o:title=""/>
          </v:shape>
          <o:OLEObject Type="Embed" ProgID="Equation.3" ShapeID="_x0000_i3018" DrawAspect="Content" ObjectID="_1789818589" r:id="rId1782"/>
        </w:object>
      </w:r>
      <w:r>
        <w:rPr>
          <w:rFonts w:ascii="標楷體" w:hAnsi="標楷體" w:hint="eastAsia"/>
        </w:rPr>
        <w:t xml:space="preserve">   </w:t>
      </w:r>
      <w:r w:rsidR="00563B22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   (2)</w:t>
      </w:r>
      <w:r w:rsidR="006A26B7" w:rsidRPr="006A26B7">
        <w:rPr>
          <w:rFonts w:ascii="標楷體" w:hAnsi="標楷體"/>
          <w:noProof/>
          <w:position w:val="-6"/>
        </w:rPr>
        <w:pict w14:anchorId="586E8F92">
          <v:shape id="圖片 1996" o:spid="_x0000_i3019" type="#_x0000_t75" style="width:1in;height:17.25pt;visibility:visible">
            <v:imagedata r:id="rId1783" o:title=""/>
          </v:shape>
        </w:pict>
      </w:r>
    </w:p>
    <w:p w14:paraId="06790DA9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</w:t>
        </w:r>
        <w:r w:rsidR="00BC0352">
          <w:rPr>
            <w:rFonts w:ascii="標楷體" w:hAnsi="標楷體" w:hint="eastAsia"/>
            <w:b/>
          </w:rPr>
          <w:t>2</w:t>
        </w:r>
        <w:r>
          <w:rPr>
            <w:rFonts w:ascii="標楷體" w:hAnsi="標楷體" w:hint="eastAsia"/>
            <w:b/>
          </w:rPr>
          <w:t>.</w:t>
        </w:r>
        <w:r w:rsidR="00BC0352">
          <w:rPr>
            <w:rFonts w:ascii="標楷體" w:hAnsi="標楷體" w:hint="eastAsia"/>
            <w:b/>
          </w:rPr>
          <w:t>1</w:t>
        </w:r>
      </w:smartTag>
      <w:r>
        <w:rPr>
          <w:rFonts w:ascii="標楷體" w:hAnsi="標楷體" w:hint="eastAsia"/>
          <w:b/>
        </w:rPr>
        <w:t>-</w:t>
      </w:r>
      <w:r w:rsidR="00BC0352">
        <w:rPr>
          <w:rFonts w:ascii="標楷體" w:hAnsi="標楷體" w:hint="eastAsia"/>
          <w:b/>
        </w:rPr>
        <w:t>3</w:t>
      </w:r>
    </w:p>
    <w:p w14:paraId="6D0DBA2C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486C110">
          <v:shape id="圖片 1997" o:spid="_x0000_i3020" type="#_x0000_t75" style="width:60.75pt;height:17.25pt;visibility:visible">
            <v:imagedata r:id="rId1784" o:title=""/>
          </v:shape>
        </w:pict>
      </w:r>
      <w:r>
        <w:rPr>
          <w:rFonts w:ascii="標楷體" w:hAnsi="標楷體" w:hint="eastAsia"/>
        </w:rPr>
        <w:t xml:space="preserve">       (2)</w:t>
      </w:r>
      <w:r w:rsidR="006A26B7" w:rsidRPr="006A26B7">
        <w:rPr>
          <w:rFonts w:ascii="標楷體" w:hAnsi="標楷體"/>
          <w:noProof/>
          <w:position w:val="-6"/>
        </w:rPr>
        <w:pict w14:anchorId="60A9414D">
          <v:shape id="圖片 1998" o:spid="_x0000_i3021" type="#_x0000_t75" style="width:85.5pt;height:17.25pt;visibility:visible">
            <v:imagedata r:id="rId1785" o:title=""/>
          </v:shape>
        </w:pict>
      </w:r>
    </w:p>
    <w:p w14:paraId="42AC2983" w14:textId="77777777" w:rsidR="00DB6F83" w:rsidRPr="003D5C82" w:rsidRDefault="00DB6F83" w:rsidP="00DB6F83">
      <w:pPr>
        <w:spacing w:before="0" w:after="0" w:line="400" w:lineRule="exact"/>
        <w:ind w:left="0"/>
        <w:rPr>
          <w:rFonts w:ascii="標楷體" w:hAnsi="標楷體"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</w:t>
        </w:r>
        <w:r w:rsidR="00BC0352">
          <w:rPr>
            <w:rFonts w:ascii="標楷體" w:hAnsi="標楷體" w:hint="eastAsia"/>
            <w:b/>
          </w:rPr>
          <w:t>2</w:t>
        </w:r>
        <w:r>
          <w:rPr>
            <w:rFonts w:ascii="標楷體" w:hAnsi="標楷體" w:hint="eastAsia"/>
            <w:b/>
          </w:rPr>
          <w:t>.</w:t>
        </w:r>
        <w:r w:rsidR="00BC0352">
          <w:rPr>
            <w:rFonts w:ascii="標楷體" w:hAnsi="標楷體" w:hint="eastAsia"/>
            <w:b/>
          </w:rPr>
          <w:t>1</w:t>
        </w:r>
      </w:smartTag>
      <w:r>
        <w:rPr>
          <w:rFonts w:ascii="標楷體" w:hAnsi="標楷體" w:hint="eastAsia"/>
          <w:b/>
        </w:rPr>
        <w:t>-</w:t>
      </w:r>
      <w:r w:rsidR="00BC0352">
        <w:rPr>
          <w:rFonts w:ascii="標楷體" w:hAnsi="標楷體" w:hint="eastAsia"/>
          <w:b/>
        </w:rPr>
        <w:t>4</w:t>
      </w:r>
    </w:p>
    <w:p w14:paraId="61C1666C" w14:textId="77777777" w:rsidR="00DB6F83" w:rsidRDefault="00DB6F83" w:rsidP="00D448AF">
      <w:pPr>
        <w:spacing w:before="0" w:after="0" w:line="400" w:lineRule="exact"/>
        <w:ind w:left="0"/>
        <w:rPr>
          <w:rFonts w:ascii="標楷體" w:hAnsi="標楷體"/>
          <w:b/>
        </w:rPr>
      </w:pP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83B138B">
          <v:shape id="圖片 1999" o:spid="_x0000_i3022" type="#_x0000_t75" style="width:93.75pt;height:17.25pt;visibility:visible">
            <v:imagedata r:id="rId1786" o:title=""/>
          </v:shape>
        </w:pict>
      </w:r>
      <w:r>
        <w:rPr>
          <w:rFonts w:ascii="標楷體" w:hAnsi="標楷體" w:hint="eastAsia"/>
        </w:rPr>
        <w:t xml:space="preserve">  (2)</w:t>
      </w:r>
      <w:r w:rsidRPr="002D5D8C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6D699CE7">
          <v:shape id="圖片 2000" o:spid="_x0000_i3023" type="#_x0000_t75" style="width:55.5pt;height:17.25pt;visibility:visible">
            <v:imagedata r:id="rId1787" o:title=""/>
          </v:shape>
        </w:pict>
      </w:r>
    </w:p>
    <w:p w14:paraId="53832349" w14:textId="77777777" w:rsidR="003256D7" w:rsidRPr="00D51FE4" w:rsidRDefault="003256D7" w:rsidP="00D448AF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2</w:t>
        </w:r>
      </w:smartTag>
      <w:r>
        <w:rPr>
          <w:rFonts w:ascii="標楷體" w:hAnsi="標楷體" w:hint="eastAsia"/>
          <w:b/>
        </w:rPr>
        <w:t>-1</w:t>
      </w:r>
    </w:p>
    <w:p w14:paraId="68ED907E" w14:textId="77777777" w:rsidR="003256D7" w:rsidRDefault="003256D7" w:rsidP="00D448AF">
      <w:pPr>
        <w:tabs>
          <w:tab w:val="left" w:pos="709"/>
          <w:tab w:val="left" w:pos="198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F642D6" w:rsidRPr="00F642D6">
        <w:rPr>
          <w:rFonts w:ascii="標楷體" w:hAnsi="標楷體"/>
          <w:position w:val="-6"/>
        </w:rPr>
        <w:object w:dxaOrig="420" w:dyaOrig="279" w14:anchorId="07B528DB">
          <v:shape id="_x0000_i3024" type="#_x0000_t75" style="width:21pt;height:14.25pt" o:ole="">
            <v:imagedata r:id="rId1788" o:title=""/>
          </v:shape>
          <o:OLEObject Type="Embed" ProgID="Equation.3" ShapeID="_x0000_i3024" DrawAspect="Content" ObjectID="_1789818590" r:id="rId1789"/>
        </w:object>
      </w:r>
      <w:r>
        <w:rPr>
          <w:rFonts w:ascii="標楷體" w:hAnsi="標楷體" w:hint="eastAsia"/>
        </w:rPr>
        <w:t xml:space="preserve"> (2)</w:t>
      </w:r>
      <w:r w:rsidR="00F642D6" w:rsidRPr="00F642D6">
        <w:rPr>
          <w:rFonts w:ascii="標楷體" w:hAnsi="標楷體"/>
          <w:position w:val="-6"/>
        </w:rPr>
        <w:object w:dxaOrig="499" w:dyaOrig="279" w14:anchorId="4BED126E">
          <v:shape id="_x0000_i3025" type="#_x0000_t75" style="width:24.75pt;height:14.25pt" o:ole="">
            <v:imagedata r:id="rId1790" o:title=""/>
          </v:shape>
          <o:OLEObject Type="Embed" ProgID="Equation.3" ShapeID="_x0000_i3025" DrawAspect="Content" ObjectID="_1789818591" r:id="rId1791"/>
        </w:object>
      </w:r>
      <w:r>
        <w:rPr>
          <w:rFonts w:ascii="標楷體" w:hAnsi="標楷體" w:hint="eastAsia"/>
        </w:rPr>
        <w:t xml:space="preserve"> </w:t>
      </w:r>
      <w:r w:rsidR="00F642D6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(3)</w:t>
      </w:r>
      <w:r w:rsidR="00F642D6" w:rsidRPr="00F642D6">
        <w:rPr>
          <w:rFonts w:ascii="標楷體" w:hAnsi="標楷體"/>
          <w:position w:val="-6"/>
        </w:rPr>
        <w:object w:dxaOrig="440" w:dyaOrig="279" w14:anchorId="60E8DAA1">
          <v:shape id="_x0000_i3026" type="#_x0000_t75" style="width:21.75pt;height:14.25pt" o:ole="">
            <v:imagedata r:id="rId1792" o:title=""/>
          </v:shape>
          <o:OLEObject Type="Embed" ProgID="Equation.3" ShapeID="_x0000_i3026" DrawAspect="Content" ObjectID="_1789818592" r:id="rId1793"/>
        </w:object>
      </w:r>
      <w:r>
        <w:rPr>
          <w:rFonts w:ascii="標楷體" w:hAnsi="標楷體" w:hint="eastAsia"/>
        </w:rPr>
        <w:t xml:space="preserve">  (4)</w:t>
      </w:r>
      <w:r w:rsidR="00F642D6" w:rsidRPr="00F642D6">
        <w:rPr>
          <w:rFonts w:ascii="標楷體" w:hAnsi="標楷體"/>
          <w:position w:val="-6"/>
        </w:rPr>
        <w:object w:dxaOrig="499" w:dyaOrig="279" w14:anchorId="60183611">
          <v:shape id="_x0000_i3027" type="#_x0000_t75" style="width:24.75pt;height:14.25pt" o:ole="">
            <v:imagedata r:id="rId1794" o:title=""/>
          </v:shape>
          <o:OLEObject Type="Embed" ProgID="Equation.3" ShapeID="_x0000_i3027" DrawAspect="Content" ObjectID="_1789818593" r:id="rId1795"/>
        </w:object>
      </w:r>
    </w:p>
    <w:p w14:paraId="7CCD1DF7" w14:textId="77777777" w:rsidR="00F642D6" w:rsidRDefault="00F642D6" w:rsidP="00D448AF">
      <w:pPr>
        <w:tabs>
          <w:tab w:val="left" w:pos="709"/>
          <w:tab w:val="left" w:pos="198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(5)</w:t>
      </w:r>
      <w:r w:rsidRPr="00F642D6">
        <w:rPr>
          <w:rFonts w:ascii="標楷體" w:hAnsi="標楷體"/>
          <w:position w:val="-6"/>
        </w:rPr>
        <w:object w:dxaOrig="540" w:dyaOrig="320" w14:anchorId="1BDF1361">
          <v:shape id="_x0000_i3028" type="#_x0000_t75" style="width:27pt;height:15.75pt" o:ole="">
            <v:imagedata r:id="rId1796" o:title=""/>
          </v:shape>
          <o:OLEObject Type="Embed" ProgID="Equation.3" ShapeID="_x0000_i3028" DrawAspect="Content" ObjectID="_1789818594" r:id="rId1797"/>
        </w:object>
      </w:r>
      <w:r>
        <w:rPr>
          <w:rFonts w:ascii="標楷體" w:hAnsi="標楷體" w:hint="eastAsia"/>
        </w:rPr>
        <w:t>(6)</w:t>
      </w:r>
      <w:r w:rsidRPr="00F642D6">
        <w:rPr>
          <w:rFonts w:ascii="標楷體" w:hAnsi="標楷體"/>
          <w:position w:val="-6"/>
        </w:rPr>
        <w:object w:dxaOrig="400" w:dyaOrig="320" w14:anchorId="57F7249D">
          <v:shape id="_x0000_i3029" type="#_x0000_t75" style="width:20.25pt;height:15.75pt" o:ole="">
            <v:imagedata r:id="rId1798" o:title=""/>
          </v:shape>
          <o:OLEObject Type="Embed" ProgID="Equation.3" ShapeID="_x0000_i3029" DrawAspect="Content" ObjectID="_1789818595" r:id="rId1799"/>
        </w:object>
      </w:r>
      <w:r>
        <w:rPr>
          <w:rFonts w:ascii="標楷體" w:hAnsi="標楷體" w:hint="eastAsia"/>
        </w:rPr>
        <w:t xml:space="preserve">  </w:t>
      </w:r>
      <w:r>
        <w:rPr>
          <w:rFonts w:ascii="標楷體" w:hAnsi="標楷體" w:hint="eastAsia"/>
        </w:rPr>
        <w:tab/>
        <w:t>(7)</w:t>
      </w:r>
      <w:r w:rsidR="00563B22" w:rsidRPr="00F642D6">
        <w:rPr>
          <w:rFonts w:ascii="標楷體" w:hAnsi="標楷體"/>
          <w:position w:val="-6"/>
        </w:rPr>
        <w:object w:dxaOrig="499" w:dyaOrig="320" w14:anchorId="3F44739A">
          <v:shape id="_x0000_i3030" type="#_x0000_t75" style="width:24.75pt;height:15.75pt" o:ole="">
            <v:imagedata r:id="rId1800" o:title=""/>
          </v:shape>
          <o:OLEObject Type="Embed" ProgID="Equation.3" ShapeID="_x0000_i3030" DrawAspect="Content" ObjectID="_1789818596" r:id="rId1801"/>
        </w:object>
      </w:r>
    </w:p>
    <w:p w14:paraId="64039805" w14:textId="77777777" w:rsidR="003256D7" w:rsidRPr="00D51FE4" w:rsidRDefault="003256D7" w:rsidP="00D448AF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2</w:t>
        </w:r>
      </w:smartTag>
      <w:r>
        <w:rPr>
          <w:rFonts w:ascii="標楷體" w:hAnsi="標楷體" w:hint="eastAsia"/>
          <w:b/>
        </w:rPr>
        <w:t>-2</w:t>
      </w:r>
    </w:p>
    <w:p w14:paraId="78EBEB6D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013A93F">
          <v:shape id="圖片 2008" o:spid="_x0000_i3031" type="#_x0000_t75" style="width:55.5pt;height:17.25pt;visibility:visible">
            <v:imagedata r:id="rId1802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D50A89B">
          <v:shape id="圖片 2009" o:spid="_x0000_i3032" type="#_x0000_t75" style="width:66.75pt;height:17.25pt;visibility:visible">
            <v:imagedata r:id="rId1803" o:title=""/>
          </v:shape>
        </w:pict>
      </w:r>
    </w:p>
    <w:p w14:paraId="0DB3BF38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2A613088">
          <v:shape id="圖片 2010" o:spid="_x0000_i3033" type="#_x0000_t75" style="width:73.5pt;height:17.25pt;visibility:visible">
            <v:imagedata r:id="rId1804" o:title=""/>
          </v:shape>
        </w:pict>
      </w:r>
      <w:r w:rsidRPr="00D51FE4">
        <w:rPr>
          <w:rFonts w:ascii="標楷體" w:hAnsi="標楷體" w:hint="eastAsia"/>
        </w:rPr>
        <w:tab/>
      </w:r>
      <w:r w:rsidR="0089063D">
        <w:rPr>
          <w:rFonts w:ascii="標楷體" w:hAnsi="標楷體" w:hint="eastAsia"/>
        </w:rPr>
        <w:t>(</w:t>
      </w:r>
      <w:r>
        <w:rPr>
          <w:rFonts w:ascii="標楷體" w:hAnsi="標楷體" w:hint="eastAsia"/>
        </w:rPr>
        <w:t>4)</w:t>
      </w:r>
      <w:r w:rsidR="0089063D" w:rsidRPr="00563B22">
        <w:rPr>
          <w:rFonts w:ascii="標楷體" w:hAnsi="標楷體"/>
          <w:position w:val="-6"/>
        </w:rPr>
        <w:object w:dxaOrig="1340" w:dyaOrig="320" w14:anchorId="6D8F8C4C">
          <v:shape id="_x0000_i3034" type="#_x0000_t75" style="width:66.75pt;height:15.75pt" o:ole="">
            <v:imagedata r:id="rId1805" o:title=""/>
          </v:shape>
          <o:OLEObject Type="Embed" ProgID="Equation.3" ShapeID="_x0000_i3034" DrawAspect="Content" ObjectID="_1789818597" r:id="rId1806"/>
        </w:object>
      </w:r>
    </w:p>
    <w:p w14:paraId="43BB7C51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2</w:t>
        </w:r>
      </w:smartTag>
      <w:r>
        <w:rPr>
          <w:rFonts w:ascii="標楷體" w:hAnsi="標楷體" w:hint="eastAsia"/>
          <w:b/>
        </w:rPr>
        <w:t>-3</w:t>
      </w:r>
    </w:p>
    <w:p w14:paraId="0A9D1961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370636F9">
          <v:shape id="圖片 2012" o:spid="_x0000_i3035" type="#_x0000_t75" style="width:55.5pt;height:17.25pt;visibility:visible">
            <v:imagedata r:id="rId1807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0477AF93">
          <v:shape id="圖片 2013" o:spid="_x0000_i3036" type="#_x0000_t75" style="width:75.75pt;height:17.25pt;visibility:visible">
            <v:imagedata r:id="rId1808" o:title=""/>
          </v:shape>
        </w:pict>
      </w:r>
    </w:p>
    <w:p w14:paraId="47E34B92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7E9747F5">
          <v:shape id="圖片 2014" o:spid="_x0000_i3037" type="#_x0000_t75" style="width:57pt;height:17.25pt;visibility:visible">
            <v:imagedata r:id="rId1809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0CB06CA1">
          <v:shape id="圖片 2015" o:spid="_x0000_i3038" type="#_x0000_t75" style="width:36.75pt;height:17.25pt;visibility:visible">
            <v:imagedata r:id="rId1810" o:title=""/>
          </v:shape>
        </w:pict>
      </w:r>
    </w:p>
    <w:p w14:paraId="75D6F5C1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2</w:t>
        </w:r>
      </w:smartTag>
      <w:r>
        <w:rPr>
          <w:rFonts w:ascii="標楷體" w:hAnsi="標楷體" w:hint="eastAsia"/>
          <w:b/>
        </w:rPr>
        <w:t>-4</w:t>
      </w:r>
    </w:p>
    <w:p w14:paraId="529EE586" w14:textId="77777777" w:rsidR="003256D7" w:rsidRDefault="003256D7" w:rsidP="00537B02">
      <w:pPr>
        <w:tabs>
          <w:tab w:val="left" w:pos="2595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</w:rPr>
        <w:fldChar w:fldCharType="begin"/>
      </w:r>
      <w:r w:rsidR="006A26B7" w:rsidRPr="006A26B7">
        <w:rPr>
          <w:rFonts w:ascii="標楷體" w:hAnsi="標楷體"/>
        </w:rPr>
        <w:instrText xml:space="preserve"> QUOTE </w:instrText>
      </w:r>
      <w:r w:rsidR="006A26B7" w:rsidRPr="006A26B7">
        <w:rPr>
          <w:rFonts w:hint="eastAsia"/>
          <w:position w:val="-9"/>
        </w:rPr>
        <w:pict w14:anchorId="6744223F">
          <v:shape id="_x0000_i3039" type="#_x0000_t75" style="width:33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316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820316&quot; wsp:rsidP=&quot;00820316&quot;&gt;&lt;m:oMathPara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3&lt;/m:t&gt;&lt;/m:r&gt;&lt;/m:sup&gt;&lt;/m:sSup&gt;&lt;m:r&gt;&lt;w:rPr&gt;&lt;w:rFonts w:ascii=&quot;Cambria Math&quot; w:h-ansi=&quot;Cambria Math&quot;/&gt;&lt;wx:font wx:val=&quot;Cambria Math&quot;/&gt;&lt;w:i/&gt;&lt;/w:rPr&gt;&lt;m:t&gt;+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811" o:title="" chromakey="white"/>
          </v:shape>
        </w:pict>
      </w:r>
      <w:r w:rsidR="006A26B7" w:rsidRPr="006A26B7">
        <w:rPr>
          <w:rFonts w:ascii="標楷體" w:hAnsi="標楷體"/>
        </w:rPr>
        <w:instrText xml:space="preserve"> </w:instrText>
      </w:r>
      <w:r w:rsidR="006A26B7" w:rsidRPr="006A26B7">
        <w:rPr>
          <w:rFonts w:ascii="標楷體" w:hAnsi="標楷體"/>
        </w:rPr>
        <w:fldChar w:fldCharType="separate"/>
      </w:r>
      <w:r w:rsidR="006A26B7" w:rsidRPr="006A26B7">
        <w:rPr>
          <w:rFonts w:hint="eastAsia"/>
          <w:position w:val="-9"/>
        </w:rPr>
        <w:pict w14:anchorId="3BE2A8D9">
          <v:shape id="_x0000_i3040" type="#_x0000_t75" style="width:33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316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820316&quot; wsp:rsidP=&quot;00820316&quot;&gt;&lt;m:oMathPara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3&lt;/m:t&gt;&lt;/m:r&gt;&lt;/m:sup&gt;&lt;/m:sSup&gt;&lt;m:r&gt;&lt;w:rPr&gt;&lt;w:rFonts w:ascii=&quot;Cambria Math&quot; w:h-ansi=&quot;Cambria Math&quot;/&gt;&lt;wx:font wx:val=&quot;Cambria Math&quot;/&gt;&lt;w:i/&gt;&lt;/w:rPr&gt;&lt;m:t&gt;+1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811" o:title="" chromakey="white"/>
          </v:shape>
        </w:pict>
      </w:r>
      <w:r w:rsidR="006A26B7" w:rsidRPr="006A26B7">
        <w:rPr>
          <w:rFonts w:ascii="標楷體" w:hAnsi="標楷體"/>
        </w:rPr>
        <w:fldChar w:fldCharType="end"/>
      </w:r>
      <w:r w:rsidR="00F232D2">
        <w:rPr>
          <w:rFonts w:ascii="標楷體" w:hAnsi="標楷體"/>
        </w:rPr>
        <w:tab/>
      </w:r>
      <w:r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b/>
        </w:rPr>
        <w:fldChar w:fldCharType="begin"/>
      </w:r>
      <w:r w:rsidR="006A26B7" w:rsidRPr="006A26B7">
        <w:rPr>
          <w:rFonts w:ascii="標楷體" w:hAnsi="標楷體"/>
          <w:b/>
        </w:rPr>
        <w:instrText xml:space="preserve"> QUOTE </w:instrText>
      </w:r>
      <w:r w:rsidR="006A26B7" w:rsidRPr="006A26B7">
        <w:rPr>
          <w:rFonts w:hint="eastAsia"/>
          <w:position w:val="-9"/>
        </w:rPr>
        <w:pict w14:anchorId="01745E22">
          <v:shape id="_x0000_i3041" type="#_x0000_t75" style="width:90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986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7E0986&quot; wsp:rsidP=&quot;007E0986&quot;&gt;&lt;m:oMathPara&gt;&lt;m:oMath&gt;&lt;m:r&gt;&lt;w:rPr&gt;&lt;w:rFonts w:ascii=&quot;Cambria Math&quot; w:h-ansi=&quot;Cambria Math&quot;/&gt;&lt;wx:font wx:val=&quot;Cambria Math&quot;/&gt;&lt;w:i/&gt;&lt;/w:rPr&gt;&lt;m:t&gt;-3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12x-18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812" o:title="" chromakey="white"/>
          </v:shape>
        </w:pict>
      </w:r>
      <w:r w:rsidR="006A26B7" w:rsidRPr="006A26B7">
        <w:rPr>
          <w:rFonts w:ascii="標楷體" w:hAnsi="標楷體"/>
          <w:b/>
        </w:rPr>
        <w:instrText xml:space="preserve"> </w:instrText>
      </w:r>
      <w:r w:rsidR="006A26B7" w:rsidRPr="006A26B7">
        <w:rPr>
          <w:rFonts w:ascii="標楷體" w:hAnsi="標楷體"/>
          <w:b/>
        </w:rPr>
        <w:fldChar w:fldCharType="separate"/>
      </w:r>
      <w:r w:rsidR="006A26B7" w:rsidRPr="006A26B7">
        <w:rPr>
          <w:rFonts w:hint="eastAsia"/>
          <w:position w:val="-9"/>
        </w:rPr>
        <w:pict w14:anchorId="684BF4E6">
          <v:shape id="_x0000_i3042" type="#_x0000_t75" style="width:90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986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7E0986&quot; wsp:rsidP=&quot;007E0986&quot;&gt;&lt;m:oMathPara&gt;&lt;m:oMath&gt;&lt;m:r&gt;&lt;w:rPr&gt;&lt;w:rFonts w:ascii=&quot;Cambria Math&quot; w:h-ansi=&quot;Cambria Math&quot;/&gt;&lt;wx:font wx:val=&quot;Cambria Math&quot;/&gt;&lt;w:i/&gt;&lt;/w:rPr&gt;&lt;m:t&gt;-3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+12x-18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1812" o:title="" chromakey="white"/>
          </v:shape>
        </w:pict>
      </w:r>
      <w:r w:rsidR="006A26B7" w:rsidRPr="006A26B7">
        <w:rPr>
          <w:rFonts w:ascii="標楷體" w:hAnsi="標楷體"/>
          <w:b/>
        </w:rPr>
        <w:fldChar w:fldCharType="end"/>
      </w:r>
    </w:p>
    <w:p w14:paraId="34D81BA0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2</w:t>
        </w:r>
      </w:smartTag>
      <w:r>
        <w:rPr>
          <w:rFonts w:ascii="標楷體" w:hAnsi="標楷體" w:hint="eastAsia"/>
          <w:b/>
        </w:rPr>
        <w:t>-5</w:t>
      </w:r>
    </w:p>
    <w:p w14:paraId="61A889B6" w14:textId="77777777" w:rsidR="003256D7" w:rsidRDefault="003256D7" w:rsidP="00D448AF">
      <w:pPr>
        <w:tabs>
          <w:tab w:val="left" w:pos="2268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4FEFE63">
          <v:shape id="圖片 2018" o:spid="_x0000_i3043" type="#_x0000_t75" style="width:1in;height:17.25pt;visibility:visible">
            <v:imagedata r:id="rId1813" o:title=""/>
          </v:shape>
        </w:pict>
      </w:r>
      <w:r w:rsidR="00D448AF">
        <w:rPr>
          <w:rFonts w:ascii="標楷體" w:hAnsi="標楷體" w:hint="eastAsia"/>
        </w:rPr>
        <w:tab/>
      </w:r>
      <w:r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0571F150">
          <v:shape id="圖片 2019" o:spid="_x0000_i3044" type="#_x0000_t75" style="width:86.25pt;height:17.25pt;visibility:visible">
            <v:imagedata r:id="rId1814" o:title=""/>
          </v:shape>
        </w:pict>
      </w:r>
    </w:p>
    <w:p w14:paraId="19B7FAFD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7F433944">
          <v:shape id="圖片 2020" o:spid="_x0000_i3045" type="#_x0000_t75" style="width:96.75pt;height:17.25pt;visibility:visible">
            <v:imagedata r:id="rId1815" o:title=""/>
          </v:shape>
        </w:pict>
      </w:r>
    </w:p>
    <w:p w14:paraId="422476A7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3</w:t>
        </w:r>
      </w:smartTag>
      <w:r>
        <w:rPr>
          <w:rFonts w:ascii="標楷體" w:hAnsi="標楷體" w:hint="eastAsia"/>
          <w:b/>
        </w:rPr>
        <w:t>-1</w:t>
      </w:r>
    </w:p>
    <w:p w14:paraId="0BE8CE18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0F8D02D">
          <v:shape id="圖片 2021" o:spid="_x0000_i3046" type="#_x0000_t75" style="width:21pt;height:17.25pt;visibility:visible">
            <v:imagedata r:id="rId1816" o:title=""/>
          </v:shape>
        </w:pict>
      </w:r>
      <w:r>
        <w:rPr>
          <w:rFonts w:ascii="標楷體" w:hAnsi="標楷體" w:hint="eastAsia"/>
        </w:rPr>
        <w:t xml:space="preserve">  (2)</w:t>
      </w:r>
      <w:r w:rsidR="006A26B7" w:rsidRPr="006A26B7">
        <w:rPr>
          <w:rFonts w:ascii="標楷體" w:hAnsi="標楷體"/>
          <w:noProof/>
          <w:position w:val="-6"/>
        </w:rPr>
        <w:pict w14:anchorId="74572C88">
          <v:shape id="圖片 2022" o:spid="_x0000_i3047" type="#_x0000_t75" style="width:15.75pt;height:15pt;visibility:visible">
            <v:imagedata r:id="rId1817" o:title=""/>
          </v:shape>
        </w:pict>
      </w:r>
      <w:r>
        <w:rPr>
          <w:rFonts w:ascii="標楷體" w:hAnsi="標楷體" w:hint="eastAsia"/>
        </w:rPr>
        <w:t xml:space="preserve">  (3)</w:t>
      </w:r>
      <w:r w:rsidR="006A26B7" w:rsidRPr="006A26B7">
        <w:rPr>
          <w:rFonts w:ascii="標楷體" w:hAnsi="標楷體"/>
          <w:noProof/>
          <w:position w:val="-6"/>
        </w:rPr>
        <w:pict w14:anchorId="4F54439C">
          <v:shape id="圖片 2023" o:spid="_x0000_i3048" type="#_x0000_t75" style="width:15.75pt;height:15pt;visibility:visible">
            <v:imagedata r:id="rId1818" o:title=""/>
          </v:shape>
        </w:pict>
      </w:r>
      <w:r>
        <w:rPr>
          <w:rFonts w:ascii="標楷體" w:hAnsi="標楷體" w:hint="eastAsia"/>
        </w:rPr>
        <w:t xml:space="preserve">  (4)</w:t>
      </w:r>
      <w:r w:rsidR="006A26B7" w:rsidRPr="006A26B7">
        <w:rPr>
          <w:rFonts w:ascii="標楷體" w:hAnsi="標楷體"/>
          <w:noProof/>
          <w:position w:val="-6"/>
        </w:rPr>
        <w:pict w14:anchorId="6EB28838">
          <v:shape id="圖片 2024" o:spid="_x0000_i3049" type="#_x0000_t75" style="width:15.75pt;height:15pt;visibility:visible">
            <v:imagedata r:id="rId1819" o:title=""/>
          </v:shape>
        </w:pict>
      </w:r>
    </w:p>
    <w:p w14:paraId="7D3737FF" w14:textId="77777777" w:rsidR="003256D7" w:rsidRDefault="003256D7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3</w:t>
        </w:r>
      </w:smartTag>
      <w:r>
        <w:rPr>
          <w:rFonts w:ascii="標楷體" w:hAnsi="標楷體" w:hint="eastAsia"/>
          <w:b/>
        </w:rPr>
        <w:t>-2</w:t>
      </w:r>
    </w:p>
    <w:p w14:paraId="4A6C2434" w14:textId="77777777" w:rsidR="003256D7" w:rsidRDefault="003256D7" w:rsidP="00D448AF">
      <w:pPr>
        <w:tabs>
          <w:tab w:val="left" w:pos="2268"/>
          <w:tab w:val="left" w:pos="2835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220B04C">
          <v:shape id="圖片 2025" o:spid="_x0000_i3050" type="#_x0000_t75" style="width:27pt;height:15pt;visibility:visible">
            <v:imagedata r:id="rId1820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B183970">
          <v:shape id="圖片 2026" o:spid="_x0000_i3051" type="#_x0000_t75" style="width:45pt;height:17.25pt;visibility:visible">
            <v:imagedata r:id="rId1821" o:title=""/>
          </v:shape>
        </w:pict>
      </w:r>
    </w:p>
    <w:p w14:paraId="31B5AE64" w14:textId="77777777" w:rsidR="003256D7" w:rsidRDefault="00BC0352" w:rsidP="00D448AF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 w:rsidR="003256D7"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256D7">
          <w:rPr>
            <w:rFonts w:ascii="標楷體" w:hAnsi="標楷體" w:hint="eastAsia"/>
            <w:b/>
          </w:rPr>
          <w:t>5.2.</w:t>
        </w:r>
        <w:r>
          <w:rPr>
            <w:rFonts w:ascii="標楷體" w:hAnsi="標楷體" w:hint="eastAsia"/>
            <w:b/>
          </w:rPr>
          <w:t>3</w:t>
        </w:r>
      </w:smartTag>
      <w:r w:rsidR="003256D7">
        <w:rPr>
          <w:rFonts w:ascii="標楷體" w:hAnsi="標楷體" w:hint="eastAsia"/>
          <w:b/>
        </w:rPr>
        <w:t>-3</w:t>
      </w:r>
    </w:p>
    <w:p w14:paraId="21F00174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7B6051C1">
          <v:shape id="圖片 2027" o:spid="_x0000_i3052" type="#_x0000_t75" style="width:30.75pt;height:15pt;visibility:visible">
            <v:imagedata r:id="rId1822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392D51AC">
          <v:shape id="圖片 2028" o:spid="_x0000_i3053" type="#_x0000_t75" style="width:18pt;height:15pt;visibility:visible">
            <v:imagedata r:id="rId1823" o:title=""/>
          </v:shape>
        </w:pict>
      </w:r>
    </w:p>
    <w:p w14:paraId="0F7491CA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1AA3175E">
          <v:shape id="圖片 2029" o:spid="_x0000_i3054" type="#_x0000_t75" style="width:180.75pt;height:19.5pt;visibility:visible">
            <v:imagedata r:id="rId1824" o:title=""/>
          </v:shape>
        </w:pict>
      </w:r>
    </w:p>
    <w:p w14:paraId="0609B346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24"/>
        </w:rPr>
        <w:pict w14:anchorId="7DC4297E">
          <v:shape id="圖片 2030" o:spid="_x0000_i3055" type="#_x0000_t75" style="width:34.5pt;height:33.75pt;visibility:visible">
            <v:imagedata r:id="rId1825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24"/>
        </w:rPr>
        <w:pict w14:anchorId="6978B763">
          <v:shape id="圖片 2031" o:spid="_x0000_i3056" type="#_x0000_t75" style="width:21pt;height:33.75pt;visibility:visible">
            <v:imagedata r:id="rId1826" o:title=""/>
          </v:shape>
        </w:pict>
      </w:r>
    </w:p>
    <w:p w14:paraId="3D2F4372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24"/>
        </w:rPr>
        <w:pict w14:anchorId="57205177">
          <v:shape id="圖片 2032" o:spid="_x0000_i3057" type="#_x0000_t75" style="width:179.25pt;height:33.75pt;visibility:visible">
            <v:imagedata r:id="rId1827" o:title=""/>
          </v:shape>
        </w:pict>
      </w:r>
    </w:p>
    <w:p w14:paraId="593B3D09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3</w:t>
        </w:r>
      </w:smartTag>
      <w:r>
        <w:rPr>
          <w:rFonts w:ascii="標楷體" w:hAnsi="標楷體" w:hint="eastAsia"/>
          <w:b/>
        </w:rPr>
        <w:t>-4</w:t>
      </w:r>
    </w:p>
    <w:p w14:paraId="50A16D31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0DE22FC7">
          <v:shape id="圖片 2033" o:spid="_x0000_i3058" type="#_x0000_t75" style="width:30.75pt;height:15pt;visibility:visible">
            <v:imagedata r:id="rId1828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394FAE33">
          <v:shape id="圖片 2034" o:spid="_x0000_i3059" type="#_x0000_t75" style="width:9.75pt;height:14.25pt;visibility:visible">
            <v:imagedata r:id="rId1829" o:title=""/>
          </v:shape>
        </w:pict>
      </w:r>
    </w:p>
    <w:p w14:paraId="5BE6D25B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40DAAA40">
          <v:shape id="圖片 2035" o:spid="_x0000_i3060" type="#_x0000_t75" style="width:177pt;height:19.5pt;visibility:visible">
            <v:imagedata r:id="rId1830" o:title=""/>
          </v:shape>
        </w:pict>
      </w:r>
    </w:p>
    <w:p w14:paraId="4120D9EE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6"/>
        </w:rPr>
        <w:pict w14:anchorId="1FC23D48">
          <v:shape id="圖片 2036" o:spid="_x0000_i3061" type="#_x0000_t75" style="width:33pt;height:15pt;visibility:visible">
            <v:imagedata r:id="rId1831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79B5B970">
          <v:shape id="圖片 2037" o:spid="_x0000_i3062" type="#_x0000_t75" style="width:9.75pt;height:15pt;visibility:visible">
            <v:imagedata r:id="rId1832" o:title=""/>
          </v:shape>
        </w:pict>
      </w:r>
    </w:p>
    <w:p w14:paraId="24555661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4B97E610">
          <v:shape id="圖片 2038" o:spid="_x0000_i3063" type="#_x0000_t75" style="width:185.25pt;height:19.5pt;visibility:visible">
            <v:imagedata r:id="rId1833" o:title=""/>
          </v:shape>
        </w:pict>
      </w:r>
    </w:p>
    <w:p w14:paraId="78DF95AF" w14:textId="77777777" w:rsidR="00BB1F5E" w:rsidRDefault="00BB1F5E" w:rsidP="00BB1F5E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5.2.3</w:t>
        </w:r>
      </w:smartTag>
      <w:r>
        <w:rPr>
          <w:rFonts w:ascii="標楷體" w:hAnsi="標楷體" w:hint="eastAsia"/>
          <w:b/>
        </w:rPr>
        <w:t>-5</w:t>
      </w:r>
    </w:p>
    <w:p w14:paraId="347E6199" w14:textId="77777777" w:rsidR="00BB1F5E" w:rsidRDefault="00BB1F5E" w:rsidP="00BB1F5E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1D61CEB4">
          <v:shape id="圖片 2039" o:spid="_x0000_i3064" type="#_x0000_t75" style="width:33pt;height:15pt;visibility:visible">
            <v:imagedata r:id="rId1834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4C438F87">
          <v:shape id="圖片 2040" o:spid="_x0000_i3065" type="#_x0000_t75" style="width:42.75pt;height:15pt;visibility:visible">
            <v:imagedata r:id="rId1835" o:title=""/>
          </v:shape>
        </w:pict>
      </w:r>
    </w:p>
    <w:p w14:paraId="6F72EA58" w14:textId="77777777" w:rsidR="00BB1F5E" w:rsidRDefault="00BB1F5E" w:rsidP="00BB1F5E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56E61A77">
          <v:shape id="圖片 2041" o:spid="_x0000_i3066" type="#_x0000_t75" style="width:176.25pt;height:19.5pt;visibility:visible">
            <v:imagedata r:id="rId1836" o:title=""/>
          </v:shape>
        </w:pict>
      </w:r>
    </w:p>
    <w:p w14:paraId="269521EA" w14:textId="77777777" w:rsidR="00BB1F5E" w:rsidRDefault="00BB1F5E" w:rsidP="00BB1F5E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6A26B7" w:rsidRPr="006A26B7">
        <w:rPr>
          <w:rFonts w:ascii="標楷體" w:hAnsi="標楷體"/>
          <w:noProof/>
          <w:position w:val="-6"/>
        </w:rPr>
        <w:pict w14:anchorId="54921AB3">
          <v:shape id="圖片 2042" o:spid="_x0000_i3067" type="#_x0000_t75" style="width:100.5pt;height:17.25pt;visibility:visible">
            <v:imagedata r:id="rId1837" o:title=""/>
          </v:shape>
        </w:pict>
      </w:r>
    </w:p>
    <w:p w14:paraId="4242CFDF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3</w:t>
        </w:r>
      </w:smartTag>
      <w:r>
        <w:rPr>
          <w:rFonts w:ascii="標楷體" w:hAnsi="標楷體" w:hint="eastAsia"/>
          <w:b/>
        </w:rPr>
        <w:t>-</w:t>
      </w:r>
      <w:r w:rsidR="00BB1F5E">
        <w:rPr>
          <w:rFonts w:ascii="標楷體" w:hAnsi="標楷體" w:hint="eastAsia"/>
          <w:b/>
        </w:rPr>
        <w:t>6</w:t>
      </w:r>
    </w:p>
    <w:p w14:paraId="182D6AE4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04172C35">
          <v:shape id="圖片 2043" o:spid="_x0000_i3068" type="#_x0000_t75" style="width:33pt;height:15pt;visibility:visible">
            <v:imagedata r:id="rId1838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0807A54E">
          <v:shape id="圖片 2044" o:spid="_x0000_i3069" type="#_x0000_t75" style="width:9pt;height:15pt;visibility:visible">
            <v:imagedata r:id="rId1839" o:title=""/>
          </v:shape>
        </w:pict>
      </w:r>
    </w:p>
    <w:p w14:paraId="216A6E3E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285D4FB8">
          <v:shape id="圖片 2045" o:spid="_x0000_i3070" type="#_x0000_t75" style="width:151.5pt;height:19.5pt;visibility:visible">
            <v:imagedata r:id="rId1840" o:title=""/>
          </v:shape>
        </w:pict>
      </w:r>
    </w:p>
    <w:p w14:paraId="0B1409F5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6"/>
        </w:rPr>
        <w:pict w14:anchorId="1EC80A08">
          <v:shape id="圖片 2046" o:spid="_x0000_i3071" type="#_x0000_t75" style="width:30pt;height:15pt;visibility:visible">
            <v:imagedata r:id="rId1841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7B35939E">
          <v:shape id="圖片 2047" o:spid="_x0000_i3072" type="#_x0000_t75" style="width:15.75pt;height:14.25pt;visibility:visible">
            <v:imagedata r:id="rId1842" o:title=""/>
          </v:shape>
        </w:pict>
      </w:r>
    </w:p>
    <w:p w14:paraId="1ACEAFC8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516D15E0">
          <v:shape id="圖片 2048" o:spid="_x0000_i3073" type="#_x0000_t75" style="width:162pt;height:19.5pt;visibility:visible">
            <v:imagedata r:id="rId1843" o:title=""/>
          </v:shape>
        </w:pict>
      </w:r>
    </w:p>
    <w:p w14:paraId="063A52D8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5.2.</w:t>
        </w:r>
        <w:r w:rsidR="00BC0352">
          <w:rPr>
            <w:rFonts w:ascii="標楷體" w:hAnsi="標楷體" w:hint="eastAsia"/>
            <w:b/>
          </w:rPr>
          <w:t>3</w:t>
        </w:r>
      </w:smartTag>
      <w:r>
        <w:rPr>
          <w:rFonts w:ascii="標楷體" w:hAnsi="標楷體" w:hint="eastAsia"/>
          <w:b/>
        </w:rPr>
        <w:t>-</w:t>
      </w:r>
      <w:r w:rsidR="00BB1F5E">
        <w:rPr>
          <w:rFonts w:ascii="標楷體" w:hAnsi="標楷體" w:hint="eastAsia"/>
          <w:b/>
        </w:rPr>
        <w:t>7</w:t>
      </w:r>
    </w:p>
    <w:p w14:paraId="0688CB04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10"/>
        </w:rPr>
        <w:pict w14:anchorId="60ED076B">
          <v:shape id="圖片 2049" o:spid="_x0000_i3074" type="#_x0000_t75" style="width:18.75pt;height:17.25pt;visibility:visible">
            <v:imagedata r:id="rId1844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004273EF">
          <v:shape id="圖片 2050" o:spid="_x0000_i3075" type="#_x0000_t75" style="width:18pt;height:14.25pt;visibility:visible">
            <v:imagedata r:id="rId1845" o:title=""/>
          </v:shape>
        </w:pict>
      </w:r>
    </w:p>
    <w:p w14:paraId="48E101D0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24"/>
        </w:rPr>
        <w:pict w14:anchorId="1066460F">
          <v:shape id="圖片 2051" o:spid="_x0000_i3076" type="#_x0000_t75" style="width:14.25pt;height:33.75pt;visibility:visible">
            <v:imagedata r:id="rId1846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3E9A63B3">
          <v:shape id="圖片 2052" o:spid="_x0000_i3077" type="#_x0000_t75" style="width:12pt;height:14.25pt;visibility:visible">
            <v:imagedata r:id="rId1847" o:title=""/>
          </v:shape>
        </w:pict>
      </w:r>
    </w:p>
    <w:p w14:paraId="7B0F6C97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  <w:b/>
        </w:rPr>
      </w:pPr>
    </w:p>
    <w:p w14:paraId="19C5C981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53D01C06" w14:textId="77777777" w:rsidR="00DB6F83" w:rsidRDefault="00DB6F83" w:rsidP="00DB6F83">
      <w:pPr>
        <w:tabs>
          <w:tab w:val="left" w:pos="2977"/>
          <w:tab w:val="left" w:pos="3119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5.</w:t>
      </w:r>
      <w:r w:rsidR="00411E74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</w:t>
      </w:r>
      <w:r w:rsidR="00411E74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 xml:space="preserve"> </w:t>
      </w:r>
      <w:r w:rsidR="00411E74">
        <w:rPr>
          <w:rFonts w:ascii="標楷體" w:hAnsi="標楷體" w:hint="eastAsia"/>
          <w:b/>
        </w:rPr>
        <w:t xml:space="preserve"> </w:t>
      </w: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3EF9F5A">
          <v:shape id="圖片 2053" o:spid="_x0000_i3078" type="#_x0000_t75" style="width:61.5pt;height:17.25pt;visibility:visible">
            <v:imagedata r:id="rId1848" o:title=""/>
          </v:shape>
        </w:pict>
      </w:r>
      <w:r>
        <w:rPr>
          <w:rFonts w:ascii="標楷體" w:hAnsi="標楷體" w:hint="eastAsia"/>
        </w:rPr>
        <w:t xml:space="preserve">    (2)</w:t>
      </w:r>
      <w:r w:rsidR="006A26B7" w:rsidRPr="006A26B7">
        <w:rPr>
          <w:rFonts w:ascii="標楷體" w:hAnsi="標楷體"/>
          <w:noProof/>
          <w:position w:val="-6"/>
        </w:rPr>
        <w:pict w14:anchorId="5AC11D21">
          <v:shape id="圖片 2054" o:spid="_x0000_i3079" type="#_x0000_t75" style="width:63pt;height:17.25pt;visibility:visible">
            <v:imagedata r:id="rId1849" o:title=""/>
          </v:shape>
        </w:pict>
      </w:r>
    </w:p>
    <w:p w14:paraId="71CFFAED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5.</w:t>
      </w:r>
      <w:r w:rsidR="00411E74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</w:t>
      </w:r>
      <w:r w:rsidR="00411E74">
        <w:rPr>
          <w:rFonts w:ascii="標楷體" w:hAnsi="標楷體" w:hint="eastAsia"/>
          <w:b/>
        </w:rPr>
        <w:t xml:space="preserve">2 </w:t>
      </w:r>
      <w:r>
        <w:rPr>
          <w:rFonts w:ascii="標楷體" w:hAnsi="標楷體" w:hint="eastAsia"/>
          <w:b/>
        </w:rPr>
        <w:t xml:space="preserve"> </w:t>
      </w: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3D87683C">
          <v:shape id="圖片 2055" o:spid="_x0000_i3080" type="#_x0000_t75" style="width:55.5pt;height:17.25pt;visibility:visible">
            <v:imagedata r:id="rId1850" o:title=""/>
          </v:shape>
        </w:pict>
      </w:r>
      <w:r>
        <w:rPr>
          <w:rFonts w:ascii="標楷體" w:hAnsi="標楷體" w:hint="eastAsia"/>
        </w:rPr>
        <w:t xml:space="preserve">     (2)</w:t>
      </w:r>
      <w:r w:rsidR="006A26B7" w:rsidRPr="006A26B7">
        <w:rPr>
          <w:rFonts w:ascii="標楷體" w:hAnsi="標楷體"/>
          <w:noProof/>
          <w:position w:val="-6"/>
        </w:rPr>
        <w:pict w14:anchorId="0EB69932">
          <v:shape id="圖片 2056" o:spid="_x0000_i3081" type="#_x0000_t75" style="width:61.5pt;height:17.25pt;visibility:visible">
            <v:imagedata r:id="rId1851" o:title=""/>
          </v:shape>
        </w:pict>
      </w:r>
    </w:p>
    <w:p w14:paraId="52DA53C0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 w:rsidR="00411E74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</w:t>
      </w:r>
      <w:r w:rsidR="00411E74">
        <w:rPr>
          <w:rFonts w:ascii="標楷體" w:hAnsi="標楷體" w:hint="eastAsia"/>
          <w:b/>
        </w:rPr>
        <w:t>3</w:t>
      </w:r>
      <w:r>
        <w:rPr>
          <w:rFonts w:ascii="標楷體" w:hAnsi="標楷體" w:hint="eastAsia"/>
          <w:b/>
        </w:rPr>
        <w:t xml:space="preserve"> </w:t>
      </w:r>
      <w:r w:rsidR="00411E74">
        <w:rPr>
          <w:rFonts w:ascii="標楷體" w:hAnsi="標楷體" w:hint="eastAsia"/>
          <w:b/>
        </w:rPr>
        <w:t xml:space="preserve"> </w:t>
      </w: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0E1FCD03">
          <v:shape id="圖片 2057" o:spid="_x0000_i3082" type="#_x0000_t75" style="width:60pt;height:17.25pt;visibility:visible">
            <v:imagedata r:id="rId1852" o:title=""/>
          </v:shape>
        </w:pict>
      </w:r>
    </w:p>
    <w:p w14:paraId="1CCBDE1E" w14:textId="77777777" w:rsidR="00DB6F83" w:rsidRDefault="00DB6F83" w:rsidP="00DB6F83">
      <w:pPr>
        <w:spacing w:before="0" w:after="0" w:line="400" w:lineRule="exact"/>
        <w:ind w:leftChars="354" w:left="850"/>
        <w:rPr>
          <w:rFonts w:ascii="標楷體" w:hAnsi="標楷體"/>
          <w:b/>
        </w:rPr>
      </w:pPr>
      <w:r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7508A841">
          <v:shape id="圖片 2058" o:spid="_x0000_i3083" type="#_x0000_t75" style="width:86.25pt;height:17.25pt;visibility:visible">
            <v:imagedata r:id="rId1853" o:title=""/>
          </v:shape>
        </w:pict>
      </w:r>
    </w:p>
    <w:p w14:paraId="5414F7EB" w14:textId="77777777" w:rsidR="00DB6F83" w:rsidRDefault="00DB6F83" w:rsidP="00DB6F83">
      <w:pPr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 w:rsidR="00411E74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</w:t>
      </w:r>
      <w:r w:rsidR="00411E74">
        <w:rPr>
          <w:rFonts w:ascii="標楷體" w:hAnsi="標楷體" w:hint="eastAsia"/>
          <w:b/>
        </w:rPr>
        <w:t>4</w:t>
      </w:r>
      <w:r>
        <w:rPr>
          <w:rFonts w:ascii="標楷體" w:hAnsi="標楷體" w:hint="eastAsia"/>
          <w:b/>
        </w:rPr>
        <w:t xml:space="preserve"> </w:t>
      </w:r>
      <w:r w:rsidR="00411E74">
        <w:rPr>
          <w:rFonts w:ascii="標楷體" w:hAnsi="標楷體" w:hint="eastAsia"/>
          <w:b/>
        </w:rPr>
        <w:t xml:space="preserve"> </w:t>
      </w:r>
      <w:r w:rsidRPr="00416738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682BC058">
          <v:shape id="圖片 2059" o:spid="_x0000_i3084" type="#_x0000_t75" style="width:76.5pt;height:17.25pt;visibility:visible">
            <v:imagedata r:id="rId1854" o:title=""/>
          </v:shape>
        </w:pict>
      </w:r>
    </w:p>
    <w:p w14:paraId="4377D61A" w14:textId="77777777" w:rsidR="00DB6F83" w:rsidRDefault="00DB6F83" w:rsidP="00DB6F83">
      <w:pPr>
        <w:tabs>
          <w:tab w:val="left" w:pos="709"/>
          <w:tab w:val="left" w:pos="851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717EDE30">
          <v:shape id="圖片 2060" o:spid="_x0000_i3085" type="#_x0000_t75" style="width:1in;height:17.25pt;visibility:visible">
            <v:imagedata r:id="rId1855" o:title=""/>
          </v:shape>
        </w:pict>
      </w:r>
    </w:p>
    <w:p w14:paraId="675D7437" w14:textId="77777777" w:rsidR="003256D7" w:rsidRDefault="003256D7" w:rsidP="00411E74">
      <w:pPr>
        <w:tabs>
          <w:tab w:val="left" w:pos="198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 w:rsidR="00411E74"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411E74">
        <w:rPr>
          <w:rFonts w:ascii="標楷體" w:hAnsi="標楷體" w:hint="eastAsia"/>
          <w:b/>
        </w:rPr>
        <w:t>5</w:t>
      </w:r>
      <w:r w:rsidR="00411E74">
        <w:rPr>
          <w:rFonts w:ascii="標楷體" w:hAnsi="標楷體" w:hint="eastAsia"/>
        </w:rPr>
        <w:t xml:space="preserve"> 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B1EB8B2">
          <v:shape id="圖片 2061" o:spid="_x0000_i3086" type="#_x0000_t75" style="width:15pt;height:15pt;visibility:visible">
            <v:imagedata r:id="rId1856" o:title=""/>
          </v:shape>
        </w:pict>
      </w:r>
      <w:r>
        <w:rPr>
          <w:rFonts w:ascii="標楷體" w:hAnsi="標楷體" w:hint="eastAsia"/>
        </w:rPr>
        <w:t xml:space="preserve">  (2)</w:t>
      </w:r>
      <w:r w:rsidR="006A26B7" w:rsidRPr="006A26B7">
        <w:rPr>
          <w:rFonts w:ascii="標楷體" w:hAnsi="標楷體"/>
          <w:noProof/>
          <w:position w:val="-6"/>
        </w:rPr>
        <w:pict w14:anchorId="54A055CF">
          <v:shape id="圖片 2062" o:spid="_x0000_i3087" type="#_x0000_t75" style="width:24.75pt;height:15pt;visibility:visible">
            <v:imagedata r:id="rId1857" o:title=""/>
          </v:shape>
        </w:pict>
      </w:r>
      <w:r>
        <w:rPr>
          <w:rFonts w:ascii="標楷體" w:hAnsi="標楷體" w:hint="eastAsia"/>
        </w:rPr>
        <w:t xml:space="preserve">  (3)</w:t>
      </w:r>
      <w:r w:rsidR="006A26B7" w:rsidRPr="006A26B7">
        <w:rPr>
          <w:rFonts w:ascii="標楷體" w:hAnsi="標楷體"/>
          <w:noProof/>
          <w:position w:val="-6"/>
        </w:rPr>
        <w:pict w14:anchorId="2608DB8A">
          <v:shape id="圖片 2063" o:spid="_x0000_i3088" type="#_x0000_t75" style="width:20.25pt;height:17.25pt;visibility:visible">
            <v:imagedata r:id="rId1858" o:title=""/>
          </v:shape>
        </w:pict>
      </w:r>
      <w:r>
        <w:rPr>
          <w:rFonts w:ascii="標楷體" w:hAnsi="標楷體" w:hint="eastAsia"/>
        </w:rPr>
        <w:t xml:space="preserve">  (4)</w:t>
      </w:r>
      <w:r w:rsidR="006A26B7" w:rsidRPr="006A26B7">
        <w:rPr>
          <w:rFonts w:ascii="標楷體" w:hAnsi="標楷體"/>
          <w:noProof/>
          <w:position w:val="-6"/>
        </w:rPr>
        <w:pict w14:anchorId="3CDB01D8">
          <v:shape id="圖片 2064" o:spid="_x0000_i3089" type="#_x0000_t75" style="width:28.5pt;height:17.25pt;visibility:visible">
            <v:imagedata r:id="rId1859" o:title=""/>
          </v:shape>
        </w:pict>
      </w:r>
    </w:p>
    <w:p w14:paraId="07405AD8" w14:textId="77777777" w:rsidR="003256D7" w:rsidRDefault="003256D7" w:rsidP="00411E74">
      <w:pPr>
        <w:tabs>
          <w:tab w:val="left" w:pos="709"/>
          <w:tab w:val="left" w:pos="1985"/>
        </w:tabs>
        <w:spacing w:before="0" w:after="0" w:line="400" w:lineRule="exact"/>
        <w:ind w:leftChars="295" w:left="708" w:firstLineChars="50" w:firstLine="120"/>
        <w:rPr>
          <w:rFonts w:ascii="標楷體" w:hAnsi="標楷體"/>
        </w:rPr>
      </w:pPr>
      <w:r>
        <w:rPr>
          <w:rFonts w:ascii="標楷體" w:hAnsi="標楷體" w:hint="eastAsia"/>
        </w:rPr>
        <w:t>(5)</w:t>
      </w:r>
      <w:r w:rsidR="006A26B7" w:rsidRPr="006A26B7">
        <w:rPr>
          <w:rFonts w:ascii="標楷體" w:hAnsi="標楷體"/>
          <w:noProof/>
          <w:position w:val="-6"/>
        </w:rPr>
        <w:pict w14:anchorId="38E28499">
          <v:shape id="圖片 2065" o:spid="_x0000_i3090" type="#_x0000_t75" style="width:20.25pt;height:17.25pt;visibility:visible">
            <v:imagedata r:id="rId1860" o:title=""/>
          </v:shape>
        </w:pict>
      </w:r>
      <w:r>
        <w:rPr>
          <w:rFonts w:ascii="標楷體" w:hAnsi="標楷體" w:hint="eastAsia"/>
        </w:rPr>
        <w:t xml:space="preserve"> (6)</w:t>
      </w:r>
      <w:r w:rsidR="006A26B7" w:rsidRPr="006A26B7">
        <w:rPr>
          <w:rFonts w:ascii="標楷體" w:hAnsi="標楷體"/>
          <w:noProof/>
          <w:position w:val="-6"/>
        </w:rPr>
        <w:pict w14:anchorId="6505C635">
          <v:shape id="圖片 2066" o:spid="_x0000_i3091" type="#_x0000_t75" style="width:24.75pt;height:17.25pt;visibility:visible">
            <v:imagedata r:id="rId1861" o:title=""/>
          </v:shape>
        </w:pict>
      </w:r>
      <w:r>
        <w:rPr>
          <w:rFonts w:ascii="標楷體" w:hAnsi="標楷體" w:hint="eastAsia"/>
        </w:rPr>
        <w:t xml:space="preserve">  (7)</w:t>
      </w:r>
      <w:r w:rsidR="006A26B7" w:rsidRPr="006A26B7">
        <w:rPr>
          <w:rFonts w:ascii="標楷體" w:hAnsi="標楷體"/>
          <w:noProof/>
          <w:position w:val="-6"/>
        </w:rPr>
        <w:pict w14:anchorId="2991DD49">
          <v:shape id="圖片 2067" o:spid="_x0000_i3092" type="#_x0000_t75" style="width:20.25pt;height:17.25pt;visibility:visible">
            <v:imagedata r:id="rId1862" o:title=""/>
          </v:shape>
        </w:pict>
      </w:r>
    </w:p>
    <w:p w14:paraId="4AE9C36B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 w:rsidR="00411E74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</w:t>
      </w:r>
      <w:r w:rsidR="00411E74">
        <w:rPr>
          <w:rFonts w:ascii="標楷體" w:hAnsi="標楷體" w:hint="eastAsia"/>
          <w:b/>
        </w:rPr>
        <w:t>6</w:t>
      </w:r>
      <w:r>
        <w:rPr>
          <w:rFonts w:ascii="標楷體" w:hAnsi="標楷體" w:hint="eastAsia"/>
        </w:rPr>
        <w:t xml:space="preserve"> </w:t>
      </w:r>
      <w:r w:rsidR="00411E7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BE300ED">
          <v:shape id="圖片 2068" o:spid="_x0000_i3093" type="#_x0000_t75" style="width:55.5pt;height:17.25pt;visibility:visible">
            <v:imagedata r:id="rId1802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2EA761E9">
          <v:shape id="圖片 2069" o:spid="_x0000_i3094" type="#_x0000_t75" style="width:61.5pt;height:17.25pt;visibility:visible">
            <v:imagedata r:id="rId1863" o:title=""/>
          </v:shape>
        </w:pict>
      </w:r>
    </w:p>
    <w:p w14:paraId="04FACD7F" w14:textId="77777777" w:rsidR="003256D7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50" w:firstLine="12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6663EB01">
          <v:shape id="圖片 2070" o:spid="_x0000_i3095" type="#_x0000_t75" style="width:66.75pt;height:17.25pt;visibility:visible">
            <v:imagedata r:id="rId1864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223B6A85">
          <v:shape id="圖片 2071" o:spid="_x0000_i3096" type="#_x0000_t75" style="width:66pt;height:17.25pt;visibility:visible">
            <v:imagedata r:id="rId1865" o:title=""/>
          </v:shape>
        </w:pict>
      </w:r>
    </w:p>
    <w:p w14:paraId="24AA2AA6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>7</w:t>
      </w:r>
      <w:r>
        <w:rPr>
          <w:rFonts w:ascii="標楷體" w:hAnsi="標楷體" w:hint="eastAsia"/>
          <w:b/>
        </w:rPr>
        <w:t xml:space="preserve"> </w:t>
      </w:r>
      <w:r w:rsidR="00411E74"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C722C08">
          <v:shape id="圖片 2072" o:spid="_x0000_i3097" type="#_x0000_t75" style="width:51pt;height:17.25pt;visibility:visible">
            <v:imagedata r:id="rId1866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23102632">
          <v:shape id="圖片 2073" o:spid="_x0000_i3098" type="#_x0000_t75" style="width:1in;height:17.25pt;visibility:visible">
            <v:imagedata r:id="rId1867" o:title=""/>
          </v:shape>
        </w:pict>
      </w:r>
    </w:p>
    <w:p w14:paraId="2F32EDE9" w14:textId="77777777" w:rsidR="003256D7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50" w:firstLine="12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3D96063C">
          <v:shape id="圖片 2074" o:spid="_x0000_i3099" type="#_x0000_t75" style="width:64.5pt;height:17.25pt;visibility:visible">
            <v:imagedata r:id="rId1868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3F79FCDF">
          <v:shape id="圖片 2075" o:spid="_x0000_i3100" type="#_x0000_t75" style="width:69pt;height:17.25pt;visibility:visible">
            <v:imagedata r:id="rId1869" o:title=""/>
          </v:shape>
        </w:pict>
      </w:r>
    </w:p>
    <w:p w14:paraId="4FDDC1AF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>8</w:t>
      </w:r>
      <w:r>
        <w:rPr>
          <w:rFonts w:ascii="標楷體" w:hAnsi="標楷體" w:hint="eastAsia"/>
          <w:b/>
        </w:rPr>
        <w:t xml:space="preserve"> </w:t>
      </w:r>
      <w:r w:rsidR="00411E74"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5E6BF05">
          <v:shape id="圖片 2076" o:spid="_x0000_i3101" type="#_x0000_t75" style="width:55.5pt;height:17.25pt;visibility:visible">
            <v:imagedata r:id="rId1870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03AEBA6">
          <v:shape id="圖片 2077" o:spid="_x0000_i3102" type="#_x0000_t75" style="width:46.5pt;height:15pt;visibility:visible">
            <v:imagedata r:id="rId1871" o:title=""/>
          </v:shape>
        </w:pict>
      </w:r>
    </w:p>
    <w:p w14:paraId="095C3FB4" w14:textId="77777777" w:rsidR="00D448AF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>9</w:t>
      </w:r>
      <w:r>
        <w:rPr>
          <w:rFonts w:ascii="標楷體" w:hAnsi="標楷體" w:hint="eastAsia"/>
          <w:b/>
        </w:rPr>
        <w:t xml:space="preserve"> </w:t>
      </w:r>
      <w:r w:rsidR="00411E74"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F6F0810">
          <v:shape id="圖片 2078" o:spid="_x0000_i3103" type="#_x0000_t75" style="width:55.5pt;height:17.25pt;visibility:visible">
            <v:imagedata r:id="rId1872" o:title=""/>
          </v:shape>
        </w:pict>
      </w:r>
    </w:p>
    <w:p w14:paraId="330489CC" w14:textId="77777777" w:rsidR="003256D7" w:rsidRDefault="00D448AF" w:rsidP="00411E74">
      <w:pPr>
        <w:tabs>
          <w:tab w:val="left" w:pos="82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3256D7"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51950F99">
          <v:shape id="圖片 2079" o:spid="_x0000_i3104" type="#_x0000_t75" style="width:85.5pt;height:17.25pt;visibility:visible">
            <v:imagedata r:id="rId1873" o:title=""/>
          </v:shape>
        </w:pict>
      </w:r>
    </w:p>
    <w:p w14:paraId="502733CC" w14:textId="77777777" w:rsidR="003256D7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50" w:firstLine="12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5E844CDA">
          <v:shape id="圖片 2080" o:spid="_x0000_i3105" type="#_x0000_t75" style="width:79.5pt;height:17.25pt;visibility:visible">
            <v:imagedata r:id="rId1874" o:title=""/>
          </v:shape>
        </w:pict>
      </w:r>
    </w:p>
    <w:p w14:paraId="0AFAE70A" w14:textId="77777777" w:rsidR="003256D7" w:rsidRDefault="003256D7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>10</w:t>
      </w:r>
      <w:r>
        <w:rPr>
          <w:rFonts w:ascii="標楷體" w:hAnsi="標楷體" w:hint="eastAsia"/>
        </w:rPr>
        <w:t xml:space="preserve"> (1)</w:t>
      </w:r>
      <w:r w:rsidR="006A26B7" w:rsidRPr="006A26B7">
        <w:rPr>
          <w:rFonts w:ascii="標楷體" w:hAnsi="標楷體"/>
          <w:noProof/>
          <w:position w:val="-6"/>
        </w:rPr>
        <w:pict w14:anchorId="14853318">
          <v:shape id="圖片 2081" o:spid="_x0000_i3106" type="#_x0000_t75" style="width:15.75pt;height:15pt;visibility:visible">
            <v:imagedata r:id="rId1875" o:title=""/>
          </v:shape>
        </w:pict>
      </w:r>
      <w:r>
        <w:rPr>
          <w:rFonts w:ascii="標楷體" w:hAnsi="標楷體" w:hint="eastAsia"/>
        </w:rPr>
        <w:t xml:space="preserve">  (2)</w:t>
      </w:r>
      <w:r w:rsidR="006A26B7" w:rsidRPr="006A26B7">
        <w:rPr>
          <w:rFonts w:ascii="標楷體" w:hAnsi="標楷體"/>
          <w:noProof/>
          <w:position w:val="-6"/>
        </w:rPr>
        <w:pict w14:anchorId="5505E8C6">
          <v:shape id="圖片 2082" o:spid="_x0000_i3107" type="#_x0000_t75" style="width:18pt;height:15pt;visibility:visible">
            <v:imagedata r:id="rId1876" o:title=""/>
          </v:shape>
        </w:pict>
      </w:r>
      <w:r>
        <w:rPr>
          <w:rFonts w:ascii="標楷體" w:hAnsi="標楷體" w:hint="eastAsia"/>
        </w:rPr>
        <w:t xml:space="preserve">  (3)</w:t>
      </w:r>
      <w:r w:rsidR="006A26B7" w:rsidRPr="006A26B7">
        <w:rPr>
          <w:rFonts w:ascii="標楷體" w:hAnsi="標楷體"/>
          <w:noProof/>
          <w:position w:val="-24"/>
        </w:rPr>
        <w:pict w14:anchorId="5EBFD197">
          <v:shape id="圖片 2083" o:spid="_x0000_i3108" type="#_x0000_t75" style="width:18.75pt;height:33.75pt;visibility:visible">
            <v:imagedata r:id="rId1877" o:title=""/>
          </v:shape>
        </w:pict>
      </w:r>
    </w:p>
    <w:p w14:paraId="567E1A83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 xml:space="preserve">11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7FD869A4">
          <v:shape id="圖片 2084" o:spid="_x0000_i3109" type="#_x0000_t75" style="width:39pt;height:17.25pt;visibility:visible">
            <v:imagedata r:id="rId1878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2C59A5FA">
          <v:shape id="圖片 2085" o:spid="_x0000_i3110" type="#_x0000_t75" style="width:45.75pt;height:17.25pt;visibility:visible">
            <v:imagedata r:id="rId1879" o:title=""/>
          </v:shape>
        </w:pict>
      </w:r>
    </w:p>
    <w:p w14:paraId="3ECBF00D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>12</w:t>
      </w:r>
      <w:r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064122CB">
          <v:shape id="圖片 2086" o:spid="_x0000_i3111" type="#_x0000_t75" style="width:30.75pt;height:15pt;visibility:visible">
            <v:imagedata r:id="rId1880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0BE0775A">
          <v:shape id="圖片 2087" o:spid="_x0000_i3112" type="#_x0000_t75" style="width:15.75pt;height:15pt;visibility:visible">
            <v:imagedata r:id="rId1881" o:title=""/>
          </v:shape>
        </w:pict>
      </w:r>
    </w:p>
    <w:p w14:paraId="30C5021C" w14:textId="77777777" w:rsidR="00411E74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177" w:firstLine="425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</w:p>
    <w:p w14:paraId="10EEA86B" w14:textId="77777777" w:rsidR="003256D7" w:rsidRDefault="006A26B7" w:rsidP="00411E74">
      <w:pPr>
        <w:tabs>
          <w:tab w:val="left" w:pos="2835"/>
        </w:tabs>
        <w:spacing w:before="0" w:after="0" w:line="400" w:lineRule="exact"/>
        <w:ind w:leftChars="295" w:left="708" w:firstLineChars="177" w:firstLine="425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3D4F749D">
          <v:shape id="圖片 2088" o:spid="_x0000_i3113" type="#_x0000_t75" style="width:182.25pt;height:19.5pt;visibility:visible">
            <v:imagedata r:id="rId1882" o:title=""/>
          </v:shape>
        </w:pict>
      </w:r>
    </w:p>
    <w:p w14:paraId="2EBFC5D9" w14:textId="77777777" w:rsidR="003256D7" w:rsidRDefault="003256D7" w:rsidP="00411E74">
      <w:pPr>
        <w:tabs>
          <w:tab w:val="left" w:pos="2835"/>
        </w:tabs>
        <w:spacing w:before="0" w:after="0" w:line="400" w:lineRule="exact"/>
        <w:ind w:left="0" w:firstLineChars="350" w:firstLine="840"/>
        <w:rPr>
          <w:rFonts w:ascii="標楷體" w:hAnsi="標楷體"/>
        </w:rPr>
      </w:pPr>
      <w:r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6"/>
        </w:rPr>
        <w:pict w14:anchorId="2C39785D">
          <v:shape id="圖片 2089" o:spid="_x0000_i3114" type="#_x0000_t75" style="width:27pt;height:15pt;visibility:visible">
            <v:imagedata r:id="rId1883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33CB4CA5">
          <v:shape id="圖片 2090" o:spid="_x0000_i3115" type="#_x0000_t75" style="width:14.25pt;height:15pt;visibility:visible">
            <v:imagedata r:id="rId1884" o:title=""/>
          </v:shape>
        </w:pict>
      </w:r>
    </w:p>
    <w:p w14:paraId="0E15D96C" w14:textId="77777777" w:rsidR="00411E74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177" w:firstLine="425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</w:p>
    <w:p w14:paraId="7742B190" w14:textId="77777777" w:rsidR="003256D7" w:rsidRDefault="006A26B7" w:rsidP="00411E74">
      <w:pPr>
        <w:tabs>
          <w:tab w:val="left" w:pos="2835"/>
        </w:tabs>
        <w:spacing w:before="0" w:after="0" w:line="400" w:lineRule="exact"/>
        <w:ind w:leftChars="295" w:left="708" w:firstLineChars="177" w:firstLine="425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19482D03">
          <v:shape id="圖片 2091" o:spid="_x0000_i3116" type="#_x0000_t75" style="width:183pt;height:19.5pt;visibility:visible">
            <v:imagedata r:id="rId1885" o:title=""/>
          </v:shape>
        </w:pict>
      </w:r>
    </w:p>
    <w:p w14:paraId="54A2DD65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</w:t>
      </w:r>
      <w:r w:rsidR="00411E74">
        <w:rPr>
          <w:rFonts w:ascii="標楷體" w:hAnsi="標楷體" w:hint="eastAsia"/>
          <w:b/>
        </w:rPr>
        <w:t xml:space="preserve">13 </w:t>
      </w: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00F3821E">
          <v:shape id="圖片 2092" o:spid="_x0000_i3117" type="#_x0000_t75" style="width:33pt;height:15pt;visibility:visible">
            <v:imagedata r:id="rId1886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18D36AF4">
          <v:shape id="圖片 2093" o:spid="_x0000_i3118" type="#_x0000_t75" style="width:9.75pt;height:15pt;visibility:visible">
            <v:imagedata r:id="rId1887" o:title=""/>
          </v:shape>
        </w:pict>
      </w:r>
    </w:p>
    <w:p w14:paraId="07143DBE" w14:textId="77777777" w:rsidR="00411E74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200" w:firstLine="480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</w:p>
    <w:p w14:paraId="2E915188" w14:textId="77777777" w:rsidR="00F232D2" w:rsidRDefault="006A26B7" w:rsidP="00F232D2">
      <w:pPr>
        <w:tabs>
          <w:tab w:val="left" w:pos="2835"/>
        </w:tabs>
        <w:spacing w:before="0" w:after="0" w:line="400" w:lineRule="exact"/>
        <w:ind w:leftChars="295" w:left="708" w:firstLineChars="95" w:firstLine="228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01BAD302">
          <v:shape id="圖片 2094" o:spid="_x0000_i3119" type="#_x0000_t75" style="width:186pt;height:19.5pt;visibility:visible">
            <v:imagedata r:id="rId1888" o:title=""/>
          </v:shape>
        </w:pict>
      </w:r>
    </w:p>
    <w:p w14:paraId="17F18807" w14:textId="77777777" w:rsidR="003256D7" w:rsidRDefault="004A4C9E" w:rsidP="004A4C9E">
      <w:pPr>
        <w:tabs>
          <w:tab w:val="left" w:pos="851"/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/>
        </w:rPr>
        <w:tab/>
      </w:r>
      <w:r w:rsidR="003256D7"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6"/>
        </w:rPr>
        <w:pict w14:anchorId="773DB3D3">
          <v:shape id="圖片 2095" o:spid="_x0000_i3120" type="#_x0000_t75" style="width:33pt;height:15pt;visibility:visible">
            <v:imagedata r:id="rId1889" o:title=""/>
          </v:shape>
        </w:pict>
      </w:r>
      <w:r w:rsidR="003256D7"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1528A1C7">
          <v:shape id="圖片 2096" o:spid="_x0000_i3121" type="#_x0000_t75" style="width:9.75pt;height:15pt;visibility:visible">
            <v:imagedata r:id="rId1890" o:title=""/>
          </v:shape>
        </w:pict>
      </w:r>
    </w:p>
    <w:p w14:paraId="27FC422C" w14:textId="77777777" w:rsidR="00411E74" w:rsidRDefault="003256D7" w:rsidP="00411E74">
      <w:pPr>
        <w:tabs>
          <w:tab w:val="left" w:pos="2835"/>
        </w:tabs>
        <w:spacing w:before="0" w:after="0" w:line="400" w:lineRule="exact"/>
        <w:ind w:leftChars="295" w:left="708" w:firstLineChars="200" w:firstLine="480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</w:p>
    <w:p w14:paraId="13834C5B" w14:textId="77777777" w:rsidR="003256D7" w:rsidRDefault="006A26B7" w:rsidP="00411E74">
      <w:pPr>
        <w:tabs>
          <w:tab w:val="left" w:pos="2835"/>
        </w:tabs>
        <w:spacing w:before="0" w:after="0" w:line="400" w:lineRule="exact"/>
        <w:ind w:leftChars="295" w:left="708" w:firstLineChars="200" w:firstLine="480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52D30251">
          <v:shape id="圖片 2097" o:spid="_x0000_i3122" type="#_x0000_t75" style="width:174pt;height:19.5pt;visibility:visible">
            <v:imagedata r:id="rId1891" o:title=""/>
          </v:shape>
        </w:pict>
      </w:r>
    </w:p>
    <w:p w14:paraId="2F1505A4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5.2-1</w:t>
      </w:r>
      <w:r w:rsidR="00411E74">
        <w:rPr>
          <w:rFonts w:ascii="標楷體" w:hAnsi="標楷體" w:hint="eastAsia"/>
          <w:b/>
        </w:rPr>
        <w:t>4</w:t>
      </w:r>
      <w:r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(1)商式為</w:t>
      </w:r>
      <w:r w:rsidR="006A26B7" w:rsidRPr="006A26B7">
        <w:rPr>
          <w:rFonts w:ascii="標楷體" w:hAnsi="標楷體"/>
          <w:noProof/>
          <w:position w:val="-6"/>
        </w:rPr>
        <w:pict w14:anchorId="040CD205">
          <v:shape id="圖片 2098" o:spid="_x0000_i3123" type="#_x0000_t75" style="width:30.75pt;height:15pt;visibility:visible">
            <v:imagedata r:id="rId1892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7AE1AF34">
          <v:shape id="圖片 2099" o:spid="_x0000_i3124" type="#_x0000_t75" style="width:9.75pt;height:14.25pt;visibility:visible">
            <v:imagedata r:id="rId1893" o:title=""/>
          </v:shape>
        </w:pict>
      </w:r>
    </w:p>
    <w:p w14:paraId="54864276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3F0B503B">
          <v:shape id="圖片 2100" o:spid="_x0000_i3125" type="#_x0000_t75" style="width:154.5pt;height:19.5pt;visibility:visible">
            <v:imagedata r:id="rId1894" o:title=""/>
          </v:shape>
        </w:pict>
      </w:r>
    </w:p>
    <w:p w14:paraId="3DB0998F" w14:textId="77777777" w:rsidR="003256D7" w:rsidRDefault="004A4C9E" w:rsidP="004A4C9E">
      <w:pPr>
        <w:tabs>
          <w:tab w:val="left" w:pos="851"/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/>
        </w:rPr>
        <w:tab/>
      </w:r>
      <w:r w:rsidR="003256D7"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6"/>
        </w:rPr>
        <w:pict w14:anchorId="3011C878">
          <v:shape id="圖片 2101" o:spid="_x0000_i3126" type="#_x0000_t75" style="width:30.75pt;height:15pt;visibility:visible">
            <v:imagedata r:id="rId1895" o:title=""/>
          </v:shape>
        </w:pict>
      </w:r>
      <w:r w:rsidR="003256D7"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35445FB0">
          <v:shape id="圖片 2102" o:spid="_x0000_i3127" type="#_x0000_t75" style="width:15.75pt;height:14.25pt;visibility:visible">
            <v:imagedata r:id="rId1896" o:title=""/>
          </v:shape>
        </w:pict>
      </w:r>
    </w:p>
    <w:p w14:paraId="3AFFE3FB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驗算：</w:t>
      </w:r>
      <w:r w:rsidR="006A26B7" w:rsidRPr="006A26B7">
        <w:rPr>
          <w:rFonts w:ascii="標楷體" w:hAnsi="標楷體"/>
          <w:noProof/>
          <w:position w:val="-10"/>
        </w:rPr>
        <w:pict w14:anchorId="1B17B057">
          <v:shape id="圖片 2103" o:spid="_x0000_i3128" type="#_x0000_t75" style="width:169.5pt;height:19.5pt;visibility:visible">
            <v:imagedata r:id="rId1897" o:title=""/>
          </v:shape>
        </w:pict>
      </w:r>
    </w:p>
    <w:p w14:paraId="05D9F6A5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5.2-1</w:t>
      </w:r>
      <w:r w:rsidR="00411E74">
        <w:rPr>
          <w:rFonts w:ascii="標楷體" w:hAnsi="標楷體" w:hint="eastAsia"/>
          <w:b/>
        </w:rPr>
        <w:t>5</w:t>
      </w:r>
      <w:r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24"/>
        </w:rPr>
        <w:pict w14:anchorId="76D4C56E">
          <v:shape id="圖片 2104" o:spid="_x0000_i3129" type="#_x0000_t75" style="width:57pt;height:33.75pt;visibility:visible">
            <v:imagedata r:id="rId1898" o:title=""/>
          </v:shape>
        </w:pict>
      </w:r>
    </w:p>
    <w:p w14:paraId="15D7BEFB" w14:textId="77777777" w:rsidR="003256D7" w:rsidRDefault="003256D7" w:rsidP="003256D7">
      <w:pPr>
        <w:tabs>
          <w:tab w:val="left" w:pos="2835"/>
        </w:tabs>
        <w:spacing w:before="0" w:after="0"/>
        <w:ind w:leftChars="354" w:left="850"/>
        <w:rPr>
          <w:rFonts w:ascii="標楷體" w:hAnsi="標楷體"/>
        </w:rPr>
      </w:pPr>
      <w:r>
        <w:rPr>
          <w:rFonts w:ascii="標楷體" w:hAnsi="標楷體" w:hint="eastAsia"/>
        </w:rPr>
        <w:t>(2)商式為</w:t>
      </w:r>
      <w:r w:rsidR="006A26B7" w:rsidRPr="006A26B7">
        <w:rPr>
          <w:rFonts w:ascii="標楷體" w:hAnsi="標楷體"/>
          <w:noProof/>
          <w:position w:val="-10"/>
        </w:rPr>
        <w:pict w14:anchorId="5BA70645">
          <v:shape id="圖片 2105" o:spid="_x0000_i3130" type="#_x0000_t75" style="width:18pt;height:17.25pt;visibility:visible">
            <v:imagedata r:id="rId1899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31A861E7">
          <v:shape id="圖片 2106" o:spid="_x0000_i3131" type="#_x0000_t75" style="width:17.25pt;height:15pt;visibility:visible">
            <v:imagedata r:id="rId1900" o:title=""/>
          </v:shape>
        </w:pict>
      </w:r>
    </w:p>
    <w:p w14:paraId="10C66F04" w14:textId="77777777" w:rsidR="003256D7" w:rsidRDefault="003256D7" w:rsidP="003256D7">
      <w:pPr>
        <w:tabs>
          <w:tab w:val="left" w:pos="2835"/>
        </w:tabs>
        <w:spacing w:before="0" w:after="0"/>
        <w:ind w:leftChars="354" w:left="850"/>
        <w:rPr>
          <w:rFonts w:ascii="標楷體" w:hAnsi="標楷體"/>
        </w:rPr>
      </w:pPr>
      <w:r>
        <w:rPr>
          <w:rFonts w:ascii="標楷體" w:hAnsi="標楷體" w:hint="eastAsia"/>
        </w:rPr>
        <w:t>(3)商式為</w:t>
      </w:r>
      <w:r w:rsidR="006A26B7" w:rsidRPr="006A26B7">
        <w:rPr>
          <w:rFonts w:ascii="標楷體" w:hAnsi="標楷體"/>
          <w:noProof/>
          <w:position w:val="-24"/>
        </w:rPr>
        <w:pict w14:anchorId="23C0B6C8">
          <v:shape id="圖片 2107" o:spid="_x0000_i3132" type="#_x0000_t75" style="width:14.25pt;height:33.75pt;visibility:visible">
            <v:imagedata r:id="rId1901" o:title=""/>
          </v:shape>
        </w:pi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4"/>
        </w:rPr>
        <w:pict w14:anchorId="3330E4A8">
          <v:shape id="圖片 2108" o:spid="_x0000_i3133" type="#_x0000_t75" style="width:12pt;height:14.25pt;visibility:visible">
            <v:imagedata r:id="rId1902" o:title=""/>
          </v:shape>
        </w:pict>
      </w:r>
    </w:p>
    <w:p w14:paraId="279D990A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  <w:b/>
          <w:sz w:val="28"/>
          <w:szCs w:val="28"/>
        </w:rPr>
      </w:pPr>
    </w:p>
    <w:p w14:paraId="6404CB07" w14:textId="77777777" w:rsidR="003256D7" w:rsidRPr="00D51FE4" w:rsidRDefault="00BC0352" w:rsidP="003256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/>
          <w:b/>
          <w:sz w:val="28"/>
          <w:szCs w:val="28"/>
        </w:rPr>
        <w:br w:type="column"/>
      </w:r>
      <w:r w:rsidR="003256D7" w:rsidRPr="00FB4788">
        <w:rPr>
          <w:rFonts w:ascii="標楷體" w:hAnsi="標楷體" w:hint="eastAsia"/>
          <w:b/>
          <w:sz w:val="28"/>
          <w:szCs w:val="28"/>
        </w:rPr>
        <w:t>5</w:t>
      </w:r>
      <w:r w:rsidR="003256D7" w:rsidRPr="00FB4788">
        <w:rPr>
          <w:rFonts w:ascii="標楷體" w:hAnsi="標楷體"/>
          <w:b/>
          <w:sz w:val="28"/>
          <w:szCs w:val="28"/>
        </w:rPr>
        <w:t>.</w:t>
      </w:r>
      <w:r w:rsidR="003256D7" w:rsidRPr="00FB4788">
        <w:rPr>
          <w:rFonts w:ascii="標楷體" w:hAnsi="標楷體" w:hint="eastAsia"/>
          <w:b/>
          <w:sz w:val="28"/>
          <w:szCs w:val="28"/>
        </w:rPr>
        <w:t>3練習解答</w:t>
      </w:r>
    </w:p>
    <w:p w14:paraId="26EDC6CD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5.3.1</w:t>
        </w:r>
      </w:smartTag>
      <w:r>
        <w:rPr>
          <w:rFonts w:ascii="標楷體" w:hAnsi="標楷體" w:hint="eastAsia"/>
          <w:b/>
        </w:rPr>
        <w:t>-1</w:t>
      </w:r>
    </w:p>
    <w:p w14:paraId="0AF07899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75C0DE3D">
          <v:shape id="圖片 2109" o:spid="_x0000_i3134" type="#_x0000_t75" style="width:55.5pt;height:17.25pt;visibility:visible">
            <v:imagedata r:id="rId190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031AC8DE">
          <v:shape id="圖片 2110" o:spid="_x0000_i3135" type="#_x0000_t75" style="width:57pt;height:17.25pt;visibility:visible">
            <v:imagedata r:id="rId1904" o:title=""/>
          </v:shape>
        </w:pict>
      </w:r>
    </w:p>
    <w:p w14:paraId="464F3C0E" w14:textId="77777777" w:rsidR="003256D7" w:rsidRPr="00D51FE4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3598A61F">
          <v:shape id="圖片 2111" o:spid="_x0000_i3136" type="#_x0000_t75" style="width:1in;height:17.25pt;visibility:visible">
            <v:imagedata r:id="rId1905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3C29B2F4">
          <v:shape id="圖片 2112" o:spid="_x0000_i3137" type="#_x0000_t75" style="width:1in;height:17.25pt;visibility:visible">
            <v:imagedata r:id="rId1906" o:title=""/>
          </v:shape>
        </w:pict>
      </w:r>
    </w:p>
    <w:p w14:paraId="68BFC0F2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5.3.1</w:t>
        </w:r>
      </w:smartTag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1F59F848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6C31442">
          <v:shape id="圖片 2113" o:spid="_x0000_i3138" type="#_x0000_t75" style="width:56.25pt;height:15pt;visibility:visible">
            <v:imagedata r:id="rId1907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24ECE4BF">
          <v:shape id="圖片 2114" o:spid="_x0000_i3139" type="#_x0000_t75" style="width:48.75pt;height:15pt;visibility:visible">
            <v:imagedata r:id="rId1908" o:title=""/>
          </v:shape>
        </w:pict>
      </w:r>
    </w:p>
    <w:p w14:paraId="59969901" w14:textId="77777777" w:rsidR="003256D7" w:rsidRPr="00D51FE4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2F1032C7">
          <v:shape id="圖片 2115" o:spid="_x0000_i3140" type="#_x0000_t75" style="width:43.5pt;height:15pt;visibility:visible">
            <v:imagedata r:id="rId1909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1B78C966">
          <v:shape id="圖片 2116" o:spid="_x0000_i3141" type="#_x0000_t75" style="width:45pt;height:15pt;visibility:visible">
            <v:imagedata r:id="rId1910" o:title=""/>
          </v:shape>
        </w:pict>
      </w:r>
    </w:p>
    <w:p w14:paraId="017893B5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5.3.1</w:t>
        </w:r>
      </w:smartTag>
      <w:r>
        <w:rPr>
          <w:rFonts w:ascii="標楷體" w:hAnsi="標楷體" w:hint="eastAsia"/>
          <w:b/>
        </w:rPr>
        <w:t>-3</w:t>
      </w:r>
      <w:r w:rsidRPr="00D51FE4">
        <w:rPr>
          <w:rFonts w:ascii="標楷體" w:hAnsi="標楷體" w:hint="eastAsia"/>
          <w:b/>
        </w:rPr>
        <w:tab/>
      </w:r>
    </w:p>
    <w:p w14:paraId="09C74027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03D2FE03">
          <v:shape id="圖片 2117" o:spid="_x0000_i3142" type="#_x0000_t75" style="width:56.25pt;height:15pt;visibility:visible">
            <v:imagedata r:id="rId1911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50677628">
          <v:shape id="圖片 2118" o:spid="_x0000_i3143" type="#_x0000_t75" style="width:45pt;height:15pt;visibility:visible">
            <v:imagedata r:id="rId1912" o:title=""/>
          </v:shape>
        </w:pict>
      </w:r>
    </w:p>
    <w:p w14:paraId="3BF4D0E4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5.3.2</w:t>
        </w:r>
      </w:smartTag>
      <w:r>
        <w:rPr>
          <w:rFonts w:ascii="標楷體" w:hAnsi="標楷體" w:hint="eastAsia"/>
          <w:b/>
        </w:rPr>
        <w:t>-1</w:t>
      </w:r>
    </w:p>
    <w:p w14:paraId="39FE8D10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C2CB7CC">
          <v:shape id="圖片 2119" o:spid="_x0000_i3144" type="#_x0000_t75" style="width:57pt;height:17.25pt;visibility:visible">
            <v:imagedata r:id="rId191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A93C9BA">
          <v:shape id="圖片 2120" o:spid="_x0000_i3145" type="#_x0000_t75" style="width:73.5pt;height:17.25pt;visibility:visible">
            <v:imagedata r:id="rId1914" o:title=""/>
          </v:shape>
        </w:pict>
      </w:r>
    </w:p>
    <w:p w14:paraId="757672E1" w14:textId="77777777" w:rsidR="003256D7" w:rsidRDefault="003256D7" w:rsidP="00D448AF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10"/>
        </w:rPr>
        <w:pict w14:anchorId="22AEBC63">
          <v:shape id="圖片 2121" o:spid="_x0000_i3146" type="#_x0000_t75" style="width:73.5pt;height:19.5pt;visibility:visible">
            <v:imagedata r:id="rId1915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247DF74F">
          <v:shape id="圖片 2122" o:spid="_x0000_i3147" type="#_x0000_t75" style="width:60pt;height:17.25pt;visibility:visible">
            <v:imagedata r:id="rId1916" o:title=""/>
          </v:shape>
        </w:pict>
      </w:r>
    </w:p>
    <w:p w14:paraId="5C221A4C" w14:textId="77777777" w:rsidR="003256D7" w:rsidRDefault="003256D7" w:rsidP="00D448AF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5.3.2</w:t>
        </w:r>
      </w:smartTag>
      <w:r>
        <w:rPr>
          <w:rFonts w:ascii="標楷體" w:hAnsi="標楷體" w:hint="eastAsia"/>
          <w:b/>
        </w:rPr>
        <w:t>-2</w:t>
      </w:r>
    </w:p>
    <w:p w14:paraId="2357B97E" w14:textId="77777777" w:rsidR="00D448AF" w:rsidRDefault="003256D7" w:rsidP="00D448AF">
      <w:pPr>
        <w:tabs>
          <w:tab w:val="left" w:pos="0"/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10"/>
        </w:rPr>
        <w:pict w14:anchorId="0F856745">
          <v:shape id="圖片 2123" o:spid="_x0000_i3148" type="#_x0000_t75" style="width:1in;height:19.5pt;visibility:visible">
            <v:imagedata r:id="rId1917" o:title=""/>
          </v:shape>
        </w:pict>
      </w:r>
    </w:p>
    <w:p w14:paraId="7773CF1E" w14:textId="77777777" w:rsidR="003256D7" w:rsidRDefault="003256D7" w:rsidP="00D448AF">
      <w:pPr>
        <w:tabs>
          <w:tab w:val="left" w:pos="0"/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0BD7862E">
          <v:shape id="圖片 2124" o:spid="_x0000_i3149" type="#_x0000_t75" style="width:90.75pt;height:17.25pt;visibility:visible">
            <v:imagedata r:id="rId1918" o:title=""/>
          </v:shape>
        </w:pict>
      </w:r>
    </w:p>
    <w:p w14:paraId="30DDA284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5.3.2</w:t>
        </w:r>
      </w:smartTag>
      <w:r>
        <w:rPr>
          <w:rFonts w:ascii="標楷體" w:hAnsi="標楷體" w:hint="eastAsia"/>
          <w:b/>
        </w:rPr>
        <w:t>-3</w:t>
      </w:r>
    </w:p>
    <w:p w14:paraId="41B07C18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66434A75">
          <v:shape id="圖片 2125" o:spid="_x0000_i3150" type="#_x0000_t75" style="width:33pt;height:15pt;visibility:visible">
            <v:imagedata r:id="rId1919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3E8C49BD">
          <v:shape id="圖片 2126" o:spid="_x0000_i3151" type="#_x0000_t75" style="width:27pt;height:15pt;visibility:visible">
            <v:imagedata r:id="rId1920" o:title=""/>
          </v:shape>
        </w:pict>
      </w:r>
    </w:p>
    <w:p w14:paraId="2A956BE7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26F5AC55">
          <v:shape id="圖片 2127" o:spid="_x0000_i3152" type="#_x0000_t75" style="width:42pt;height:15pt;visibility:visible">
            <v:imagedata r:id="rId1921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39E0F619">
          <v:shape id="圖片 2128" o:spid="_x0000_i3153" type="#_x0000_t75" style="width:36pt;height:33.75pt;visibility:visible">
            <v:imagedata r:id="rId1922" o:title=""/>
          </v:shape>
        </w:pict>
      </w:r>
    </w:p>
    <w:p w14:paraId="415945D3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5.3.3</w:t>
        </w:r>
      </w:smartTag>
      <w:r>
        <w:rPr>
          <w:rFonts w:ascii="標楷體" w:hAnsi="標楷體" w:hint="eastAsia"/>
          <w:b/>
        </w:rPr>
        <w:t>-1</w:t>
      </w:r>
    </w:p>
    <w:p w14:paraId="18D87F61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064DDFEC">
          <v:shape id="圖片 2129" o:spid="_x0000_i3154" type="#_x0000_t75" style="width:57pt;height:17.25pt;visibility:visible">
            <v:imagedata r:id="rId192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7494151B">
          <v:shape id="圖片 2130" o:spid="_x0000_i3155" type="#_x0000_t75" style="width:70.5pt;height:17.25pt;visibility:visible">
            <v:imagedata r:id="rId1924" o:title=""/>
          </v:shape>
        </w:pict>
      </w:r>
    </w:p>
    <w:p w14:paraId="449B69E8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6FFAABBC">
          <v:shape id="圖片 2131" o:spid="_x0000_i3156" type="#_x0000_t75" style="width:79.5pt;height:17.25pt;visibility:visible">
            <v:imagedata r:id="rId1925" o:title=""/>
          </v:shape>
        </w:pict>
      </w:r>
      <w:r w:rsidR="0089063D">
        <w:rPr>
          <w:rFonts w:ascii="標楷體" w:hAnsi="標楷體" w:hint="eastAsia"/>
          <w:position w:val="-6"/>
        </w:rPr>
        <w:tab/>
      </w:r>
      <w:r>
        <w:rPr>
          <w:rFonts w:ascii="標楷體" w:hAnsi="標楷體" w:hint="eastAsia"/>
        </w:rPr>
        <w:t>(4)</w:t>
      </w:r>
      <w:r w:rsidR="0089063D" w:rsidRPr="0089063D">
        <w:rPr>
          <w:rFonts w:ascii="標楷體" w:hAnsi="標楷體"/>
          <w:position w:val="-6"/>
        </w:rPr>
        <w:object w:dxaOrig="1500" w:dyaOrig="320" w14:anchorId="7E9B401B">
          <v:shape id="_x0000_i3157" type="#_x0000_t75" style="width:75pt;height:15.75pt" o:ole="">
            <v:imagedata r:id="rId1926" o:title=""/>
          </v:shape>
          <o:OLEObject Type="Embed" ProgID="Equation.3" ShapeID="_x0000_i3157" DrawAspect="Content" ObjectID="_1789818598" r:id="rId1927"/>
        </w:object>
      </w:r>
    </w:p>
    <w:p w14:paraId="193AAF91" w14:textId="77777777" w:rsidR="003256D7" w:rsidRDefault="003256D7" w:rsidP="00FA5C01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5.3.3</w:t>
        </w:r>
      </w:smartTag>
      <w:r>
        <w:rPr>
          <w:rFonts w:ascii="標楷體" w:hAnsi="標楷體" w:hint="eastAsia"/>
          <w:b/>
        </w:rPr>
        <w:t>-2</w:t>
      </w:r>
    </w:p>
    <w:p w14:paraId="7B6E0FAF" w14:textId="77777777" w:rsidR="00FA5C01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10"/>
        </w:rPr>
        <w:pict w14:anchorId="24F752E8">
          <v:shape id="圖片 2133" o:spid="_x0000_i3158" type="#_x0000_t75" style="width:70.5pt;height:19.5pt;visibility:visible">
            <v:imagedata r:id="rId1928" o:title=""/>
          </v:shape>
        </w:pict>
      </w:r>
    </w:p>
    <w:p w14:paraId="485CADC0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3F3454F0">
          <v:shape id="圖片 2134" o:spid="_x0000_i3159" type="#_x0000_t75" style="width:83.25pt;height:17.25pt;visibility:visible">
            <v:imagedata r:id="rId1929" o:title=""/>
          </v:shape>
        </w:pict>
      </w:r>
    </w:p>
    <w:p w14:paraId="26827E49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5.3.3</w:t>
        </w:r>
      </w:smartTag>
      <w:r>
        <w:rPr>
          <w:rFonts w:ascii="標楷體" w:hAnsi="標楷體" w:hint="eastAsia"/>
          <w:b/>
        </w:rPr>
        <w:t>-3</w:t>
      </w:r>
    </w:p>
    <w:p w14:paraId="773380B2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920AC2" w:rsidRPr="00920AC2">
        <w:t>6241</w: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55AB600A">
          <v:shape id="圖片 2135" o:spid="_x0000_i3160" type="#_x0000_t75" style="width:49.5pt;height:15pt;visibility:visible">
            <v:imagedata r:id="rId1930" o:title=""/>
          </v:shape>
        </w:pict>
      </w:r>
    </w:p>
    <w:p w14:paraId="0DDD2620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2A904C35">
          <v:shape id="圖片 2136" o:spid="_x0000_i3161" type="#_x0000_t75" style="width:42pt;height:15pt;visibility:visible">
            <v:imagedata r:id="rId1931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7CC8484B">
          <v:shape id="圖片 2137" o:spid="_x0000_i3162" type="#_x0000_t75" style="width:36pt;height:33.75pt;visibility:visible">
            <v:imagedata r:id="rId1932" o:title=""/>
          </v:shape>
        </w:pict>
      </w:r>
    </w:p>
    <w:p w14:paraId="780C5E08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5.3.4</w:t>
        </w:r>
      </w:smartTag>
      <w:r>
        <w:rPr>
          <w:rFonts w:ascii="標楷體" w:hAnsi="標楷體" w:hint="eastAsia"/>
          <w:b/>
        </w:rPr>
        <w:t>-1</w:t>
      </w:r>
    </w:p>
    <w:p w14:paraId="0D8052E5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A8A6A8C">
          <v:shape id="圖片 2138" o:spid="_x0000_i3163" type="#_x0000_t75" style="width:30.75pt;height:17.25pt;visibility:visible">
            <v:imagedata r:id="rId1933" o:title=""/>
          </v:shape>
        </w:pict>
      </w:r>
      <w:r w:rsidR="0089063D">
        <w:rPr>
          <w:rFonts w:ascii="標楷體" w:hAnsi="標楷體" w:hint="eastAsia"/>
          <w:position w:val="-6"/>
        </w:rPr>
        <w:tab/>
      </w:r>
      <w:r w:rsidRPr="00D51FE4">
        <w:rPr>
          <w:rFonts w:ascii="標楷體" w:hAnsi="標楷體" w:hint="eastAsia"/>
        </w:rPr>
        <w:t>(2)</w:t>
      </w:r>
      <w:r w:rsidR="0089063D" w:rsidRPr="0089063D">
        <w:rPr>
          <w:rFonts w:ascii="標楷體" w:hAnsi="標楷體"/>
          <w:position w:val="-6"/>
        </w:rPr>
        <w:object w:dxaOrig="900" w:dyaOrig="320" w14:anchorId="1B2635BC">
          <v:shape id="_x0000_i3164" type="#_x0000_t75" style="width:45pt;height:15.75pt" o:ole="">
            <v:imagedata r:id="rId1934" o:title=""/>
          </v:shape>
          <o:OLEObject Type="Embed" ProgID="Equation.3" ShapeID="_x0000_i3164" DrawAspect="Content" ObjectID="_1789818599" r:id="rId1935"/>
        </w:object>
      </w:r>
    </w:p>
    <w:p w14:paraId="0EF8C395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89063D" w:rsidRPr="0089063D">
        <w:rPr>
          <w:rFonts w:ascii="標楷體" w:hAnsi="標楷體"/>
          <w:position w:val="-6"/>
        </w:rPr>
        <w:object w:dxaOrig="980" w:dyaOrig="320" w14:anchorId="23E81B9B">
          <v:shape id="_x0000_i3165" type="#_x0000_t75" style="width:48.75pt;height:15.75pt" o:ole="">
            <v:imagedata r:id="rId1936" o:title=""/>
          </v:shape>
          <o:OLEObject Type="Embed" ProgID="Equation.3" ShapeID="_x0000_i3165" DrawAspect="Content" ObjectID="_1789818600" r:id="rId1937"/>
        </w:obje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1A77C687">
          <v:shape id="圖片 2141" o:spid="_x0000_i3166" type="#_x0000_t75" style="width:36.75pt;height:17.25pt;visibility:visible">
            <v:imagedata r:id="rId1938" o:title=""/>
          </v:shape>
        </w:pict>
      </w:r>
    </w:p>
    <w:p w14:paraId="7873DAEE" w14:textId="77777777" w:rsidR="003256D7" w:rsidRDefault="003256D7" w:rsidP="00FA5C01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5.3.4</w:t>
        </w:r>
      </w:smartTag>
      <w:r>
        <w:rPr>
          <w:rFonts w:ascii="標楷體" w:hAnsi="標楷體" w:hint="eastAsia"/>
          <w:b/>
        </w:rPr>
        <w:t>-2</w:t>
      </w:r>
    </w:p>
    <w:p w14:paraId="0FA2D852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10"/>
        </w:rPr>
        <w:pict w14:anchorId="0007EBE2">
          <v:shape id="圖片 2142" o:spid="_x0000_i3167" type="#_x0000_t75" style="width:39.75pt;height:19.5pt;visibility:visible">
            <v:imagedata r:id="rId1939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AF0F17A">
          <v:shape id="圖片 2143" o:spid="_x0000_i3168" type="#_x0000_t75" style="width:49.5pt;height:17.25pt;visibility:visible">
            <v:imagedata r:id="rId1940" o:title=""/>
          </v:shape>
        </w:pict>
      </w:r>
    </w:p>
    <w:p w14:paraId="75517F01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5.3.4</w:t>
        </w:r>
      </w:smartTag>
      <w:r>
        <w:rPr>
          <w:rFonts w:ascii="標楷體" w:hAnsi="標楷體" w:hint="eastAsia"/>
          <w:b/>
        </w:rPr>
        <w:t>-3</w:t>
      </w:r>
    </w:p>
    <w:p w14:paraId="52823290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186CADE4">
          <v:shape id="圖片 2144" o:spid="_x0000_i3169" type="#_x0000_t75" style="width:27.75pt;height:15pt;visibility:visible">
            <v:imagedata r:id="rId1941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1C57B968">
          <v:shape id="圖片 2145" o:spid="_x0000_i3170" type="#_x0000_t75" style="width:49.5pt;height:15pt;visibility:visible">
            <v:imagedata r:id="rId1942" o:title=""/>
          </v:shape>
        </w:pict>
      </w:r>
    </w:p>
    <w:p w14:paraId="67DA990C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6C707962">
          <v:shape id="圖片 2146" o:spid="_x0000_i3171" type="#_x0000_t75" style="width:40.5pt;height:15pt;visibility:visible">
            <v:imagedata r:id="rId1943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31EDA40E">
          <v:shape id="圖片 2147" o:spid="_x0000_i3172" type="#_x0000_t75" style="width:30.75pt;height:33.75pt;visibility:visible">
            <v:imagedata r:id="rId1944" o:title=""/>
          </v:shape>
        </w:pict>
      </w:r>
    </w:p>
    <w:p w14:paraId="482E604A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5.3.4</w:t>
        </w:r>
      </w:smartTag>
      <w:r>
        <w:rPr>
          <w:rFonts w:ascii="標楷體" w:hAnsi="標楷體" w:hint="eastAsia"/>
          <w:b/>
        </w:rPr>
        <w:t>-4</w:t>
      </w:r>
    </w:p>
    <w:p w14:paraId="3630C52F" w14:textId="77777777" w:rsidR="00B5247F" w:rsidRDefault="003256D7" w:rsidP="001F704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04BB85E1">
          <v:shape id="圖片 2148" o:spid="_x0000_i3173" type="#_x0000_t75" style="width:31.5pt;height:15pt;visibility:visible">
            <v:imagedata r:id="rId1945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290BC595">
          <v:shape id="圖片 2149" o:spid="_x0000_i3174" type="#_x0000_t75" style="width:42pt;height:15pt;visibility:visible">
            <v:imagedata r:id="rId1946" o:title=""/>
          </v:shape>
        </w:pict>
      </w:r>
    </w:p>
    <w:p w14:paraId="08096ECC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5.3.5</w:t>
        </w:r>
      </w:smartTag>
      <w:r>
        <w:rPr>
          <w:rFonts w:ascii="標楷體" w:hAnsi="標楷體" w:hint="eastAsia"/>
          <w:b/>
        </w:rPr>
        <w:t>-1</w:t>
      </w:r>
    </w:p>
    <w:p w14:paraId="6CEC4FF7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3A7AB7D">
          <v:shape id="圖片 2150" o:spid="_x0000_i3175" type="#_x0000_t75" style="width:30.75pt;height:17.25pt;visibility:visible">
            <v:imagedata r:id="rId1947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Pr="00EE2D22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126AA365">
          <v:shape id="圖片 2151" o:spid="_x0000_i3176" type="#_x0000_t75" style="width:36pt;height:17.25pt;visibility:visible">
            <v:imagedata r:id="rId1948" o:title=""/>
          </v:shape>
        </w:pict>
      </w:r>
    </w:p>
    <w:p w14:paraId="40C497FD" w14:textId="77777777" w:rsidR="003256D7" w:rsidRDefault="003256D7" w:rsidP="00FA5C01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5.3.5</w:t>
        </w:r>
      </w:smartTag>
      <w:r>
        <w:rPr>
          <w:rFonts w:ascii="標楷體" w:hAnsi="標楷體" w:hint="eastAsia"/>
          <w:b/>
        </w:rPr>
        <w:t>-2</w:t>
      </w:r>
    </w:p>
    <w:p w14:paraId="5107960F" w14:textId="77777777" w:rsidR="003256D7" w:rsidRDefault="003256D7" w:rsidP="00FA5C01">
      <w:pPr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Pr="00C07BDE">
        <w:rPr>
          <w:rFonts w:ascii="標楷體" w:hAnsi="標楷體"/>
          <w:position w:val="-6"/>
        </w:rPr>
        <w:object w:dxaOrig="1740" w:dyaOrig="320" w14:anchorId="200B0A06">
          <v:shape id="_x0000_i3177" type="#_x0000_t75" style="width:86.25pt;height:17.25pt" o:ole="">
            <v:imagedata r:id="rId1949" o:title=""/>
          </v:shape>
          <o:OLEObject Type="Embed" ProgID="Equation.3" ShapeID="_x0000_i3177" DrawAspect="Content" ObjectID="_1789818601" r:id="rId1950"/>
        </w:object>
      </w:r>
      <w:r w:rsidRPr="00D51FE4">
        <w:rPr>
          <w:rFonts w:ascii="標楷體" w:hAnsi="標楷體" w:hint="eastAsia"/>
        </w:rPr>
        <w:tab/>
      </w:r>
    </w:p>
    <w:p w14:paraId="2B148C6D" w14:textId="77777777" w:rsidR="003256D7" w:rsidRDefault="003256D7" w:rsidP="00FA5C01">
      <w:pPr>
        <w:spacing w:before="0" w:after="0" w:line="400" w:lineRule="exact"/>
        <w:ind w:left="0"/>
        <w:rPr>
          <w:rFonts w:ascii="標楷體" w:hAnsi="標楷體"/>
        </w:rPr>
      </w:pPr>
      <w:r w:rsidRPr="00D51FE4">
        <w:rPr>
          <w:rFonts w:ascii="標楷體" w:hAnsi="標楷體" w:hint="eastAsia"/>
        </w:rPr>
        <w:t>(2)</w:t>
      </w:r>
      <w:r w:rsidRPr="00EE2D22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628C41B9">
          <v:shape id="圖片 2153" o:spid="_x0000_i3178" type="#_x0000_t75" style="width:2in;height:17.25pt;visibility:visible">
            <v:imagedata r:id="rId1951" o:title=""/>
          </v:shape>
        </w:pict>
      </w:r>
    </w:p>
    <w:p w14:paraId="4E5BF64E" w14:textId="77777777" w:rsidR="003256D7" w:rsidRDefault="003256D7" w:rsidP="00FA5C01">
      <w:pPr>
        <w:spacing w:before="0" w:after="0" w:line="400" w:lineRule="exac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5.3.5</w:t>
        </w:r>
      </w:smartTag>
      <w:r>
        <w:rPr>
          <w:rFonts w:ascii="標楷體" w:hAnsi="標楷體" w:hint="eastAsia"/>
          <w:b/>
        </w:rPr>
        <w:t>-3</w:t>
      </w:r>
    </w:p>
    <w:p w14:paraId="3904FDD4" w14:textId="77777777" w:rsidR="003256D7" w:rsidRDefault="006A26B7" w:rsidP="00FA5C01">
      <w:pPr>
        <w:spacing w:before="0" w:after="0" w:line="400" w:lineRule="exact"/>
        <w:ind w:left="0"/>
        <w:rPr>
          <w:rFonts w:ascii="標楷體" w:hAnsi="標楷體"/>
        </w:rPr>
      </w:pPr>
      <w:r w:rsidRPr="006A26B7">
        <w:rPr>
          <w:rFonts w:ascii="標楷體" w:hAnsi="標楷體"/>
          <w:noProof/>
          <w:position w:val="-6"/>
        </w:rPr>
        <w:pict w14:anchorId="39C2433A">
          <v:shape id="圖片 2154" o:spid="_x0000_i3179" type="#_x0000_t75" style="width:171pt;height:17.25pt;visibility:visible">
            <v:imagedata r:id="rId1952" o:title=""/>
          </v:shape>
        </w:pict>
      </w:r>
    </w:p>
    <w:p w14:paraId="0F8A92A6" w14:textId="77777777" w:rsidR="003256D7" w:rsidRDefault="003256D7" w:rsidP="003256D7">
      <w:pPr>
        <w:spacing w:before="0" w:after="0"/>
        <w:ind w:left="0"/>
        <w:rPr>
          <w:rFonts w:ascii="標楷體" w:hAnsi="標楷體"/>
        </w:rPr>
      </w:pPr>
    </w:p>
    <w:p w14:paraId="52289B9B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7AE67713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5.3-1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6C99ECEC">
          <v:shape id="圖片 2155" o:spid="_x0000_i3180" type="#_x0000_t75" style="width:51pt;height:17.25pt;visibility:visible">
            <v:imagedata r:id="rId195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6823064E">
          <v:shape id="圖片 2156" o:spid="_x0000_i3181" type="#_x0000_t75" style="width:61.5pt;height:17.25pt;visibility:visible">
            <v:imagedata r:id="rId1954" o:title=""/>
          </v:shape>
        </w:pict>
      </w:r>
    </w:p>
    <w:p w14:paraId="76731813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Chars="295" w:left="708"/>
        <w:rPr>
          <w:rFonts w:ascii="標楷體" w:hAnsi="標楷體"/>
          <w:b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22B5BFD2">
          <v:shape id="圖片 2157" o:spid="_x0000_i3182" type="#_x0000_t75" style="width:63pt;height:17.25pt;visibility:visible">
            <v:imagedata r:id="rId1955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318C9AD4">
          <v:shape id="圖片 2158" o:spid="_x0000_i3183" type="#_x0000_t75" style="width:63.75pt;height:17.25pt;visibility:visible">
            <v:imagedata r:id="rId1956" o:title=""/>
          </v:shape>
        </w:pict>
      </w:r>
    </w:p>
    <w:p w14:paraId="386F7AA1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5.3-2</w:t>
      </w:r>
      <w:r>
        <w:rPr>
          <w:rFonts w:ascii="標楷體" w:hAnsi="標楷體" w:hint="eastAsia"/>
        </w:rPr>
        <w:t xml:space="preserve"> (1)</w:t>
      </w:r>
      <w:r w:rsidR="006A26B7" w:rsidRPr="006A26B7">
        <w:rPr>
          <w:rFonts w:ascii="標楷體" w:hAnsi="標楷體"/>
          <w:noProof/>
          <w:position w:val="-6"/>
        </w:rPr>
        <w:pict w14:anchorId="7A1C920D">
          <v:shape id="圖片 2159" o:spid="_x0000_i3184" type="#_x0000_t75" style="width:42pt;height:15pt;visibility:visible">
            <v:imagedata r:id="rId1957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351BF12A">
          <v:shape id="圖片 2160" o:spid="_x0000_i3185" type="#_x0000_t75" style="width:53.25pt;height:15pt;visibility:visible">
            <v:imagedata r:id="rId1958" o:title=""/>
          </v:shape>
        </w:pict>
      </w:r>
    </w:p>
    <w:p w14:paraId="27C0315B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0BFF963A">
          <v:shape id="圖片 2161" o:spid="_x0000_i3186" type="#_x0000_t75" style="width:42.75pt;height:15pt;visibility:visible">
            <v:imagedata r:id="rId1959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6732EADC">
          <v:shape id="圖片 2162" o:spid="_x0000_i3187" type="#_x0000_t75" style="width:43.5pt;height:15pt;visibility:visible">
            <v:imagedata r:id="rId1960" o:title=""/>
          </v:shape>
        </w:pict>
      </w:r>
    </w:p>
    <w:p w14:paraId="133232BF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5.3-3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768F82E">
          <v:shape id="圖片 2163" o:spid="_x0000_i3188" type="#_x0000_t75" style="width:38.25pt;height:15pt;visibility:visible">
            <v:imagedata r:id="rId1961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0105B2AA">
          <v:shape id="圖片 2164" o:spid="_x0000_i3189" type="#_x0000_t75" style="width:43.5pt;height:15pt;visibility:visible">
            <v:imagedata r:id="rId1962" o:title=""/>
          </v:shape>
        </w:pict>
      </w:r>
    </w:p>
    <w:p w14:paraId="07D19631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5.3-4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2A3CED7">
          <v:shape id="圖片 2165" o:spid="_x0000_i3190" type="#_x0000_t75" style="width:57pt;height:17.25pt;visibility:visible">
            <v:imagedata r:id="rId196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10"/>
        </w:rPr>
        <w:pict w14:anchorId="7142F8F4">
          <v:shape id="圖片 2166" o:spid="_x0000_i3191" type="#_x0000_t75" style="width:77.25pt;height:19.5pt;visibility:visible">
            <v:imagedata r:id="rId1964" o:title=""/>
          </v:shape>
        </w:pict>
      </w:r>
    </w:p>
    <w:p w14:paraId="0E7B9040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31558EB2">
          <v:shape id="圖片 2167" o:spid="_x0000_i3192" type="#_x0000_t75" style="width:67.5pt;height:17.25pt;visibility:visible">
            <v:imagedata r:id="rId1965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3A50056D">
          <v:shape id="圖片 2168" o:spid="_x0000_i3193" type="#_x0000_t75" style="width:1in;height:17.25pt;visibility:visible">
            <v:imagedata r:id="rId1966" o:title=""/>
          </v:shape>
        </w:pict>
      </w:r>
    </w:p>
    <w:p w14:paraId="35598E70" w14:textId="77777777" w:rsidR="00FA5C01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5.3-5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AECFA5E">
          <v:shape id="圖片 2169" o:spid="_x0000_i3194" type="#_x0000_t75" style="width:67.5pt;height:17.25pt;visibility:visible">
            <v:imagedata r:id="rId1967" o:title=""/>
          </v:shape>
        </w:pict>
      </w:r>
    </w:p>
    <w:p w14:paraId="47BA3874" w14:textId="77777777" w:rsidR="003256D7" w:rsidRDefault="00FA5C01" w:rsidP="00FA5C01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3256D7"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604DC4D5">
          <v:shape id="圖片 2170" o:spid="_x0000_i3195" type="#_x0000_t75" style="width:83.25pt;height:17.25pt;visibility:visible">
            <v:imagedata r:id="rId1968" o:title=""/>
          </v:shape>
        </w:pict>
      </w:r>
    </w:p>
    <w:p w14:paraId="4E1484D8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5.3-6</w:t>
      </w:r>
      <w:r>
        <w:rPr>
          <w:rFonts w:ascii="標楷體" w:hAnsi="標楷體" w:hint="eastAsia"/>
        </w:rPr>
        <w:t xml:space="preserve"> (1)</w:t>
      </w:r>
      <w:r w:rsidR="006A26B7" w:rsidRPr="006A26B7">
        <w:rPr>
          <w:rFonts w:ascii="標楷體" w:hAnsi="標楷體"/>
          <w:noProof/>
          <w:position w:val="-6"/>
        </w:rPr>
        <w:pict w14:anchorId="228513AB">
          <v:shape id="圖片 2171" o:spid="_x0000_i3196" type="#_x0000_t75" style="width:47.25pt;height:15pt;visibility:visible">
            <v:imagedata r:id="rId1969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66505D5D">
          <v:shape id="圖片 2172" o:spid="_x0000_i3197" type="#_x0000_t75" style="width:39.75pt;height:15pt;visibility:visible">
            <v:imagedata r:id="rId1970" o:title=""/>
          </v:shape>
        </w:pict>
      </w:r>
    </w:p>
    <w:p w14:paraId="04392FFC" w14:textId="77777777" w:rsidR="003256D7" w:rsidRDefault="003256D7" w:rsidP="003256D7">
      <w:pPr>
        <w:tabs>
          <w:tab w:val="left" w:pos="2835"/>
        </w:tabs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341A953F">
          <v:shape id="圖片 2173" o:spid="_x0000_i3198" type="#_x0000_t75" style="width:34.5pt;height:15pt;visibility:visible">
            <v:imagedata r:id="rId1971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7ADC7144">
          <v:shape id="圖片 2174" o:spid="_x0000_i3199" type="#_x0000_t75" style="width:36pt;height:33.75pt;visibility:visible">
            <v:imagedata r:id="rId1972" o:title=""/>
          </v:shape>
        </w:pict>
      </w:r>
    </w:p>
    <w:p w14:paraId="20F27E09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5.3-7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75F246AB">
          <v:shape id="圖片 2175" o:spid="_x0000_i3200" type="#_x0000_t75" style="width:55.5pt;height:17.25pt;visibility:visible">
            <v:imagedata r:id="rId197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6A8E0FD2">
          <v:shape id="圖片 2176" o:spid="_x0000_i3201" type="#_x0000_t75" style="width:70.5pt;height:17.25pt;visibility:visible">
            <v:imagedata r:id="rId1974" o:title=""/>
          </v:shape>
        </w:pict>
      </w:r>
    </w:p>
    <w:p w14:paraId="11D9EE8C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6701D54F">
          <v:shape id="圖片 2177" o:spid="_x0000_i3202" type="#_x0000_t75" style="width:67.5pt;height:17.25pt;visibility:visible">
            <v:imagedata r:id="rId1975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4C6138BA">
          <v:shape id="圖片 2178" o:spid="_x0000_i3203" type="#_x0000_t75" style="width:72.75pt;height:17.25pt;visibility:visible">
            <v:imagedata r:id="rId1976" o:title=""/>
          </v:shape>
        </w:pict>
      </w:r>
    </w:p>
    <w:p w14:paraId="70A12B13" w14:textId="77777777" w:rsidR="00FA5C01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5.3-8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8CA092B">
          <v:shape id="圖片 2179" o:spid="_x0000_i3204" type="#_x0000_t75" style="width:67.5pt;height:17.25pt;visibility:visible">
            <v:imagedata r:id="rId1977" o:title=""/>
          </v:shape>
        </w:pict>
      </w:r>
    </w:p>
    <w:p w14:paraId="71FE7D46" w14:textId="77777777" w:rsidR="003256D7" w:rsidRDefault="00FA5C01" w:rsidP="00FA5C01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3256D7"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09CE890C">
          <v:shape id="圖片 2180" o:spid="_x0000_i3205" type="#_x0000_t75" style="width:84.75pt;height:17.25pt;visibility:visible">
            <v:imagedata r:id="rId1978" o:title=""/>
          </v:shape>
        </w:pict>
      </w:r>
    </w:p>
    <w:p w14:paraId="4B18CC8E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5.3-9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36C3D57">
          <v:shape id="圖片 2181" o:spid="_x0000_i3206" type="#_x0000_t75" style="width:33pt;height:15pt;visibility:visible">
            <v:imagedata r:id="rId1979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7A7A2458">
          <v:shape id="圖片 2182" o:spid="_x0000_i3207" type="#_x0000_t75" style="width:49.5pt;height:15pt;visibility:visible">
            <v:imagedata r:id="rId1980" o:title=""/>
          </v:shape>
        </w:pict>
      </w:r>
    </w:p>
    <w:p w14:paraId="116C539B" w14:textId="77777777" w:rsidR="003256D7" w:rsidRDefault="003256D7" w:rsidP="003256D7">
      <w:pPr>
        <w:tabs>
          <w:tab w:val="left" w:pos="2835"/>
        </w:tabs>
        <w:spacing w:before="0" w:after="0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3AD139D5">
          <v:shape id="圖片 2183" o:spid="_x0000_i3208" type="#_x0000_t75" style="width:40.5pt;height:15pt;visibility:visible">
            <v:imagedata r:id="rId1981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07A46F95">
          <v:shape id="圖片 2184" o:spid="_x0000_i3209" type="#_x0000_t75" style="width:30pt;height:33.75pt;visibility:visible">
            <v:imagedata r:id="rId1982" o:title=""/>
          </v:shape>
        </w:pict>
      </w:r>
    </w:p>
    <w:p w14:paraId="03D029FE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5.3-10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4A595A61">
          <v:shape id="圖片 2185" o:spid="_x0000_i3210" type="#_x0000_t75" style="width:37.5pt;height:17.25pt;visibility:visible">
            <v:imagedata r:id="rId1983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60ED1E5E">
          <v:shape id="圖片 2186" o:spid="_x0000_i3211" type="#_x0000_t75" style="width:36.75pt;height:17.25pt;visibility:visible">
            <v:imagedata r:id="rId1984" o:title=""/>
          </v:shape>
        </w:pict>
      </w:r>
    </w:p>
    <w:p w14:paraId="63E7B017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Chars="354" w:left="85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6"/>
        </w:rPr>
        <w:pict w14:anchorId="03B2E1E8">
          <v:shape id="圖片 2187" o:spid="_x0000_i3212" type="#_x0000_t75" style="width:45pt;height:17.25pt;visibility:visible">
            <v:imagedata r:id="rId1985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00912806">
          <v:shape id="圖片 2188" o:spid="_x0000_i3213" type="#_x0000_t75" style="width:51pt;height:17.25pt;visibility:visible">
            <v:imagedata r:id="rId1986" o:title=""/>
          </v:shape>
        </w:pict>
      </w:r>
    </w:p>
    <w:p w14:paraId="4A5B52BF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5.3-11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5BB91E22">
          <v:shape id="圖片 2189" o:spid="_x0000_i3214" type="#_x0000_t75" style="width:40.5pt;height:17.25pt;visibility:visible">
            <v:imagedata r:id="rId1987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67C5E1C8">
          <v:shape id="圖片 2190" o:spid="_x0000_i3215" type="#_x0000_t75" style="width:52.5pt;height:17.25pt;visibility:visible">
            <v:imagedata r:id="rId1988" o:title=""/>
          </v:shape>
        </w:pict>
      </w:r>
    </w:p>
    <w:p w14:paraId="2C8254E9" w14:textId="77777777" w:rsidR="003256D7" w:rsidRDefault="00BC0352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/>
          <w:b/>
        </w:rPr>
        <w:br w:type="column"/>
      </w:r>
      <w:r w:rsidR="003256D7">
        <w:rPr>
          <w:rFonts w:ascii="標楷體" w:hAnsi="標楷體" w:hint="eastAsia"/>
          <w:b/>
        </w:rPr>
        <w:t xml:space="preserve">5.3-12 </w:t>
      </w:r>
      <w:r w:rsidR="003256D7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2D739C62">
          <v:shape id="圖片 2191" o:spid="_x0000_i3216" type="#_x0000_t75" style="width:42pt;height:15pt;visibility:visible">
            <v:imagedata r:id="rId1989" o:title=""/>
          </v:shape>
        </w:pict>
      </w:r>
      <w:r w:rsidR="003256D7"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7433690">
          <v:shape id="圖片 2192" o:spid="_x0000_i3217" type="#_x0000_t75" style="width:39pt;height:15pt;visibility:visible">
            <v:imagedata r:id="rId1990" o:title=""/>
          </v:shape>
        </w:pict>
      </w:r>
    </w:p>
    <w:p w14:paraId="1F003B39" w14:textId="77777777" w:rsidR="003256D7" w:rsidRDefault="003256D7" w:rsidP="00BC0352">
      <w:pPr>
        <w:tabs>
          <w:tab w:val="left" w:pos="2835"/>
        </w:tabs>
        <w:spacing w:before="0" w:after="0" w:line="0" w:lineRule="atLeast"/>
        <w:ind w:leftChars="354" w:left="85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89063D" w:rsidRPr="0089063D">
        <w:t>39999.84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78911FC8">
          <v:shape id="圖片 2193" o:spid="_x0000_i3218" type="#_x0000_t75" style="width:30.75pt;height:33.75pt;visibility:visible">
            <v:imagedata r:id="rId1991" o:title=""/>
          </v:shape>
        </w:pict>
      </w:r>
    </w:p>
    <w:p w14:paraId="66ECC59B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5.3-13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727D23F4">
          <v:shape id="圖片 2194" o:spid="_x0000_i3219" type="#_x0000_t75" style="width:27.75pt;height:15pt;visibility:visible">
            <v:imagedata r:id="rId1992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45D941D9">
          <v:shape id="圖片 2195" o:spid="_x0000_i3220" type="#_x0000_t75" style="width:45pt;height:15pt;visibility:visible">
            <v:imagedata r:id="rId1993" o:title=""/>
          </v:shape>
        </w:pict>
      </w:r>
    </w:p>
    <w:p w14:paraId="2465CB96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5.3-1</w:t>
      </w:r>
      <w:r w:rsidR="00CB2824">
        <w:rPr>
          <w:rFonts w:ascii="標楷體" w:hAnsi="標楷體" w:hint="eastAsia"/>
          <w:b/>
        </w:rPr>
        <w:t>4</w:t>
      </w:r>
      <w:r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3AC00590">
          <v:shape id="圖片 2196" o:spid="_x0000_i3221" type="#_x0000_t75" style="width:31.5pt;height:17.25pt;visibility:visible">
            <v:imagedata r:id="rId1994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73A23615">
          <v:shape id="圖片 2197" o:spid="_x0000_i3222" type="#_x0000_t75" style="width:39pt;height:17.25pt;visibility:visible">
            <v:imagedata r:id="rId1995" o:title=""/>
          </v:shape>
        </w:pict>
      </w:r>
    </w:p>
    <w:p w14:paraId="70401221" w14:textId="77777777" w:rsidR="00032CA6" w:rsidRDefault="003256D7" w:rsidP="004A4C9E">
      <w:pPr>
        <w:tabs>
          <w:tab w:val="left" w:pos="851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5.3-1</w:t>
      </w:r>
      <w:r w:rsidR="00CB2824">
        <w:rPr>
          <w:rFonts w:ascii="標楷體" w:hAnsi="標楷體" w:hint="eastAsia"/>
          <w:b/>
        </w:rPr>
        <w:t>5</w:t>
      </w:r>
      <w:r>
        <w:rPr>
          <w:rFonts w:ascii="標楷體" w:hAnsi="標楷體" w:hint="eastAsia"/>
          <w:b/>
        </w:rPr>
        <w:t xml:space="preserve">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3101BC7D">
          <v:shape id="圖片 2198" o:spid="_x0000_i3223" type="#_x0000_t75" style="width:82.5pt;height:17.25pt;visibility:visible">
            <v:imagedata r:id="rId1996" o:title=""/>
          </v:shape>
        </w:pict>
      </w:r>
    </w:p>
    <w:p w14:paraId="6504779E" w14:textId="77777777" w:rsidR="003256D7" w:rsidRDefault="00032CA6" w:rsidP="004A4C9E">
      <w:pPr>
        <w:tabs>
          <w:tab w:val="left" w:pos="851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/>
        </w:rPr>
        <w:tab/>
      </w:r>
      <w:r w:rsidR="003256D7"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10"/>
        </w:rPr>
        <w:pict w14:anchorId="2AA8E0CD">
          <v:shape id="圖片 2199" o:spid="_x0000_i3224" type="#_x0000_t75" style="width:118.5pt;height:19.5pt;visibility:visible">
            <v:imagedata r:id="rId1997" o:title=""/>
          </v:shape>
        </w:pict>
      </w:r>
    </w:p>
    <w:p w14:paraId="776DDD82" w14:textId="77777777" w:rsidR="003256D7" w:rsidRDefault="003256D7" w:rsidP="00FA5C01">
      <w:pPr>
        <w:tabs>
          <w:tab w:val="left" w:pos="851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5.3-1</w:t>
      </w:r>
      <w:r w:rsidR="00CB2824">
        <w:rPr>
          <w:rFonts w:ascii="標楷體" w:hAnsi="標楷體" w:hint="eastAsia"/>
          <w:b/>
        </w:rPr>
        <w:t>6</w:t>
      </w:r>
      <w:r>
        <w:rPr>
          <w:rFonts w:ascii="標楷體" w:hAnsi="標楷體" w:hint="eastAsia"/>
          <w:b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2BC4E6B3">
          <v:shape id="圖片 2200" o:spid="_x0000_i3225" type="#_x0000_t75" style="width:167.25pt;height:17.25pt;visibility:visible">
            <v:imagedata r:id="rId1998" o:title=""/>
          </v:shape>
        </w:pict>
      </w:r>
    </w:p>
    <w:p w14:paraId="4CD7C0C2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</w:p>
    <w:p w14:paraId="0C0AA820" w14:textId="77777777" w:rsidR="003256D7" w:rsidRPr="00D51FE4" w:rsidRDefault="003256D7" w:rsidP="003256D7">
      <w:pPr>
        <w:spacing w:before="0" w:after="0"/>
        <w:ind w:left="0"/>
        <w:rPr>
          <w:rFonts w:ascii="標楷體" w:hAnsi="標楷體"/>
        </w:rPr>
      </w:pPr>
      <w:r w:rsidRPr="00FB4788">
        <w:rPr>
          <w:rFonts w:ascii="標楷體" w:hAnsi="標楷體" w:hint="eastAsia"/>
          <w:b/>
          <w:sz w:val="28"/>
          <w:szCs w:val="28"/>
        </w:rPr>
        <w:t>5</w:t>
      </w:r>
      <w:r w:rsidRPr="00FB4788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FB4788">
        <w:rPr>
          <w:rFonts w:ascii="標楷體" w:hAnsi="標楷體" w:hint="eastAsia"/>
          <w:b/>
          <w:sz w:val="28"/>
          <w:szCs w:val="28"/>
        </w:rPr>
        <w:t>練習解答</w:t>
      </w:r>
    </w:p>
    <w:p w14:paraId="0FE07858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5.4.1</w:t>
        </w:r>
      </w:smartTag>
      <w:r>
        <w:rPr>
          <w:rFonts w:ascii="標楷體" w:hAnsi="標楷體" w:hint="eastAsia"/>
          <w:b/>
        </w:rPr>
        <w:t>-1</w:t>
      </w:r>
    </w:p>
    <w:p w14:paraId="31757B98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3BD32CC8">
          <v:shape id="圖片 2201" o:spid="_x0000_i3226" type="#_x0000_t75" style="width:24.75pt;height:18pt;visibility:visible">
            <v:imagedata r:id="rId1999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8"/>
        </w:rPr>
        <w:pict w14:anchorId="2F69C0A3">
          <v:shape id="圖片 2202" o:spid="_x0000_i3227" type="#_x0000_t75" style="width:24pt;height:19.5pt;visibility:visible">
            <v:imagedata r:id="rId2000" o:title=""/>
          </v:shape>
        </w:pict>
      </w:r>
    </w:p>
    <w:p w14:paraId="031355D5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24"/>
        </w:rPr>
        <w:pict w14:anchorId="070FE7BD">
          <v:shape id="圖片 2203" o:spid="_x0000_i3228" type="#_x0000_t75" style="width:21pt;height:36.75pt;visibility:visible">
            <v:imagedata r:id="rId2001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0839EBD2">
          <v:shape id="圖片 2204" o:spid="_x0000_i3229" type="#_x0000_t75" style="width:18.75pt;height:15pt;visibility:visible">
            <v:imagedata r:id="rId2002" o:title=""/>
          </v:shape>
        </w:pict>
      </w:r>
    </w:p>
    <w:p w14:paraId="17D0772A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(5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24"/>
        </w:rPr>
        <w:pict w14:anchorId="31188692">
          <v:shape id="圖片 2205" o:spid="_x0000_i3230" type="#_x0000_t75" style="width:21pt;height:36.75pt;visibility:visible">
            <v:imagedata r:id="rId2003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(6)</w:t>
      </w:r>
      <w:r w:rsidR="006A26B7" w:rsidRPr="006A26B7">
        <w:rPr>
          <w:rFonts w:ascii="標楷體" w:hAnsi="標楷體"/>
          <w:noProof/>
          <w:position w:val="-24"/>
        </w:rPr>
        <w:pict w14:anchorId="14EF5A1F">
          <v:shape id="圖片 2206" o:spid="_x0000_i3231" type="#_x0000_t75" style="width:25.5pt;height:36.75pt;visibility:visible">
            <v:imagedata r:id="rId2004" o:title=""/>
          </v:shape>
        </w:pict>
      </w:r>
    </w:p>
    <w:p w14:paraId="3378553C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5.4.2</w:t>
        </w:r>
      </w:smartTag>
      <w:r>
        <w:rPr>
          <w:rFonts w:ascii="標楷體" w:hAnsi="標楷體" w:hint="eastAsia"/>
          <w:b/>
        </w:rPr>
        <w:t>-1</w:t>
      </w:r>
    </w:p>
    <w:p w14:paraId="2A6ABA83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8"/>
        </w:rPr>
        <w:pict w14:anchorId="3D610AE3">
          <v:shape id="圖片 2207" o:spid="_x0000_i3232" type="#_x0000_t75" style="width:46.5pt;height:19.5pt;visibility:visible">
            <v:imagedata r:id="rId2005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8"/>
        </w:rPr>
        <w:pict w14:anchorId="4EEB8613">
          <v:shape id="圖片 2208" o:spid="_x0000_i3233" type="#_x0000_t75" style="width:51.75pt;height:19.5pt;visibility:visible">
            <v:imagedata r:id="rId2006" o:title=""/>
          </v:shape>
        </w:pict>
      </w:r>
    </w:p>
    <w:p w14:paraId="5B81F3A7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5.4.2</w:t>
        </w:r>
      </w:smartTag>
      <w:r>
        <w:rPr>
          <w:rFonts w:ascii="標楷體" w:hAnsi="標楷體" w:hint="eastAsia"/>
          <w:b/>
        </w:rPr>
        <w:t>-2</w:t>
      </w:r>
    </w:p>
    <w:p w14:paraId="236D331F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6"/>
        </w:rPr>
        <w:pict w14:anchorId="3C83580D">
          <v:shape id="圖片 2209" o:spid="_x0000_i3234" type="#_x0000_t75" style="width:9pt;height:15pt;visibility:visible">
            <v:imagedata r:id="rId2007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4"/>
        </w:rPr>
        <w:pict w14:anchorId="15D5B9B3">
          <v:shape id="圖片 2210" o:spid="_x0000_i3235" type="#_x0000_t75" style="width:18.75pt;height:14.25pt;visibility:visible">
            <v:imagedata r:id="rId2008" o:title=""/>
          </v:shape>
        </w:pict>
      </w:r>
    </w:p>
    <w:p w14:paraId="2F4F03DB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  <w:r w:rsidRPr="00D51FE4">
        <w:rPr>
          <w:rFonts w:ascii="標楷體" w:hAnsi="標楷體" w:hint="eastAsia"/>
          <w:b/>
        </w:rPr>
        <w:t>練習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hAnsi="標楷體" w:hint="eastAsia"/>
            <w:b/>
          </w:rPr>
          <w:t>5.4.2</w:t>
        </w:r>
      </w:smartTag>
      <w:r>
        <w:rPr>
          <w:rFonts w:ascii="標楷體" w:hAnsi="標楷體" w:hint="eastAsia"/>
          <w:b/>
        </w:rPr>
        <w:t>-3</w:t>
      </w:r>
    </w:p>
    <w:p w14:paraId="0553A900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24"/>
        </w:rPr>
        <w:pict w14:anchorId="4341CCBD">
          <v:shape id="圖片 2211" o:spid="_x0000_i3236" type="#_x0000_t75" style="width:34.5pt;height:36.75pt;visibility:visible">
            <v:imagedata r:id="rId2009" o:title=""/>
          </v:shape>
        </w:pict>
      </w:r>
      <w:r w:rsidR="0089063D">
        <w:rPr>
          <w:rFonts w:ascii="標楷體" w:hAnsi="標楷體" w:hint="eastAsia"/>
          <w:position w:val="-24"/>
        </w:rPr>
        <w:tab/>
      </w:r>
      <w:r w:rsidRPr="00D51FE4">
        <w:rPr>
          <w:rFonts w:ascii="標楷體" w:hAnsi="標楷體" w:hint="eastAsia"/>
        </w:rPr>
        <w:t>(2)</w:t>
      </w:r>
      <w:r w:rsidR="0089063D" w:rsidRPr="0089063D">
        <w:rPr>
          <w:rFonts w:ascii="標楷體" w:hAnsi="標楷體"/>
          <w:position w:val="-6"/>
        </w:rPr>
        <w:object w:dxaOrig="1100" w:dyaOrig="340" w14:anchorId="4E5837CA">
          <v:shape id="_x0000_i3237" type="#_x0000_t75" style="width:54.75pt;height:17.25pt" o:ole="">
            <v:imagedata r:id="rId2010" o:title=""/>
          </v:shape>
          <o:OLEObject Type="Embed" ProgID="Equation.3" ShapeID="_x0000_i3237" DrawAspect="Content" ObjectID="_1789818602" r:id="rId2011"/>
        </w:object>
      </w:r>
    </w:p>
    <w:p w14:paraId="75872091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8"/>
        </w:rPr>
        <w:pict w14:anchorId="29612503">
          <v:shape id="圖片 2213" o:spid="_x0000_i3238" type="#_x0000_t75" style="width:42pt;height:19.5pt;visibility:visible">
            <v:imagedata r:id="rId2012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0ED5BBC2">
          <v:shape id="圖片 2214" o:spid="_x0000_i3239" type="#_x0000_t75" style="width:52.5pt;height:36.75pt;visibility:visible">
            <v:imagedata r:id="rId2013" o:title=""/>
          </v:shape>
        </w:pict>
      </w:r>
    </w:p>
    <w:p w14:paraId="5BF94406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</w:p>
    <w:p w14:paraId="04B38302" w14:textId="77777777" w:rsidR="003256D7" w:rsidRDefault="003256D7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75B59B9F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5.4-1 </w:t>
      </w:r>
      <w:r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8"/>
        </w:rPr>
        <w:pict w14:anchorId="3890C8E2">
          <v:shape id="圖片 2215" o:spid="_x0000_i3240" type="#_x0000_t75" style="width:24pt;height:19.5pt;visibility:visible">
            <v:imagedata r:id="rId2014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8"/>
        </w:rPr>
        <w:pict w14:anchorId="257763EA">
          <v:shape id="圖片 2216" o:spid="_x0000_i3241" type="#_x0000_t75" style="width:24pt;height:19.5pt;visibility:visible">
            <v:imagedata r:id="rId2015" o:title=""/>
          </v:shape>
        </w:pict>
      </w:r>
    </w:p>
    <w:p w14:paraId="53200FEE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24"/>
        </w:rPr>
        <w:pict w14:anchorId="7040CB5E">
          <v:shape id="圖片 2217" o:spid="_x0000_i3242" type="#_x0000_t75" style="width:20.25pt;height:36.75pt;visibility:visible">
            <v:imagedata r:id="rId2016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6"/>
        </w:rPr>
        <w:pict w14:anchorId="00C6BA4E">
          <v:shape id="圖片 2218" o:spid="_x0000_i3243" type="#_x0000_t75" style="width:18pt;height:15pt;visibility:visible">
            <v:imagedata r:id="rId2017" o:title=""/>
          </v:shape>
        </w:pict>
      </w:r>
    </w:p>
    <w:p w14:paraId="10101054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(5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24"/>
        </w:rPr>
        <w:pict w14:anchorId="62E5FE34">
          <v:shape id="圖片 2219" o:spid="_x0000_i3244" type="#_x0000_t75" style="width:20.25pt;height:36.75pt;visibility:visible">
            <v:imagedata r:id="rId2018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(6)</w:t>
      </w:r>
      <w:r w:rsidR="006A26B7" w:rsidRPr="006A26B7">
        <w:rPr>
          <w:rFonts w:ascii="標楷體" w:hAnsi="標楷體"/>
          <w:noProof/>
          <w:position w:val="-24"/>
        </w:rPr>
        <w:pict w14:anchorId="2C55EFC1">
          <v:shape id="圖片 2220" o:spid="_x0000_i3245" type="#_x0000_t75" style="width:25.5pt;height:36.75pt;visibility:visible">
            <v:imagedata r:id="rId2019" o:title=""/>
          </v:shape>
        </w:pict>
      </w:r>
    </w:p>
    <w:p w14:paraId="534F2B73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5.4-2</w:t>
      </w:r>
      <w:r>
        <w:rPr>
          <w:rFonts w:ascii="標楷體" w:hAnsi="標楷體" w:hint="eastAsia"/>
        </w:rPr>
        <w:t xml:space="preserve"> (1)</w:t>
      </w:r>
      <w:r w:rsidR="006A26B7" w:rsidRPr="006A26B7">
        <w:rPr>
          <w:rFonts w:ascii="標楷體" w:hAnsi="標楷體"/>
          <w:noProof/>
          <w:position w:val="-8"/>
        </w:rPr>
        <w:pict w14:anchorId="77DB7C67">
          <v:shape id="圖片 2221" o:spid="_x0000_i3246" type="#_x0000_t75" style="width:45.75pt;height:19.5pt;visibility:visible">
            <v:imagedata r:id="rId2020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3A406B96">
          <v:shape id="圖片 2222" o:spid="_x0000_i3247" type="#_x0000_t75" style="width:42pt;height:18pt;visibility:visible">
            <v:imagedata r:id="rId2021" o:title=""/>
          </v:shape>
        </w:pict>
      </w:r>
    </w:p>
    <w:p w14:paraId="1F42B8D1" w14:textId="77777777" w:rsidR="003256D7" w:rsidRDefault="003256D7" w:rsidP="00FA5C01">
      <w:pPr>
        <w:tabs>
          <w:tab w:val="left" w:pos="283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5.4-3</w:t>
      </w:r>
      <w:r>
        <w:rPr>
          <w:rFonts w:ascii="標楷體" w:hAnsi="標楷體" w:hint="eastAsia"/>
        </w:rPr>
        <w:t xml:space="preserve"> (1)</w:t>
      </w:r>
      <w:r w:rsidR="006A26B7" w:rsidRPr="006A26B7">
        <w:rPr>
          <w:rFonts w:ascii="標楷體" w:hAnsi="標楷體"/>
          <w:noProof/>
          <w:position w:val="-6"/>
        </w:rPr>
        <w:pict w14:anchorId="546C302F">
          <v:shape id="圖片 2223" o:spid="_x0000_i3248" type="#_x0000_t75" style="width:9pt;height:15pt;visibility:visible">
            <v:imagedata r:id="rId2022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55815AFB">
          <v:shape id="圖片 2224" o:spid="_x0000_i3249" type="#_x0000_t75" style="width:18pt;height:15pt;visibility:visible">
            <v:imagedata r:id="rId2023" o:title=""/>
          </v:shape>
        </w:pict>
      </w:r>
    </w:p>
    <w:p w14:paraId="5DB8DBD4" w14:textId="77777777" w:rsidR="003256D7" w:rsidRDefault="00CB2824" w:rsidP="00FA5C01">
      <w:pPr>
        <w:tabs>
          <w:tab w:val="left" w:pos="283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/>
          <w:b/>
        </w:rPr>
        <w:br w:type="column"/>
      </w:r>
      <w:r w:rsidR="003256D7">
        <w:rPr>
          <w:rFonts w:ascii="標楷體" w:hAnsi="標楷體" w:hint="eastAsia"/>
          <w:b/>
        </w:rPr>
        <w:t xml:space="preserve">5.4-4 </w:t>
      </w:r>
      <w:r w:rsidR="003256D7">
        <w:rPr>
          <w:rFonts w:ascii="標楷體" w:hAnsi="標楷體" w:hint="eastAsia"/>
        </w:rPr>
        <w:t>(1)</w:t>
      </w:r>
      <w:r w:rsidR="006A26B7" w:rsidRPr="006A26B7">
        <w:rPr>
          <w:rFonts w:ascii="標楷體" w:hAnsi="標楷體"/>
          <w:noProof/>
          <w:position w:val="-24"/>
        </w:rPr>
        <w:pict w14:anchorId="5E8C3C34">
          <v:shape id="圖片 2225" o:spid="_x0000_i3250" type="#_x0000_t75" style="width:34.5pt;height:36.75pt;visibility:visible">
            <v:imagedata r:id="rId2024" o:title=""/>
          </v:shape>
        </w:pict>
      </w:r>
      <w:r w:rsidR="003256D7"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8"/>
        </w:rPr>
        <w:pict w14:anchorId="44EE7BBE">
          <v:shape id="圖片 2226" o:spid="_x0000_i3251" type="#_x0000_t75" style="width:48.75pt;height:19.5pt;visibility:visible">
            <v:imagedata r:id="rId2025" o:title=""/>
          </v:shape>
        </w:pict>
      </w:r>
    </w:p>
    <w:p w14:paraId="17D62CCF" w14:textId="77777777" w:rsidR="003256D7" w:rsidRDefault="003256D7" w:rsidP="00FA5C01">
      <w:pPr>
        <w:tabs>
          <w:tab w:val="left" w:pos="2835"/>
        </w:tabs>
        <w:spacing w:before="0" w:after="0" w:line="0" w:lineRule="atLeast"/>
        <w:ind w:leftChars="295" w:left="708"/>
        <w:rPr>
          <w:rFonts w:ascii="標楷體" w:hAnsi="標楷體"/>
        </w:rPr>
      </w:pPr>
      <w:r>
        <w:rPr>
          <w:rFonts w:ascii="標楷體" w:hAnsi="標楷體" w:hint="eastAsia"/>
        </w:rPr>
        <w:t>(</w:t>
      </w:r>
      <w:r w:rsidRPr="00D51FE4">
        <w:rPr>
          <w:rFonts w:ascii="標楷體" w:hAnsi="標楷體" w:hint="eastAsia"/>
        </w:rPr>
        <w:t>3)</w:t>
      </w:r>
      <w:r w:rsidR="006A26B7" w:rsidRPr="006A26B7">
        <w:rPr>
          <w:rFonts w:ascii="標楷體" w:hAnsi="標楷體"/>
          <w:noProof/>
          <w:position w:val="-8"/>
        </w:rPr>
        <w:pict w14:anchorId="0C0E1499">
          <v:shape id="圖片 2227" o:spid="_x0000_i3252" type="#_x0000_t75" style="width:42pt;height:19.5pt;visibility:visible">
            <v:imagedata r:id="rId2026" o:title=""/>
          </v:shape>
        </w:pic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</w:t>
      </w:r>
      <w:r w:rsidR="006A26B7" w:rsidRPr="006A26B7">
        <w:rPr>
          <w:rFonts w:ascii="標楷體" w:hAnsi="標楷體"/>
          <w:noProof/>
          <w:position w:val="-24"/>
        </w:rPr>
        <w:pict w14:anchorId="1338ECA1">
          <v:shape id="圖片 2228" o:spid="_x0000_i3253" type="#_x0000_t75" style="width:42.75pt;height:36.75pt;visibility:visible">
            <v:imagedata r:id="rId2027" o:title=""/>
          </v:shape>
        </w:pict>
      </w:r>
    </w:p>
    <w:p w14:paraId="0E81BE0B" w14:textId="77777777" w:rsidR="003256D7" w:rsidRDefault="003256D7" w:rsidP="003256D7">
      <w:pPr>
        <w:tabs>
          <w:tab w:val="left" w:pos="2835"/>
        </w:tabs>
        <w:spacing w:before="0" w:after="0"/>
        <w:ind w:left="0"/>
        <w:rPr>
          <w:rFonts w:ascii="標楷體" w:hAnsi="標楷體"/>
        </w:rPr>
      </w:pPr>
    </w:p>
    <w:p w14:paraId="2264725B" w14:textId="77777777" w:rsidR="003256D7" w:rsidRPr="00013384" w:rsidRDefault="003256D7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0283D60B" w14:textId="77777777" w:rsidR="003256D7" w:rsidRDefault="003256D7" w:rsidP="00FA5C01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 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6"/>
        </w:rPr>
        <w:pict w14:anchorId="09DA9510">
          <v:shape id="圖片 2229" o:spid="_x0000_i3254" type="#_x0000_t75" style="width:106.5pt;height:17.25pt;visibility:visible">
            <v:imagedata r:id="rId2028" o:title=""/>
          </v:shape>
        </w:pict>
      </w:r>
    </w:p>
    <w:p w14:paraId="16B71454" w14:textId="77777777" w:rsidR="003256D7" w:rsidRDefault="003256D7" w:rsidP="00FA5C01">
      <w:pPr>
        <w:tabs>
          <w:tab w:val="left" w:pos="709"/>
        </w:tabs>
        <w:spacing w:before="0" w:after="0" w:line="400" w:lineRule="exact"/>
        <w:ind w:leftChars="590" w:left="1416"/>
        <w:rPr>
          <w:rFonts w:ascii="標楷體" w:hAnsi="標楷體"/>
        </w:rPr>
      </w:pPr>
      <w:r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21953F9C">
          <v:shape id="圖片 2230" o:spid="_x0000_i3255" type="#_x0000_t75" style="width:99.75pt;height:17.25pt;visibility:visible">
            <v:imagedata r:id="rId2029" o:title=""/>
          </v:shape>
        </w:pict>
      </w:r>
    </w:p>
    <w:p w14:paraId="08939411" w14:textId="77777777" w:rsidR="003256D7" w:rsidRDefault="003256D7" w:rsidP="00FA5C01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5.5-2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75B6115F">
          <v:shape id="圖片 2231" o:spid="_x0000_i3256" type="#_x0000_t75" style="width:34.5pt;height:15pt;visibility:visible">
            <v:imagedata r:id="rId2030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64C55136">
          <v:shape id="圖片 2232" o:spid="_x0000_i3257" type="#_x0000_t75" style="width:27.75pt;height:15pt;visibility:visible">
            <v:imagedata r:id="rId2031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00C96D72">
          <v:shape id="圖片 2233" o:spid="_x0000_i3258" type="#_x0000_t75" style="width:27.75pt;height:15pt;visibility:visible">
            <v:imagedata r:id="rId2032" o:title=""/>
          </v:shape>
        </w:pict>
      </w:r>
    </w:p>
    <w:p w14:paraId="20A4077A" w14:textId="77777777" w:rsidR="00FA5C01" w:rsidRDefault="003256D7" w:rsidP="00FA5C01">
      <w:pPr>
        <w:tabs>
          <w:tab w:val="left" w:pos="709"/>
        </w:tabs>
        <w:spacing w:before="0" w:after="0" w:line="400" w:lineRule="exact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5.5-3 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6"/>
        </w:rPr>
        <w:pict w14:anchorId="4A78664F">
          <v:shape id="圖片 2234" o:spid="_x0000_i3259" type="#_x0000_t75" style="width:76.5pt;height:17.25pt;visibility:visible">
            <v:imagedata r:id="rId2033" o:title=""/>
          </v:shape>
        </w:pict>
      </w:r>
      <w:r w:rsidRPr="008F587B">
        <w:rPr>
          <w:rFonts w:ascii="標楷體" w:hAnsi="標楷體"/>
        </w:rPr>
        <w:t xml:space="preserve"> </w:t>
      </w:r>
    </w:p>
    <w:p w14:paraId="4FBF88BE" w14:textId="77777777" w:rsidR="003256D7" w:rsidRDefault="00FA5C01" w:rsidP="00FA5C01">
      <w:pPr>
        <w:tabs>
          <w:tab w:val="left" w:pos="709"/>
        </w:tabs>
        <w:spacing w:before="0" w:after="0" w:line="400" w:lineRule="exact"/>
        <w:ind w:leftChars="-15" w:left="1807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ab/>
      </w:r>
      <w:r>
        <w:rPr>
          <w:rFonts w:ascii="標楷體" w:hAnsi="標楷體" w:hint="eastAsia"/>
          <w:b/>
        </w:rPr>
        <w:tab/>
      </w:r>
      <w:r w:rsidR="006A26B7" w:rsidRPr="006A26B7">
        <w:rPr>
          <w:rFonts w:ascii="標楷體" w:hAnsi="標楷體"/>
          <w:noProof/>
          <w:position w:val="-6"/>
        </w:rPr>
        <w:pict w14:anchorId="07F9D1E0">
          <v:shape id="圖片 2235" o:spid="_x0000_i3260" type="#_x0000_t75" style="width:100.5pt;height:17.25pt;visibility:visible">
            <v:imagedata r:id="rId2034" o:title=""/>
          </v:shape>
        </w:pict>
      </w:r>
    </w:p>
    <w:p w14:paraId="01EDCE6C" w14:textId="77777777" w:rsidR="003256D7" w:rsidRDefault="003256D7" w:rsidP="00FA5C01">
      <w:pPr>
        <w:tabs>
          <w:tab w:val="left" w:pos="709"/>
        </w:tabs>
        <w:spacing w:before="0" w:after="0" w:line="400" w:lineRule="exact"/>
        <w:ind w:leftChars="590" w:left="1416"/>
        <w:rPr>
          <w:rFonts w:ascii="標楷體" w:hAnsi="標楷體"/>
        </w:rPr>
      </w:pPr>
      <w:r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15F52FE8">
          <v:shape id="圖片 2236" o:spid="_x0000_i3261" type="#_x0000_t75" style="width:138pt;height:17.25pt;visibility:visible">
            <v:imagedata r:id="rId2035" o:title=""/>
          </v:shape>
        </w:pict>
      </w:r>
    </w:p>
    <w:p w14:paraId="1B14C035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5.5-4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7A3B8D3A">
          <v:shape id="圖片 2237" o:spid="_x0000_i3262" type="#_x0000_t75" style="width:27.75pt;height:15pt;visibility:visible">
            <v:imagedata r:id="rId2036" o:title=""/>
          </v:shape>
        </w:pict>
      </w:r>
    </w:p>
    <w:p w14:paraId="061E62DD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5.5-5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59A5E1E1">
          <v:shape id="圖片 2238" o:spid="_x0000_i3263" type="#_x0000_t75" style="width:28.5pt;height:15pt;visibility:visible">
            <v:imagedata r:id="rId2037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4BD75FA9">
          <v:shape id="圖片 2239" o:spid="_x0000_i3264" type="#_x0000_t75" style="width:34.5pt;height:15pt;visibility:visible">
            <v:imagedata r:id="rId2038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207DB7F4">
          <v:shape id="圖片 2240" o:spid="_x0000_i3265" type="#_x0000_t75" style="width:27pt;height:15pt;visibility:visible">
            <v:imagedata r:id="rId2039" o:title=""/>
          </v:shape>
        </w:pict>
      </w:r>
    </w:p>
    <w:p w14:paraId="56C365D7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5.5-6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4"/>
        </w:rPr>
        <w:pict w14:anchorId="1206D227">
          <v:shape id="圖片 2241" o:spid="_x0000_i3266" type="#_x0000_t75" style="width:12.75pt;height:14.25pt;visibility:visible">
            <v:imagedata r:id="rId2040" o:title=""/>
          </v:shape>
        </w:pict>
      </w:r>
    </w:p>
    <w:p w14:paraId="2126D3BB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5.5-7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2AB8D2B9">
          <v:shape id="圖片 2242" o:spid="_x0000_i3267" type="#_x0000_t75" style="width:27.75pt;height:15pt;visibility:visible">
            <v:imagedata r:id="rId2041" o:title=""/>
          </v:shape>
        </w:pict>
      </w:r>
    </w:p>
    <w:p w14:paraId="6995729D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5.5-8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0F78D1A9">
          <v:shape id="圖片 2243" o:spid="_x0000_i3268" type="#_x0000_t75" style="width:33.75pt;height:15pt;visibility:visible">
            <v:imagedata r:id="rId2042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290FFAB1">
          <v:shape id="圖片 2244" o:spid="_x0000_i3269" type="#_x0000_t75" style="width:27.75pt;height:15pt;visibility:visible">
            <v:imagedata r:id="rId2043" o:title=""/>
          </v:shape>
        </w:pict>
      </w:r>
    </w:p>
    <w:p w14:paraId="255AEE64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5.5-9 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651117EA">
          <v:shape id="圖片 2245" o:spid="_x0000_i3270" type="#_x0000_t75" style="width:48pt;height:15pt;visibility:visible">
            <v:imagedata r:id="rId2044" o:title=""/>
          </v:shape>
        </w:pict>
      </w:r>
    </w:p>
    <w:p w14:paraId="2C7847BF" w14:textId="77777777" w:rsidR="003256D7" w:rsidRDefault="003256D7" w:rsidP="00FA5C01">
      <w:pPr>
        <w:tabs>
          <w:tab w:val="left" w:pos="709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5.5-10  </w:t>
      </w:r>
      <w:r>
        <w:rPr>
          <w:rFonts w:ascii="標楷體" w:hAnsi="標楷體" w:hint="eastAsia"/>
        </w:rPr>
        <w:t>答：</w:t>
      </w:r>
      <w:r w:rsidR="0089063D" w:rsidRPr="0089063D">
        <w:rPr>
          <w:rFonts w:ascii="標楷體" w:hAnsi="標楷體"/>
          <w:position w:val="-6"/>
        </w:rPr>
        <w:object w:dxaOrig="3400" w:dyaOrig="320" w14:anchorId="5BCF4E03">
          <v:shape id="_x0000_i3271" type="#_x0000_t75" style="width:170.25pt;height:15.75pt" o:ole="">
            <v:imagedata r:id="rId2045" o:title=""/>
          </v:shape>
          <o:OLEObject Type="Embed" ProgID="Equation.3" ShapeID="_x0000_i3271" DrawAspect="Content" ObjectID="_1789818603" r:id="rId2046"/>
        </w:object>
      </w:r>
    </w:p>
    <w:p w14:paraId="1D6546ED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5.5-11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3AF0B968">
          <v:shape id="圖片 2247" o:spid="_x0000_i3272" type="#_x0000_t75" style="width:27.75pt;height:15pt;visibility:visible">
            <v:imagedata r:id="rId2047" o:title=""/>
          </v:shape>
        </w:pict>
      </w:r>
    </w:p>
    <w:p w14:paraId="515EB216" w14:textId="77777777" w:rsidR="003256D7" w:rsidRDefault="003256D7" w:rsidP="003256D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5.5-12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4005AF56">
          <v:shape id="圖片 2248" o:spid="_x0000_i3273" type="#_x0000_t75" style="width:57pt;height:15pt;visibility:visible">
            <v:imagedata r:id="rId2048" o:title=""/>
          </v:shape>
        </w:pict>
      </w:r>
    </w:p>
    <w:p w14:paraId="38E2D47A" w14:textId="77777777" w:rsidR="003256D7" w:rsidRDefault="003256D7" w:rsidP="003256D7">
      <w:pPr>
        <w:tabs>
          <w:tab w:val="left" w:pos="709"/>
        </w:tabs>
        <w:spacing w:before="0" w:after="0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5.5-13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10"/>
        </w:rPr>
        <w:pict w14:anchorId="352446F1">
          <v:shape id="圖片 2249" o:spid="_x0000_i3274" type="#_x0000_t75" style="width:27.75pt;height:17.25pt;visibility:visible">
            <v:imagedata r:id="rId2049" o:title=""/>
          </v:shape>
        </w:pict>
      </w:r>
      <w:r w:rsidRPr="008F587B">
        <w:rPr>
          <w:rFonts w:ascii="標楷體" w:hAnsi="標楷體"/>
        </w:rPr>
        <w:t xml:space="preserve"> </w:t>
      </w:r>
      <w:r>
        <w:rPr>
          <w:rFonts w:ascii="標楷體" w:hAnsi="標楷體" w:hint="eastAsia"/>
        </w:rPr>
        <w:t xml:space="preserve">   (2)</w:t>
      </w:r>
      <w:r w:rsidRPr="008F587B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4BC25714">
          <v:shape id="圖片 2250" o:spid="_x0000_i3275" type="#_x0000_t75" style="width:30pt;height:12pt;visibility:visible">
            <v:imagedata r:id="rId2050" o:title=""/>
          </v:shape>
        </w:pict>
      </w:r>
    </w:p>
    <w:p w14:paraId="70FE2808" w14:textId="77777777" w:rsidR="003256D7" w:rsidRDefault="003256D7" w:rsidP="003256D7">
      <w:pPr>
        <w:tabs>
          <w:tab w:val="left" w:pos="709"/>
          <w:tab w:val="left" w:pos="2835"/>
        </w:tabs>
        <w:spacing w:before="0" w:after="0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5.5-14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24"/>
        </w:rPr>
        <w:pict w14:anchorId="799377B3">
          <v:shape id="圖片 2251" o:spid="_x0000_i3276" type="#_x0000_t75" style="width:12pt;height:33.75pt;visibility:visible">
            <v:imagedata r:id="rId2051" o:title=""/>
          </v:shape>
        </w:pict>
      </w:r>
      <w:r w:rsidRPr="008F587B">
        <w:rPr>
          <w:rFonts w:ascii="標楷體" w:hAnsi="標楷體"/>
        </w:rPr>
        <w:t xml:space="preserve"> </w:t>
      </w:r>
      <w:r>
        <w:rPr>
          <w:rFonts w:ascii="標楷體" w:hAnsi="標楷體" w:hint="eastAsia"/>
        </w:rPr>
        <w:t xml:space="preserve">      (2)</w:t>
      </w:r>
      <w:r w:rsidR="006A26B7" w:rsidRPr="006A26B7">
        <w:rPr>
          <w:rFonts w:ascii="標楷體" w:hAnsi="標楷體"/>
          <w:noProof/>
          <w:position w:val="-24"/>
        </w:rPr>
        <w:pict w14:anchorId="2963FB46">
          <v:shape id="圖片 2252" o:spid="_x0000_i3277" type="#_x0000_t75" style="width:12pt;height:33.75pt;visibility:visible">
            <v:imagedata r:id="rId2052" o:title=""/>
          </v:shape>
        </w:pict>
      </w:r>
    </w:p>
    <w:p w14:paraId="6152A155" w14:textId="77777777" w:rsidR="003256D7" w:rsidRDefault="003256D7" w:rsidP="003256D7">
      <w:pPr>
        <w:tabs>
          <w:tab w:val="left" w:pos="709"/>
        </w:tabs>
        <w:spacing w:before="0" w:after="0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5.5-15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6"/>
        </w:rPr>
        <w:pict w14:anchorId="7BAB7FF9">
          <v:shape id="圖片 2253" o:spid="_x0000_i3278" type="#_x0000_t75" style="width:27.75pt;height:15pt;visibility:visible">
            <v:imagedata r:id="rId2053" o:title=""/>
          </v:shape>
        </w:pict>
      </w:r>
      <w:r w:rsidRPr="008F587B">
        <w:rPr>
          <w:rFonts w:ascii="標楷體" w:hAnsi="標楷體"/>
        </w:rPr>
        <w:t xml:space="preserve"> </w:t>
      </w:r>
      <w:r>
        <w:rPr>
          <w:rFonts w:ascii="標楷體" w:hAnsi="標楷體" w:hint="eastAsia"/>
        </w:rPr>
        <w:t xml:space="preserve">   (2)</w:t>
      </w:r>
      <w:r w:rsidR="006A26B7" w:rsidRPr="006A26B7">
        <w:rPr>
          <w:rFonts w:ascii="標楷體" w:hAnsi="標楷體"/>
          <w:noProof/>
          <w:position w:val="-6"/>
        </w:rPr>
        <w:pict w14:anchorId="7D596199">
          <v:shape id="圖片 2254" o:spid="_x0000_i3279" type="#_x0000_t75" style="width:36.75pt;height:15pt;visibility:visible">
            <v:imagedata r:id="rId2054" o:title=""/>
          </v:shape>
        </w:pict>
      </w:r>
    </w:p>
    <w:p w14:paraId="3A041F68" w14:textId="77777777" w:rsidR="003256D7" w:rsidRDefault="003256D7" w:rsidP="003256D7">
      <w:pPr>
        <w:tabs>
          <w:tab w:val="left" w:pos="709"/>
        </w:tabs>
        <w:spacing w:before="0" w:after="0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5.5-16  </w:t>
      </w:r>
      <w:r>
        <w:rPr>
          <w:rFonts w:ascii="標楷體" w:hAnsi="標楷體" w:hint="eastAsia"/>
        </w:rPr>
        <w:t>答：3300平方公分</w:t>
      </w:r>
    </w:p>
    <w:p w14:paraId="4B35B757" w14:textId="77777777" w:rsidR="003256D7" w:rsidRDefault="003256D7" w:rsidP="003256D7">
      <w:pPr>
        <w:tabs>
          <w:tab w:val="left" w:pos="709"/>
        </w:tabs>
        <w:spacing w:before="0" w:after="0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5.5-17  </w:t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69022B62">
          <v:shape id="圖片 2255" o:spid="_x0000_i3280" type="#_x0000_t75" style="width:39.75pt;height:15pt;visibility:visible">
            <v:imagedata r:id="rId2055" o:title=""/>
          </v:shape>
        </w:pict>
      </w:r>
      <w:r>
        <w:rPr>
          <w:rFonts w:ascii="標楷體" w:hAnsi="標楷體" w:hint="eastAsia"/>
        </w:rPr>
        <w:t>平方公分</w:t>
      </w:r>
    </w:p>
    <w:p w14:paraId="66C76749" w14:textId="77777777" w:rsidR="003256D7" w:rsidRDefault="003256D7" w:rsidP="00FA5C01">
      <w:pPr>
        <w:tabs>
          <w:tab w:val="left" w:pos="709"/>
        </w:tabs>
        <w:spacing w:before="0" w:after="0" w:line="0" w:lineRule="atLeast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5.5-18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8"/>
        </w:rPr>
        <w:pict w14:anchorId="134731BC">
          <v:shape id="圖片 2256" o:spid="_x0000_i3281" type="#_x0000_t75" style="width:45pt;height:19.5pt;visibility:visible">
            <v:imagedata r:id="rId2056" o:title=""/>
          </v:shape>
        </w:pict>
      </w:r>
      <w:r w:rsidRPr="008F587B">
        <w:rPr>
          <w:rFonts w:ascii="標楷體" w:hAnsi="標楷體"/>
        </w:rPr>
        <w:t xml:space="preserve"> </w:t>
      </w:r>
      <w:r>
        <w:rPr>
          <w:rFonts w:ascii="標楷體" w:hAnsi="標楷體" w:hint="eastAsia"/>
        </w:rPr>
        <w:t xml:space="preserve">   (2)</w:t>
      </w:r>
      <w:r w:rsidR="006A26B7" w:rsidRPr="006A26B7">
        <w:rPr>
          <w:rFonts w:ascii="標楷體" w:hAnsi="標楷體"/>
          <w:noProof/>
          <w:position w:val="-8"/>
        </w:rPr>
        <w:pict w14:anchorId="2D4BB8B0">
          <v:shape id="圖片 2257" o:spid="_x0000_i3282" type="#_x0000_t75" style="width:48.75pt;height:19.5pt;visibility:visible">
            <v:imagedata r:id="rId2057" o:title=""/>
          </v:shape>
        </w:pict>
      </w:r>
    </w:p>
    <w:p w14:paraId="0AD23DD4" w14:textId="77777777" w:rsidR="003256D7" w:rsidRDefault="003256D7" w:rsidP="00B65CE6">
      <w:pPr>
        <w:tabs>
          <w:tab w:val="left" w:pos="696"/>
          <w:tab w:val="left" w:pos="3216"/>
        </w:tabs>
        <w:spacing w:before="0" w:after="0" w:line="0" w:lineRule="atLeast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5.5-19  </w:t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24"/>
        </w:rPr>
        <w:pict w14:anchorId="4CF9050A">
          <v:shape id="圖片 2258" o:spid="_x0000_i3283" type="#_x0000_t75" style="width:18.75pt;height:33.75pt;visibility:visible">
            <v:imagedata r:id="rId2058" o:title=""/>
          </v:shape>
        </w:pict>
      </w:r>
      <w:r w:rsidR="00B65CE6">
        <w:rPr>
          <w:rFonts w:ascii="標楷體" w:hAnsi="標楷體"/>
        </w:rPr>
        <w:tab/>
      </w:r>
      <w:r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24"/>
        </w:rPr>
        <w:pict w14:anchorId="084326F4">
          <v:shape id="圖片 2259" o:spid="_x0000_i3284" type="#_x0000_t75" style="width:27.75pt;height:33.75pt;visibility:visible">
            <v:imagedata r:id="rId2059" o:title=""/>
          </v:shape>
        </w:pict>
      </w:r>
    </w:p>
    <w:p w14:paraId="3E9AAD7B" w14:textId="77777777" w:rsidR="003256D7" w:rsidRDefault="003256D7" w:rsidP="003256D7">
      <w:pPr>
        <w:tabs>
          <w:tab w:val="left" w:pos="709"/>
        </w:tabs>
        <w:spacing w:before="0" w:after="0"/>
        <w:ind w:left="1843" w:hangingChars="767" w:hanging="1843"/>
        <w:rPr>
          <w:rFonts w:ascii="標楷體" w:hAnsi="標楷體"/>
        </w:rPr>
      </w:pPr>
      <w:r>
        <w:rPr>
          <w:rFonts w:ascii="標楷體" w:hAnsi="標楷體" w:hint="eastAsia"/>
          <w:b/>
        </w:rPr>
        <w:t xml:space="preserve">5.5-20  </w:t>
      </w:r>
      <w:r>
        <w:rPr>
          <w:rFonts w:ascii="標楷體" w:hAnsi="標楷體" w:hint="eastAsia"/>
        </w:rPr>
        <w:t>答：16</w:t>
      </w:r>
    </w:p>
    <w:p w14:paraId="4EFE1BC1" w14:textId="77777777" w:rsidR="003256D7" w:rsidRDefault="003256D7" w:rsidP="003256D7">
      <w:pPr>
        <w:tabs>
          <w:tab w:val="left" w:pos="709"/>
        </w:tabs>
        <w:spacing w:before="0" w:after="0"/>
        <w:ind w:left="1841" w:hangingChars="767" w:hanging="1841"/>
        <w:rPr>
          <w:rFonts w:ascii="標楷體" w:hAnsi="標楷體"/>
        </w:rPr>
      </w:pPr>
    </w:p>
    <w:p w14:paraId="057B8D50" w14:textId="77777777" w:rsidR="003256D7" w:rsidRPr="005A651A" w:rsidRDefault="00FA5C01" w:rsidP="003256D7">
      <w:pPr>
        <w:spacing w:before="0" w:after="0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column"/>
      </w:r>
      <w:r w:rsidR="003256D7">
        <w:rPr>
          <w:rFonts w:ascii="標楷體" w:hAnsi="標楷體" w:hint="eastAsia"/>
          <w:b/>
          <w:sz w:val="28"/>
          <w:szCs w:val="28"/>
        </w:rPr>
        <w:t>第五章綜合習題</w:t>
      </w:r>
    </w:p>
    <w:p w14:paraId="6FE8F380" w14:textId="77777777" w:rsidR="003256D7" w:rsidRDefault="003256D7" w:rsidP="00FA5C01">
      <w:pPr>
        <w:tabs>
          <w:tab w:val="left" w:pos="465"/>
          <w:tab w:val="left" w:pos="2835"/>
          <w:tab w:val="left" w:pos="3402"/>
        </w:tabs>
        <w:spacing w:before="0" w:after="0" w:line="400" w:lineRule="exact"/>
        <w:ind w:left="0"/>
        <w:rPr>
          <w:rFonts w:ascii="標楷體" w:hAnsi="標楷體"/>
        </w:rPr>
      </w:pPr>
      <w:r w:rsidRPr="005A651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10"/>
        </w:rPr>
        <w:pict w14:anchorId="133A1BB6">
          <v:shape id="圖片 2260" o:spid="_x0000_i3285" type="#_x0000_t75" style="width:27pt;height:17.25pt;visibility:visible">
            <v:imagedata r:id="rId2060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3745CA04">
          <v:shape id="圖片 2261" o:spid="_x0000_i3286" type="#_x0000_t75" style="width:24.75pt;height:15pt;visibility:visible">
            <v:imagedata r:id="rId2061" o:title=""/>
          </v:shape>
        </w:pict>
      </w:r>
    </w:p>
    <w:p w14:paraId="56D2739A" w14:textId="77777777" w:rsidR="003256D7" w:rsidRDefault="003256D7" w:rsidP="00FA5C01">
      <w:pPr>
        <w:tabs>
          <w:tab w:val="left" w:pos="465"/>
          <w:tab w:val="left" w:pos="2835"/>
          <w:tab w:val="left" w:pos="3402"/>
        </w:tabs>
        <w:spacing w:before="0" w:after="0" w:line="400" w:lineRule="exact"/>
        <w:ind w:leftChars="413" w:left="991"/>
        <w:rPr>
          <w:rFonts w:ascii="標楷體" w:hAnsi="標楷體"/>
        </w:rPr>
      </w:pPr>
      <w:r>
        <w:rPr>
          <w:rFonts w:ascii="標楷體" w:hAnsi="標楷體" w:hint="eastAsia"/>
        </w:rPr>
        <w:t>(3)</w:t>
      </w:r>
      <w:r w:rsidR="006A26B7" w:rsidRPr="006A26B7">
        <w:rPr>
          <w:rFonts w:ascii="標楷體" w:hAnsi="標楷體"/>
          <w:noProof/>
          <w:position w:val="-6"/>
        </w:rPr>
        <w:pict w14:anchorId="0B63DE70">
          <v:shape id="圖片 2262" o:spid="_x0000_i3287" type="#_x0000_t75" style="width:24.75pt;height:17.25pt;visibility:visible">
            <v:imagedata r:id="rId2062" o:title=""/>
          </v:shape>
        </w:pict>
      </w:r>
      <w:r>
        <w:rPr>
          <w:rFonts w:ascii="標楷體" w:hAnsi="標楷體" w:hint="eastAsia"/>
        </w:rPr>
        <w:tab/>
        <w:t>(4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11592025">
          <v:shape id="圖片 2263" o:spid="_x0000_i3288" type="#_x0000_t75" style="width:25.5pt;height:17.25pt;visibility:visible">
            <v:imagedata r:id="rId2063" o:title=""/>
          </v:shape>
        </w:pict>
      </w:r>
    </w:p>
    <w:p w14:paraId="62A9CFC2" w14:textId="77777777" w:rsidR="003256D7" w:rsidRDefault="003256D7" w:rsidP="00FA5C01">
      <w:pPr>
        <w:tabs>
          <w:tab w:val="left" w:pos="465"/>
          <w:tab w:val="left" w:pos="2835"/>
          <w:tab w:val="left" w:pos="3402"/>
        </w:tabs>
        <w:spacing w:before="0" w:after="0" w:line="400" w:lineRule="exact"/>
        <w:ind w:leftChars="413" w:left="991"/>
        <w:rPr>
          <w:rFonts w:ascii="標楷體" w:hAnsi="標楷體"/>
        </w:rPr>
      </w:pPr>
      <w:r>
        <w:rPr>
          <w:rFonts w:ascii="標楷體" w:hAnsi="標楷體" w:hint="eastAsia"/>
        </w:rPr>
        <w:t>(5)</w:t>
      </w:r>
      <w:r w:rsidR="006A26B7" w:rsidRPr="006A26B7">
        <w:rPr>
          <w:rFonts w:ascii="標楷體" w:hAnsi="標楷體"/>
          <w:noProof/>
          <w:position w:val="-6"/>
        </w:rPr>
        <w:pict w14:anchorId="2332DA6C">
          <v:shape id="圖片 2264" o:spid="_x0000_i3289" type="#_x0000_t75" style="width:15pt;height:15pt;visibility:visible">
            <v:imagedata r:id="rId2064" o:title=""/>
          </v:shape>
        </w:pict>
      </w:r>
      <w:r>
        <w:rPr>
          <w:rFonts w:ascii="標楷體" w:hAnsi="標楷體" w:hint="eastAsia"/>
        </w:rPr>
        <w:tab/>
        <w:t>(6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70F236CD">
          <v:shape id="圖片 2265" o:spid="_x0000_i3290" type="#_x0000_t75" style="width:21pt;height:17.25pt;visibility:visible">
            <v:imagedata r:id="rId2065" o:title=""/>
          </v:shape>
        </w:pict>
      </w:r>
    </w:p>
    <w:p w14:paraId="27942623" w14:textId="77777777" w:rsidR="003256D7" w:rsidRDefault="003256D7" w:rsidP="003256D7">
      <w:pPr>
        <w:tabs>
          <w:tab w:val="left" w:pos="465"/>
          <w:tab w:val="left" w:pos="2835"/>
          <w:tab w:val="left" w:pos="3402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2.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24"/>
        </w:rPr>
        <w:pict w14:anchorId="172D40F3">
          <v:shape id="圖片 2266" o:spid="_x0000_i3291" type="#_x0000_t75" style="width:42pt;height:33.75pt;visibility:visible">
            <v:imagedata r:id="rId2066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3E216219">
          <v:shape id="圖片 2267" o:spid="_x0000_i3292" type="#_x0000_t75" style="width:42pt;height:15pt;visibility:visible">
            <v:imagedata r:id="rId2067" o:title=""/>
          </v:shape>
        </w:pict>
      </w:r>
    </w:p>
    <w:p w14:paraId="7987CC53" w14:textId="77777777" w:rsidR="003256D7" w:rsidRDefault="003256D7" w:rsidP="003256D7">
      <w:pPr>
        <w:tabs>
          <w:tab w:val="left" w:pos="465"/>
          <w:tab w:val="left" w:pos="2835"/>
          <w:tab w:val="left" w:pos="3402"/>
        </w:tabs>
        <w:spacing w:before="0" w:after="0"/>
        <w:ind w:leftChars="413" w:left="991"/>
        <w:rPr>
          <w:rFonts w:ascii="標楷體" w:hAnsi="標楷體"/>
        </w:rPr>
      </w:pPr>
      <w:r>
        <w:rPr>
          <w:rFonts w:ascii="標楷體" w:hAnsi="標楷體" w:hint="eastAsia"/>
        </w:rPr>
        <w:t>(3)</w:t>
      </w:r>
      <w:r w:rsidR="006A26B7" w:rsidRPr="006A26B7">
        <w:rPr>
          <w:rFonts w:ascii="標楷體" w:hAnsi="標楷體"/>
          <w:noProof/>
          <w:position w:val="-6"/>
        </w:rPr>
        <w:pict w14:anchorId="21BD3F49">
          <v:shape id="圖片 2268" o:spid="_x0000_i3293" type="#_x0000_t75" style="width:40.5pt;height:15pt;visibility:visible">
            <v:imagedata r:id="rId2068" o:title=""/>
          </v:shape>
        </w:pict>
      </w:r>
      <w:r>
        <w:rPr>
          <w:rFonts w:ascii="標楷體" w:hAnsi="標楷體" w:hint="eastAsia"/>
        </w:rPr>
        <w:tab/>
        <w:t>(4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7431A411">
          <v:shape id="圖片 2269" o:spid="_x0000_i3294" type="#_x0000_t75" style="width:30pt;height:15pt;visibility:visible">
            <v:imagedata r:id="rId2069" o:title=""/>
          </v:shape>
        </w:pict>
      </w:r>
    </w:p>
    <w:p w14:paraId="69B69485" w14:textId="77777777" w:rsidR="003256D7" w:rsidRDefault="003256D7" w:rsidP="003256D7">
      <w:pPr>
        <w:tabs>
          <w:tab w:val="left" w:pos="465"/>
          <w:tab w:val="left" w:pos="2835"/>
          <w:tab w:val="left" w:pos="3402"/>
        </w:tabs>
        <w:spacing w:before="0" w:after="0"/>
        <w:ind w:leftChars="413" w:left="991"/>
        <w:rPr>
          <w:rFonts w:ascii="標楷體" w:hAnsi="標楷體"/>
        </w:rPr>
      </w:pPr>
      <w:r>
        <w:rPr>
          <w:rFonts w:ascii="標楷體" w:hAnsi="標楷體" w:hint="eastAsia"/>
        </w:rPr>
        <w:t>(5)</w:t>
      </w:r>
      <w:r w:rsidR="006A26B7" w:rsidRPr="006A26B7">
        <w:rPr>
          <w:rFonts w:ascii="標楷體" w:hAnsi="標楷體"/>
          <w:noProof/>
          <w:position w:val="-24"/>
        </w:rPr>
        <w:pict w14:anchorId="2F700422">
          <v:shape id="圖片 2270" o:spid="_x0000_i3295" type="#_x0000_t75" style="width:15.75pt;height:33.75pt;visibility:visible">
            <v:imagedata r:id="rId2070" o:title=""/>
          </v:shape>
        </w:pict>
      </w:r>
    </w:p>
    <w:p w14:paraId="1C6CA2A3" w14:textId="77777777" w:rsidR="003256D7" w:rsidRDefault="003256D7" w:rsidP="003256D7">
      <w:pPr>
        <w:tabs>
          <w:tab w:val="left" w:pos="465"/>
          <w:tab w:val="left" w:pos="2835"/>
          <w:tab w:val="left" w:pos="3402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3.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答：(1)</w:t>
      </w:r>
      <w:r w:rsidR="000E2730" w:rsidRPr="0089063D">
        <w:rPr>
          <w:rFonts w:ascii="標楷體" w:hAnsi="標楷體"/>
          <w:position w:val="-8"/>
        </w:rPr>
        <w:object w:dxaOrig="1180" w:dyaOrig="360" w14:anchorId="775B4BD0">
          <v:shape id="_x0000_i3296" type="#_x0000_t75" style="width:59.25pt;height:18pt" o:ole="">
            <v:imagedata r:id="rId2071" o:title=""/>
          </v:shape>
          <o:OLEObject Type="Embed" ProgID="Equation.3" ShapeID="_x0000_i3296" DrawAspect="Content" ObjectID="_1789818604" r:id="rId2072"/>
        </w:obje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8"/>
        </w:rPr>
        <w:pict w14:anchorId="04786500">
          <v:shape id="圖片 2272" o:spid="_x0000_i3297" type="#_x0000_t75" style="width:51.75pt;height:19.5pt;visibility:visible">
            <v:imagedata r:id="rId2073" o:title=""/>
          </v:shape>
        </w:pict>
      </w:r>
    </w:p>
    <w:p w14:paraId="0EA80569" w14:textId="77777777" w:rsidR="003256D7" w:rsidRDefault="003256D7" w:rsidP="00FA5C01">
      <w:pPr>
        <w:tabs>
          <w:tab w:val="left" w:pos="465"/>
          <w:tab w:val="left" w:pos="2835"/>
          <w:tab w:val="left" w:pos="3402"/>
        </w:tabs>
        <w:spacing w:before="0" w:after="0" w:line="400" w:lineRule="exact"/>
        <w:ind w:leftChars="413" w:left="991"/>
        <w:rPr>
          <w:rFonts w:ascii="標楷體" w:hAnsi="標楷體"/>
        </w:rPr>
      </w:pPr>
      <w:r>
        <w:rPr>
          <w:rFonts w:ascii="標楷體" w:hAnsi="標楷體" w:hint="eastAsia"/>
        </w:rPr>
        <w:t>(3)</w:t>
      </w:r>
      <w:r w:rsidR="006A26B7" w:rsidRPr="006A26B7">
        <w:rPr>
          <w:rFonts w:ascii="標楷體" w:hAnsi="標楷體"/>
          <w:noProof/>
          <w:position w:val="-6"/>
        </w:rPr>
        <w:pict w14:anchorId="19C75CFC">
          <v:shape id="圖片 2273" o:spid="_x0000_i3298" type="#_x0000_t75" style="width:9pt;height:15pt;visibility:visible">
            <v:imagedata r:id="rId2074" o:title=""/>
          </v:shape>
        </w:pict>
      </w:r>
      <w:r>
        <w:rPr>
          <w:rFonts w:ascii="標楷體" w:hAnsi="標楷體" w:hint="eastAsia"/>
        </w:rPr>
        <w:tab/>
        <w:t>(4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1046FAEE">
          <v:shape id="圖片 2274" o:spid="_x0000_i3299" type="#_x0000_t75" style="width:51pt;height:18pt;visibility:visible">
            <v:imagedata r:id="rId2075" o:title=""/>
          </v:shape>
        </w:pict>
      </w:r>
    </w:p>
    <w:p w14:paraId="5EE4377A" w14:textId="77777777" w:rsidR="003256D7" w:rsidRDefault="003256D7" w:rsidP="003256D7">
      <w:pPr>
        <w:tabs>
          <w:tab w:val="left" w:pos="465"/>
          <w:tab w:val="left" w:pos="2835"/>
          <w:tab w:val="left" w:pos="3402"/>
        </w:tabs>
        <w:spacing w:before="0" w:after="0"/>
        <w:ind w:leftChars="413" w:left="991"/>
        <w:rPr>
          <w:rFonts w:ascii="標楷體" w:hAnsi="標楷體"/>
        </w:rPr>
      </w:pPr>
      <w:r>
        <w:rPr>
          <w:rFonts w:ascii="標楷體" w:hAnsi="標楷體" w:hint="eastAsia"/>
        </w:rPr>
        <w:t>(5)</w:t>
      </w:r>
      <w:r w:rsidR="006A26B7" w:rsidRPr="006A26B7">
        <w:rPr>
          <w:rFonts w:ascii="標楷體" w:hAnsi="標楷體"/>
          <w:noProof/>
          <w:position w:val="-24"/>
        </w:rPr>
        <w:pict w14:anchorId="0E15259A">
          <v:shape id="圖片 2275" o:spid="_x0000_i3300" type="#_x0000_t75" style="width:18pt;height:33.75pt;visibility:visible">
            <v:imagedata r:id="rId2076" o:title=""/>
          </v:shape>
        </w:pict>
      </w:r>
      <w:r>
        <w:rPr>
          <w:rFonts w:ascii="標楷體" w:hAnsi="標楷體" w:hint="eastAsia"/>
        </w:rPr>
        <w:tab/>
        <w:t>(6</w:t>
      </w:r>
      <w:r w:rsidRPr="00D51FE4">
        <w:rPr>
          <w:rFonts w:ascii="標楷體" w:hAnsi="標楷體" w:hint="eastAsia"/>
        </w:rPr>
        <w:t>)</w:t>
      </w:r>
      <w:r w:rsidR="006A26B7" w:rsidRPr="006A26B7">
        <w:rPr>
          <w:rFonts w:ascii="標楷體" w:hAnsi="標楷體"/>
          <w:noProof/>
          <w:position w:val="-6"/>
        </w:rPr>
        <w:pict w14:anchorId="5C502DB4">
          <v:shape id="圖片 2276" o:spid="_x0000_i3301" type="#_x0000_t75" style="width:36pt;height:18pt;visibility:visible">
            <v:imagedata r:id="rId2077" o:title=""/>
          </v:shape>
        </w:pict>
      </w:r>
    </w:p>
    <w:p w14:paraId="74313535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6"/>
        </w:rPr>
        <w:pict w14:anchorId="0AF64B67">
          <v:shape id="圖片 2277" o:spid="_x0000_i3302" type="#_x0000_t75" style="width:79.5pt;height:17.25pt;visibility:visible">
            <v:imagedata r:id="rId2078" o:title=""/>
          </v:shape>
        </w:pict>
      </w:r>
      <w:r w:rsidRPr="00D51FE4">
        <w:rPr>
          <w:rFonts w:ascii="標楷體" w:hAnsi="標楷體" w:hint="eastAsia"/>
        </w:rPr>
        <w:tab/>
      </w:r>
    </w:p>
    <w:p w14:paraId="1ED3360E" w14:textId="77777777" w:rsidR="003256D7" w:rsidRDefault="003256D7" w:rsidP="00FA5C01">
      <w:pPr>
        <w:tabs>
          <w:tab w:val="left" w:pos="465"/>
          <w:tab w:val="left" w:pos="2835"/>
          <w:tab w:val="left" w:pos="3402"/>
        </w:tabs>
        <w:spacing w:before="0" w:after="0" w:line="400" w:lineRule="exact"/>
        <w:ind w:leftChars="413" w:left="991"/>
        <w:rPr>
          <w:rFonts w:ascii="標楷體" w:hAnsi="標楷體"/>
        </w:rPr>
      </w:pPr>
      <w:r w:rsidRPr="00D51FE4">
        <w:rPr>
          <w:rFonts w:ascii="標楷體" w:hAnsi="標楷體" w:hint="eastAsia"/>
        </w:rPr>
        <w:t>(2)</w:t>
      </w:r>
      <w:r w:rsidR="006A26B7" w:rsidRPr="006A26B7">
        <w:rPr>
          <w:rFonts w:ascii="標楷體" w:hAnsi="標楷體"/>
          <w:noProof/>
          <w:position w:val="-6"/>
        </w:rPr>
        <w:pict w14:anchorId="25B76F4F">
          <v:shape id="圖片 2278" o:spid="_x0000_i3303" type="#_x0000_t75" style="width:108pt;height:17.25pt;visibility:visible">
            <v:imagedata r:id="rId2079" o:title=""/>
          </v:shape>
        </w:pict>
      </w:r>
    </w:p>
    <w:p w14:paraId="27CD7E0B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答：(1)</w:t>
      </w:r>
      <w:r w:rsidR="006A26B7" w:rsidRPr="006A26B7">
        <w:rPr>
          <w:rFonts w:ascii="標楷體" w:hAnsi="標楷體"/>
          <w:noProof/>
          <w:position w:val="-6"/>
        </w:rPr>
        <w:pict w14:anchorId="0935E8B8">
          <v:shape id="圖片 2279" o:spid="_x0000_i3304" type="#_x0000_t75" style="width:72.75pt;height:17.25pt;visibility:visible">
            <v:imagedata r:id="rId2080" o:title=""/>
          </v:shape>
        </w:pict>
      </w:r>
      <w:r w:rsidRPr="00D51FE4">
        <w:rPr>
          <w:rFonts w:ascii="標楷體" w:hAnsi="標楷體" w:hint="eastAsia"/>
        </w:rPr>
        <w:tab/>
        <w:t>(2)</w:t>
      </w:r>
      <w:r w:rsidR="006A26B7" w:rsidRPr="006A26B7">
        <w:rPr>
          <w:rFonts w:ascii="標楷體" w:hAnsi="標楷體"/>
          <w:noProof/>
          <w:position w:val="-6"/>
        </w:rPr>
        <w:pict w14:anchorId="742D851A">
          <v:shape id="圖片 2280" o:spid="_x0000_i3305" type="#_x0000_t75" style="width:66.75pt;height:17.25pt;visibility:visible">
            <v:imagedata r:id="rId2081" o:title=""/>
          </v:shape>
        </w:pict>
      </w:r>
    </w:p>
    <w:p w14:paraId="1169465D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6.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1158215F">
          <v:shape id="圖片 2281" o:spid="_x0000_i3306" type="#_x0000_t75" style="width:9.75pt;height:15pt;visibility:visible">
            <v:imagedata r:id="rId2082" o:title=""/>
          </v:shape>
        </w:pict>
      </w:r>
    </w:p>
    <w:p w14:paraId="0EBD1383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7.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7D04F4C7">
          <v:shape id="圖片 2282" o:spid="_x0000_i3307" type="#_x0000_t75" style="width:51.75pt;height:15pt;visibility:visible">
            <v:imagedata r:id="rId2083" o:title=""/>
          </v:shape>
        </w:pict>
      </w:r>
    </w:p>
    <w:p w14:paraId="06A24523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8.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422F6A22">
          <v:shape id="圖片 2283" o:spid="_x0000_i3308" type="#_x0000_t75" style="width:28.5pt;height:15pt;visibility:visible">
            <v:imagedata r:id="rId2084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30076D4C">
          <v:shape id="圖片 2284" o:spid="_x0000_i3309" type="#_x0000_t75" style="width:27.75pt;height:15pt;visibility:visible">
            <v:imagedata r:id="rId2085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27F8D95F">
          <v:shape id="圖片 2285" o:spid="_x0000_i3310" type="#_x0000_t75" style="width:27pt;height:15pt;visibility:visible">
            <v:imagedata r:id="rId2086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10B7E669">
          <v:shape id="圖片 2286" o:spid="_x0000_i3311" type="#_x0000_t75" style="width:36pt;height:15pt;visibility:visible">
            <v:imagedata r:id="rId2087" o:title=""/>
          </v:shape>
        </w:pict>
      </w:r>
    </w:p>
    <w:p w14:paraId="1A42FA34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9.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7A0EF5E6">
          <v:shape id="圖片 2287" o:spid="_x0000_i3312" type="#_x0000_t75" style="width:83.25pt;height:17.25pt;visibility:visible">
            <v:imagedata r:id="rId2088" o:title=""/>
          </v:shape>
        </w:pict>
      </w:r>
    </w:p>
    <w:p w14:paraId="16854FFF" w14:textId="77777777" w:rsidR="003256D7" w:rsidRDefault="003256D7" w:rsidP="00FA5C01">
      <w:pPr>
        <w:tabs>
          <w:tab w:val="left" w:pos="465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10.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答：商式為</w:t>
      </w:r>
      <w:r w:rsidR="000E2730" w:rsidRPr="0089063D">
        <w:rPr>
          <w:rFonts w:ascii="標楷體" w:hAnsi="標楷體"/>
          <w:position w:val="-24"/>
        </w:rPr>
        <w:object w:dxaOrig="820" w:dyaOrig="620" w14:anchorId="2AFC7BC1">
          <v:shape id="_x0000_i3313" type="#_x0000_t75" style="width:41.25pt;height:30.75pt" o:ole="">
            <v:imagedata r:id="rId2089" o:title=""/>
          </v:shape>
          <o:OLEObject Type="Embed" ProgID="Equation.3" ShapeID="_x0000_i3313" DrawAspect="Content" ObjectID="_1789818605" r:id="rId2090"/>
        </w:object>
      </w:r>
      <w:r>
        <w:rPr>
          <w:rFonts w:ascii="標楷體" w:hAnsi="標楷體" w:hint="eastAsia"/>
        </w:rPr>
        <w:t>，餘式為</w:t>
      </w:r>
      <w:r w:rsidR="006A26B7" w:rsidRPr="006A26B7">
        <w:rPr>
          <w:rFonts w:ascii="標楷體" w:hAnsi="標楷體"/>
          <w:noProof/>
          <w:position w:val="-6"/>
        </w:rPr>
        <w:pict w14:anchorId="3324770D">
          <v:shape id="圖片 2289" o:spid="_x0000_i3314" type="#_x0000_t75" style="width:9pt;height:15pt;visibility:visible">
            <v:imagedata r:id="rId2091" o:title=""/>
          </v:shape>
        </w:pict>
      </w:r>
    </w:p>
    <w:p w14:paraId="135A9878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11.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</w:rPr>
        <w:fldChar w:fldCharType="begin"/>
      </w:r>
      <w:r w:rsidR="006A26B7" w:rsidRPr="006A26B7">
        <w:rPr>
          <w:rFonts w:ascii="標楷體" w:hAnsi="標楷體"/>
        </w:rPr>
        <w:instrText xml:space="preserve"> QUOTE </w:instrText>
      </w:r>
      <w:r w:rsidR="006A26B7" w:rsidRPr="006A26B7">
        <w:rPr>
          <w:rFonts w:hint="eastAsia"/>
          <w:position w:val="-9"/>
        </w:rPr>
        <w:pict w14:anchorId="18F802B2">
          <v:shape id="_x0000_i3315" type="#_x0000_t75" style="width:4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24DD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3F24DD&quot; wsp:rsidP=&quot;003F24DD&quot;&gt;&lt;m:oMathPara&gt;&lt;m:oMath&gt;&lt;m:r&gt;&lt;w:rPr&gt;&lt;w:rFonts w:ascii=&quot;Cambria Math&quot; w:h-ansi=&quot;Cambria Math&quot;/&gt;&lt;wx:font wx:val=&quot;Cambria Math&quot;/&gt;&lt;w:i/&gt;&lt;/w:rPr&gt;&lt;m:t&gt;a=&lt;/m:t&gt;&lt;/m:r&gt;&lt;m:r&gt;&lt;m:rPr&gt;&lt;m:sty m:val=&quot;p&quot;/&gt;&lt;/m:rPr&gt;&lt;w:rPr&gt;&lt;w:rFonts w:ascii=&quot;Cambria Math&quot; w:h-ansi=&quot;Cambria Math&quot;/&gt;&lt;wx:font wx:val=&quot;Cambria Math&quot;/&gt;&lt;/w:rPr&gt;&lt;m:t&gt;簣94&lt;/m:t&gt;&lt;/m:r&gt;&lt;/m:oMath&gt;&lt;/m:oMathPara&gt;&lt;/w:p&gt;&lt;w:sectPr wsp:ra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092" o:title="" chromakey="white"/>
          </v:shape>
        </w:pict>
      </w:r>
      <w:r w:rsidR="006A26B7" w:rsidRPr="006A26B7">
        <w:rPr>
          <w:rFonts w:ascii="標楷體" w:hAnsi="標楷體"/>
        </w:rPr>
        <w:instrText xml:space="preserve"> </w:instrText>
      </w:r>
      <w:r w:rsidR="006A26B7" w:rsidRPr="006A26B7">
        <w:rPr>
          <w:rFonts w:ascii="標楷體" w:hAnsi="標楷體"/>
        </w:rPr>
        <w:fldChar w:fldCharType="separate"/>
      </w:r>
      <w:r w:rsidR="006A26B7" w:rsidRPr="006A26B7">
        <w:rPr>
          <w:rFonts w:hint="eastAsia"/>
          <w:position w:val="-9"/>
        </w:rPr>
        <w:pict w14:anchorId="7D8C1963">
          <v:shape id="_x0000_i3316" type="#_x0000_t75" style="width:4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24DD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3F24DD&quot; wsp:rsidP=&quot;003F24DD&quot;&gt;&lt;m:oMathPara&gt;&lt;m:oMath&gt;&lt;m:r&gt;&lt;w:rPr&gt;&lt;w:rFonts w:ascii=&quot;Cambria Math&quot; w:h-ansi=&quot;Cambria Math&quot;/&gt;&lt;wx:font wx:val=&quot;Cambria Math&quot;/&gt;&lt;w:i/&gt;&lt;/w:rPr&gt;&lt;m:t&gt;a=&lt;/m:t&gt;&lt;/m:r&gt;&lt;m:r&gt;&lt;m:rPr&gt;&lt;m:sty m:val=&quot;p&quot;/&gt;&lt;/m:rPr&gt;&lt;w:rPr&gt;&lt;w:rFonts w:ascii=&quot;Cambria Math&quot; w:h-ansi=&quot;Cambria Math&quot;/&gt;&lt;wx:font wx:val=&quot;Cambria Math&quot;/&gt;&lt;/w:rPr&gt;&lt;m:t&gt;簣94&lt;/m:t&gt;&lt;/m:r&gt;&lt;/m:oMath&gt;&lt;/m:oMathPara&gt;&lt;/w:p&gt;&lt;w:sectPr wsp:ra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092" o:title="" chromakey="white"/>
          </v:shape>
        </w:pict>
      </w:r>
      <w:r w:rsidR="006A26B7" w:rsidRPr="006A26B7">
        <w:rPr>
          <w:rFonts w:ascii="標楷體" w:hAnsi="標楷體"/>
        </w:rPr>
        <w:fldChar w:fldCharType="end"/>
      </w:r>
    </w:p>
    <w:p w14:paraId="1597FB3A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12.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02B6EA0C">
          <v:shape id="圖片 2291" o:spid="_x0000_i3317" type="#_x0000_t75" style="width:63.75pt;height:17.25pt;visibility:visible">
            <v:imagedata r:id="rId2093" o:title=""/>
          </v:shape>
        </w:pict>
      </w:r>
    </w:p>
    <w:p w14:paraId="028DAC6D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13.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3E3D843C">
          <v:shape id="圖片 2292" o:spid="_x0000_i3318" type="#_x0000_t75" style="width:31.5pt;height:15pt;visibility:visible">
            <v:imagedata r:id="rId2094" o:title=""/>
          </v:shape>
        </w:pict>
      </w:r>
      <w:r>
        <w:rPr>
          <w:rFonts w:ascii="標楷體" w:hAnsi="標楷體" w:hint="eastAsia"/>
        </w:rPr>
        <w:t>公分</w:t>
      </w:r>
    </w:p>
    <w:p w14:paraId="101C8899" w14:textId="77777777" w:rsidR="003256D7" w:rsidRDefault="003256D7" w:rsidP="00FA5C01">
      <w:pPr>
        <w:tabs>
          <w:tab w:val="left" w:pos="465"/>
        </w:tabs>
        <w:spacing w:before="0" w:after="0" w:line="400" w:lineRule="exac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14.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答：</w:t>
      </w:r>
      <w:r w:rsidR="006A26B7" w:rsidRPr="006A26B7">
        <w:rPr>
          <w:rFonts w:ascii="標楷體" w:hAnsi="標楷體"/>
          <w:noProof/>
          <w:position w:val="-6"/>
        </w:rPr>
        <w:pict w14:anchorId="5906BC47">
          <v:shape id="圖片 2293" o:spid="_x0000_i3319" type="#_x0000_t75" style="width:37.5pt;height:15pt;visibility:visible">
            <v:imagedata r:id="rId2095" o:title=""/>
          </v:shape>
        </w:pict>
      </w:r>
      <w:r>
        <w:rPr>
          <w:rFonts w:ascii="標楷體" w:hAnsi="標楷體" w:hint="eastAsia"/>
        </w:rPr>
        <w:t>公分</w:t>
      </w:r>
    </w:p>
    <w:p w14:paraId="31B11580" w14:textId="77777777" w:rsidR="003256D7" w:rsidRPr="003256D7" w:rsidRDefault="003256D7" w:rsidP="003256D7">
      <w:pPr>
        <w:spacing w:before="0" w:after="0"/>
        <w:ind w:left="2"/>
        <w:rPr>
          <w:rFonts w:ascii="標楷體" w:hAnsi="標楷體"/>
          <w:b/>
          <w:sz w:val="36"/>
          <w:szCs w:val="36"/>
        </w:rPr>
      </w:pPr>
    </w:p>
    <w:p w14:paraId="719297A7" w14:textId="77777777" w:rsidR="00374CB0" w:rsidRDefault="00374CB0" w:rsidP="00CE6649">
      <w:pPr>
        <w:ind w:left="1" w:hanging="1"/>
        <w:jc w:val="both"/>
        <w:outlineLvl w:val="0"/>
        <w:rPr>
          <w:rFonts w:ascii="標楷體" w:hAnsi="標楷體"/>
          <w:sz w:val="28"/>
          <w:szCs w:val="28"/>
        </w:rPr>
        <w:sectPr w:rsidR="00374CB0" w:rsidSect="003256D7">
          <w:type w:val="continuous"/>
          <w:pgSz w:w="11906" w:h="16838" w:code="9"/>
          <w:pgMar w:top="720" w:right="720" w:bottom="720" w:left="720" w:header="2154" w:footer="567" w:gutter="0"/>
          <w:cols w:num="2" w:sep="1" w:space="426"/>
          <w:docGrid w:type="linesAndChars" w:linePitch="360"/>
        </w:sectPr>
      </w:pPr>
    </w:p>
    <w:p w14:paraId="1FD0DECD" w14:textId="77777777" w:rsidR="00374CB0" w:rsidRDefault="00374CB0" w:rsidP="00411E74">
      <w:pPr>
        <w:ind w:left="0"/>
        <w:jc w:val="center"/>
        <w:rPr>
          <w:rFonts w:ascii="標楷體" w:hAnsi="標楷體"/>
          <w:b/>
          <w:color w:val="000000"/>
          <w:sz w:val="28"/>
          <w:szCs w:val="28"/>
        </w:rPr>
      </w:pPr>
      <w:r w:rsidRPr="0054669A">
        <w:rPr>
          <w:rFonts w:ascii="標楷體" w:hAnsi="標楷體" w:hint="eastAsia"/>
          <w:b/>
          <w:color w:val="000000"/>
          <w:sz w:val="28"/>
          <w:szCs w:val="28"/>
        </w:rPr>
        <w:t>基測</w:t>
      </w:r>
      <w:r>
        <w:rPr>
          <w:rFonts w:ascii="標楷體" w:hAnsi="標楷體" w:hint="eastAsia"/>
          <w:b/>
          <w:color w:val="000000"/>
          <w:sz w:val="28"/>
          <w:szCs w:val="28"/>
        </w:rPr>
        <w:t>與會考</w:t>
      </w:r>
      <w:r w:rsidR="00FD7C20">
        <w:rPr>
          <w:rFonts w:ascii="標楷體" w:hAnsi="標楷體" w:hint="eastAsia"/>
          <w:b/>
          <w:color w:val="000000"/>
          <w:sz w:val="28"/>
          <w:szCs w:val="28"/>
        </w:rPr>
        <w:t>模擬</w:t>
      </w:r>
      <w:r w:rsidRPr="0054669A">
        <w:rPr>
          <w:rFonts w:ascii="標楷體" w:hAnsi="標楷體" w:hint="eastAsia"/>
          <w:b/>
          <w:color w:val="000000"/>
          <w:sz w:val="28"/>
          <w:szCs w:val="28"/>
        </w:rPr>
        <w:t>試題解答</w:t>
      </w:r>
    </w:p>
    <w:p w14:paraId="2B001F23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1.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EB75230" w14:textId="77777777" w:rsidR="00374CB0" w:rsidRPr="00222CF7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ㄅ=</w:t>
      </w:r>
      <w:r w:rsidR="006A26B7" w:rsidRPr="006A26B7">
        <w:rPr>
          <w:rFonts w:ascii="標楷體" w:hAnsi="標楷體"/>
          <w:noProof/>
          <w:position w:val="-6"/>
        </w:rPr>
        <w:pict w14:anchorId="7271CF66">
          <v:shape id="圖片 2294" o:spid="_x0000_i3320" type="#_x0000_t75" style="width:54.75pt;height:15pt;visibility:visible">
            <v:imagedata r:id="rId2096" o:title=""/>
          </v:shape>
        </w:pict>
      </w:r>
      <w:r>
        <w:rPr>
          <w:rFonts w:ascii="標楷體" w:hAnsi="標楷體" w:hint="eastAsia"/>
        </w:rPr>
        <w:t>，</w:t>
      </w:r>
      <w:r>
        <w:rPr>
          <w:rFonts w:ascii="標楷體" w:hAnsi="標楷體" w:hint="eastAsia"/>
          <w:color w:val="000000"/>
        </w:rPr>
        <w:t>ㄆ=</w:t>
      </w:r>
      <w:r w:rsidR="006A26B7" w:rsidRPr="006A26B7">
        <w:rPr>
          <w:rFonts w:ascii="標楷體" w:hAnsi="標楷體"/>
          <w:noProof/>
          <w:position w:val="-6"/>
        </w:rPr>
        <w:pict w14:anchorId="132E7392">
          <v:shape id="圖片 2295" o:spid="_x0000_i3321" type="#_x0000_t75" style="width:55.5pt;height:15pt;visibility:visible">
            <v:imagedata r:id="rId2097" o:title=""/>
          </v:shape>
        </w:pict>
      </w:r>
      <w:r>
        <w:rPr>
          <w:rFonts w:ascii="標楷體" w:hAnsi="標楷體" w:hint="eastAsia"/>
        </w:rPr>
        <w:t>，</w:t>
      </w:r>
      <w:r>
        <w:rPr>
          <w:rFonts w:ascii="標楷體" w:hAnsi="標楷體" w:hint="eastAsia"/>
          <w:color w:val="000000"/>
        </w:rPr>
        <w:t>ㄇ=</w:t>
      </w:r>
      <w:r w:rsidR="006A26B7" w:rsidRPr="006A26B7">
        <w:rPr>
          <w:rFonts w:ascii="標楷體" w:hAnsi="標楷體"/>
          <w:noProof/>
          <w:position w:val="-6"/>
        </w:rPr>
        <w:pict w14:anchorId="781450B9">
          <v:shape id="圖片 2296" o:spid="_x0000_i3322" type="#_x0000_t75" style="width:51pt;height:15pt;visibility:visible">
            <v:imagedata r:id="rId2098" o:title=""/>
          </v:shape>
        </w:pict>
      </w:r>
      <w:r>
        <w:rPr>
          <w:rFonts w:ascii="標楷體" w:hAnsi="標楷體" w:hint="eastAsia"/>
        </w:rPr>
        <w:t>，</w:t>
      </w:r>
      <w:r>
        <w:rPr>
          <w:rFonts w:ascii="標楷體" w:hAnsi="標楷體" w:hint="eastAsia"/>
          <w:color w:val="000000"/>
        </w:rPr>
        <w:t>ㄈ</w:t>
      </w:r>
      <w:r w:rsidR="006A26B7" w:rsidRPr="006A26B7">
        <w:rPr>
          <w:rFonts w:ascii="標楷體" w:hAnsi="標楷體"/>
          <w:noProof/>
          <w:position w:val="-6"/>
        </w:rPr>
        <w:pict w14:anchorId="3E69BB40">
          <v:shape id="圖片 2297" o:spid="_x0000_i3323" type="#_x0000_t75" style="width:66.75pt;height:17.25pt;visibility:visible">
            <v:imagedata r:id="rId2099" o:title=""/>
          </v:shape>
        </w:pict>
      </w:r>
      <w:r>
        <w:rPr>
          <w:rFonts w:ascii="標楷體" w:hAnsi="標楷體" w:hint="eastAsia"/>
        </w:rPr>
        <w:t>。僅有ㄈ不是</w:t>
      </w:r>
      <w:r w:rsidR="006A26B7" w:rsidRPr="006A26B7">
        <w:rPr>
          <w:rFonts w:ascii="標楷體" w:hAnsi="標楷體"/>
          <w:noProof/>
          <w:position w:val="-6"/>
        </w:rPr>
        <w:pict w14:anchorId="79414B68">
          <v:shape id="圖片 2298" o:spid="_x0000_i3324" type="#_x0000_t75" style="width:15.75pt;height:15pt;visibility:visible">
            <v:imagedata r:id="rId2100" o:title=""/>
          </v:shape>
        </w:pict>
      </w:r>
      <w:r>
        <w:rPr>
          <w:rFonts w:ascii="標楷體" w:hAnsi="標楷體" w:hint="eastAsia"/>
        </w:rPr>
        <w:t>。</w:t>
      </w:r>
    </w:p>
    <w:p w14:paraId="19D8D86D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2.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2EF39109" w14:textId="77777777" w:rsidR="00374CB0" w:rsidRPr="00FE7268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(A)</w:t>
      </w:r>
      <w:r w:rsidR="006A26B7" w:rsidRPr="006A26B7">
        <w:rPr>
          <w:rFonts w:ascii="標楷體" w:hAnsi="標楷體"/>
          <w:noProof/>
          <w:position w:val="-6"/>
        </w:rPr>
        <w:pict w14:anchorId="58F6C7B8">
          <v:shape id="圖片 2299" o:spid="_x0000_i3325" type="#_x0000_t75" style="width:15pt;height:15pt;visibility:visible">
            <v:imagedata r:id="rId2101" o:title=""/>
          </v:shape>
        </w:pict>
      </w:r>
      <w:r>
        <w:rPr>
          <w:rFonts w:ascii="標楷體" w:hAnsi="標楷體" w:hint="eastAsia"/>
        </w:rPr>
        <w:t>表示</w:t>
      </w:r>
      <w:r w:rsidR="006A26B7" w:rsidRPr="006A26B7">
        <w:rPr>
          <w:rFonts w:ascii="標楷體" w:hAnsi="標楷體"/>
          <w:noProof/>
          <w:position w:val="-6"/>
        </w:rPr>
        <w:pict w14:anchorId="0E58D043">
          <v:shape id="圖片 2300" o:spid="_x0000_i3326" type="#_x0000_t75" style="width:27pt;height:15pt;visibility:visible">
            <v:imagedata r:id="rId2102" o:title=""/>
          </v:shape>
        </w:pict>
      </w:r>
      <w:r>
        <w:rPr>
          <w:rFonts w:ascii="標楷體" w:hAnsi="標楷體" w:hint="eastAsia"/>
        </w:rPr>
        <w:t>是錯的，應為</w:t>
      </w:r>
      <w:r w:rsidR="006A26B7" w:rsidRPr="006A26B7">
        <w:rPr>
          <w:rFonts w:ascii="標楷體" w:hAnsi="標楷體"/>
          <w:noProof/>
          <w:position w:val="-6"/>
        </w:rPr>
        <w:pict w14:anchorId="003A5BD5">
          <v:shape id="圖片 2301" o:spid="_x0000_i3327" type="#_x0000_t75" style="width:24.75pt;height:15pt;visibility:visible">
            <v:imagedata r:id="rId2103" o:title=""/>
          </v:shape>
        </w:pict>
      </w:r>
      <w:r>
        <w:rPr>
          <w:rFonts w:ascii="標楷體" w:hAnsi="標楷體" w:hint="eastAsia"/>
          <w:color w:val="000000"/>
        </w:rPr>
        <w:br/>
        <w:t>(B)</w:t>
      </w:r>
      <w:r w:rsidR="006A26B7" w:rsidRPr="006A26B7">
        <w:rPr>
          <w:rFonts w:ascii="標楷體" w:hAnsi="標楷體"/>
          <w:noProof/>
          <w:position w:val="-6"/>
        </w:rPr>
        <w:pict w14:anchorId="59E1A46A">
          <v:shape id="圖片 2302" o:spid="_x0000_i3328" type="#_x0000_t75" style="width:13.5pt;height:17.25pt;visibility:visible">
            <v:imagedata r:id="rId2104" o:title=""/>
          </v:shape>
        </w:pict>
      </w:r>
      <w:r>
        <w:rPr>
          <w:rFonts w:ascii="標楷體" w:hAnsi="標楷體" w:hint="eastAsia"/>
        </w:rPr>
        <w:t>表示</w:t>
      </w:r>
      <w:r w:rsidR="006A26B7" w:rsidRPr="006A26B7">
        <w:rPr>
          <w:rFonts w:ascii="標楷體" w:hAnsi="標楷體"/>
          <w:noProof/>
          <w:position w:val="-6"/>
        </w:rPr>
        <w:pict w14:anchorId="406D4C87">
          <v:shape id="圖片 2303" o:spid="_x0000_i3329" type="#_x0000_t75" style="width:27.75pt;height:12.75pt;visibility:visible">
            <v:imagedata r:id="rId2105" o:title=""/>
          </v:shape>
        </w:pict>
      </w:r>
      <w:r>
        <w:rPr>
          <w:rFonts w:ascii="標楷體" w:hAnsi="標楷體" w:hint="eastAsia"/>
        </w:rPr>
        <w:t>是錯的，應為</w:t>
      </w:r>
      <w:r w:rsidR="006A26B7" w:rsidRPr="006A26B7">
        <w:rPr>
          <w:rFonts w:ascii="標楷體" w:hAnsi="標楷體"/>
          <w:noProof/>
          <w:position w:val="-6"/>
        </w:rPr>
        <w:pict w14:anchorId="3C1DACFC">
          <v:shape id="圖片 2304" o:spid="_x0000_i3330" type="#_x0000_t75" style="width:25.5pt;height:12pt;visibility:visible">
            <v:imagedata r:id="rId2106" o:title=""/>
          </v:shape>
        </w:pict>
      </w:r>
      <w:r>
        <w:rPr>
          <w:rFonts w:ascii="標楷體" w:hAnsi="標楷體"/>
          <w:color w:val="000000"/>
        </w:rPr>
        <w:br/>
      </w:r>
      <w:r>
        <w:rPr>
          <w:rFonts w:ascii="標楷體" w:hAnsi="標楷體" w:hint="eastAsia"/>
          <w:color w:val="000000"/>
        </w:rPr>
        <w:t>(C)</w:t>
      </w:r>
      <w:r w:rsidR="006A26B7" w:rsidRPr="006A26B7">
        <w:rPr>
          <w:rFonts w:ascii="標楷體" w:hAnsi="標楷體"/>
          <w:noProof/>
          <w:position w:val="-6"/>
        </w:rPr>
        <w:pict w14:anchorId="5982267F">
          <v:shape id="圖片 2305" o:spid="_x0000_i3331" type="#_x0000_t75" style="width:20.25pt;height:17.25pt;visibility:visible">
            <v:imagedata r:id="rId2107" o:title=""/>
          </v:shape>
        </w:pict>
      </w:r>
      <w:r>
        <w:rPr>
          <w:rFonts w:ascii="標楷體" w:hAnsi="標楷體" w:hint="eastAsia"/>
        </w:rPr>
        <w:t>表示</w:t>
      </w:r>
      <w:r w:rsidR="006A26B7" w:rsidRPr="006A26B7">
        <w:rPr>
          <w:rFonts w:ascii="標楷體" w:hAnsi="標楷體"/>
          <w:noProof/>
          <w:position w:val="-6"/>
        </w:rPr>
        <w:pict w14:anchorId="710BC601">
          <v:shape id="圖片 2306" o:spid="_x0000_i3332" type="#_x0000_t75" style="width:33.75pt;height:15pt;visibility:visible">
            <v:imagedata r:id="rId2108" o:title=""/>
          </v:shape>
        </w:pict>
      </w:r>
      <w:r>
        <w:rPr>
          <w:rFonts w:ascii="標楷體" w:hAnsi="標楷體" w:hint="eastAsia"/>
        </w:rPr>
        <w:t>是錯的，應為</w:t>
      </w:r>
      <w:r w:rsidR="006A26B7" w:rsidRPr="006A26B7">
        <w:rPr>
          <w:rFonts w:ascii="標楷體" w:hAnsi="標楷體"/>
          <w:noProof/>
          <w:position w:val="-6"/>
        </w:rPr>
        <w:pict w14:anchorId="6BB7F578">
          <v:shape id="圖片 2307" o:spid="_x0000_i3333" type="#_x0000_t75" style="width:42pt;height:15pt;visibility:visible">
            <v:imagedata r:id="rId2109" o:title=""/>
          </v:shape>
        </w:pict>
      </w:r>
      <w:r>
        <w:rPr>
          <w:rFonts w:ascii="標楷體" w:hAnsi="標楷體"/>
          <w:color w:val="000000"/>
        </w:rPr>
        <w:br/>
      </w:r>
      <w:r>
        <w:rPr>
          <w:rFonts w:ascii="標楷體" w:hAnsi="標楷體" w:hint="eastAsia"/>
          <w:color w:val="000000"/>
        </w:rPr>
        <w:t>(D)</w:t>
      </w:r>
      <w:r w:rsidR="006A26B7" w:rsidRPr="006A26B7">
        <w:rPr>
          <w:rFonts w:ascii="標楷體" w:hAnsi="標楷體"/>
          <w:noProof/>
          <w:position w:val="-6"/>
        </w:rPr>
        <w:pict w14:anchorId="0B50E605">
          <v:shape id="圖片 2308" o:spid="_x0000_i3334" type="#_x0000_t75" style="width:31.5pt;height:15pt;visibility:visible">
            <v:imagedata r:id="rId2110" o:title=""/>
          </v:shape>
        </w:pict>
      </w:r>
      <w:r>
        <w:rPr>
          <w:rFonts w:ascii="標楷體" w:hAnsi="標楷體" w:hint="eastAsia"/>
        </w:rPr>
        <w:t>表示</w:t>
      </w:r>
      <w:r w:rsidR="006A26B7" w:rsidRPr="006A26B7">
        <w:rPr>
          <w:rFonts w:ascii="標楷體" w:hAnsi="標楷體"/>
          <w:noProof/>
          <w:position w:val="-6"/>
        </w:rPr>
        <w:pict w14:anchorId="3995172C">
          <v:shape id="圖片 2309" o:spid="_x0000_i3335" type="#_x0000_t75" style="width:61.5pt;height:15pt;visibility:visible">
            <v:imagedata r:id="rId2111" o:title=""/>
          </v:shape>
        </w:pict>
      </w:r>
      <w:r>
        <w:rPr>
          <w:rFonts w:ascii="標楷體" w:hAnsi="標楷體" w:hint="eastAsia"/>
        </w:rPr>
        <w:t>是對的</w:t>
      </w:r>
    </w:p>
    <w:p w14:paraId="510FCC07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66130680" w14:textId="77777777" w:rsidR="00374CB0" w:rsidRDefault="00374CB0" w:rsidP="00374CB0">
      <w:pPr>
        <w:tabs>
          <w:tab w:val="left" w:pos="1276"/>
        </w:tabs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6"/>
        </w:rPr>
        <w:pict w14:anchorId="27A6C628">
          <v:shape id="圖片 2310" o:spid="_x0000_i3336" type="#_x0000_t75" style="width:230.25pt;height:15pt;visibility:visible">
            <v:imagedata r:id="rId2112" o:title=""/>
          </v:shape>
        </w:pict>
      </w:r>
      <w:r>
        <w:rPr>
          <w:rFonts w:ascii="標楷體" w:hAnsi="標楷體" w:hint="eastAsia"/>
        </w:rPr>
        <w:br/>
        <w:t>=</w:t>
      </w:r>
      <w:r>
        <w:rPr>
          <w:rFonts w:ascii="標楷體" w:hAnsi="標楷體" w:hint="eastAsia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440CB7D6">
          <v:shape id="圖片 2311" o:spid="_x0000_i3337" type="#_x0000_t75" style="width:186pt;height:17.25pt;visibility:visible">
            <v:imagedata r:id="rId2113" o:title=""/>
          </v:shape>
        </w:pict>
      </w:r>
      <w:r>
        <w:rPr>
          <w:rFonts w:ascii="標楷體" w:hAnsi="標楷體" w:hint="eastAsia"/>
        </w:rPr>
        <w:br/>
        <w:t>=</w:t>
      </w:r>
      <w:r>
        <w:rPr>
          <w:rFonts w:ascii="標楷體" w:hAnsi="標楷體" w:hint="eastAsia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36F55546">
          <v:shape id="圖片 2312" o:spid="_x0000_i3338" type="#_x0000_t75" style="width:129pt;height:17.25pt;visibility:visible">
            <v:imagedata r:id="rId2114" o:title=""/>
          </v:shape>
        </w:pict>
      </w:r>
      <w:r>
        <w:rPr>
          <w:rFonts w:ascii="標楷體" w:hAnsi="標楷體" w:hint="eastAsia"/>
        </w:rPr>
        <w:br/>
        <w:t>=</w:t>
      </w:r>
      <w:r>
        <w:rPr>
          <w:rFonts w:ascii="標楷體" w:hAnsi="標楷體" w:hint="eastAsia"/>
        </w:rPr>
        <w:tab/>
      </w:r>
      <w:r w:rsidR="006A26B7" w:rsidRPr="006A26B7">
        <w:rPr>
          <w:rFonts w:ascii="標楷體" w:hAnsi="標楷體"/>
          <w:noProof/>
          <w:position w:val="-6"/>
        </w:rPr>
        <w:pict w14:anchorId="7CD531AC">
          <v:shape id="圖片 2313" o:spid="_x0000_i3339" type="#_x0000_t75" style="width:15pt;height:15pt;visibility:visible">
            <v:imagedata r:id="rId2115" o:title=""/>
          </v:shape>
        </w:pict>
      </w:r>
    </w:p>
    <w:p w14:paraId="02ED542A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65C285CE" w14:textId="77777777" w:rsidR="00323CEF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 w:rsidRPr="00323CEF">
        <w:rPr>
          <w:i/>
          <w:color w:val="000000"/>
        </w:rPr>
        <w:t>A</w:t>
      </w:r>
      <w:r w:rsidR="00323CEF">
        <w:rPr>
          <w:rFonts w:hint="eastAsia"/>
          <w:i/>
          <w:color w:val="000000"/>
        </w:rPr>
        <w:t xml:space="preserve"> </w:t>
      </w:r>
      <w:r w:rsidR="00323CEF">
        <w:rPr>
          <w:rFonts w:ascii="標楷體" w:hAnsi="標楷體" w:hint="eastAsia"/>
          <w:color w:val="000000"/>
        </w:rPr>
        <w:t>=</w:t>
      </w:r>
      <w:r w:rsidR="006A26B7" w:rsidRPr="006A26B7">
        <w:rPr>
          <w:rFonts w:ascii="標楷體" w:hAnsi="標楷體"/>
          <w:noProof/>
          <w:position w:val="-10"/>
        </w:rPr>
        <w:pict w14:anchorId="19DF8C1F">
          <v:shape id="圖片 2314" o:spid="_x0000_i3340" type="#_x0000_t75" style="width:93.75pt;height:17.25pt;visibility:visible">
            <v:imagedata r:id="rId2116" o:title=""/>
          </v:shape>
        </w:pict>
      </w:r>
    </w:p>
    <w:p w14:paraId="729412AA" w14:textId="77777777" w:rsidR="00323CEF" w:rsidRDefault="00323CEF" w:rsidP="00323CEF">
      <w:pPr>
        <w:spacing w:line="0" w:lineRule="atLeast"/>
        <w:ind w:left="960" w:firstLineChars="100" w:firstLine="240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=</w:t>
      </w:r>
      <w:r w:rsidR="006A26B7" w:rsidRPr="006A26B7">
        <w:rPr>
          <w:rFonts w:ascii="標楷體" w:hAnsi="標楷體"/>
          <w:noProof/>
          <w:position w:val="-10"/>
        </w:rPr>
        <w:pict w14:anchorId="300F45D3">
          <v:shape id="圖片 2315" o:spid="_x0000_i3341" type="#_x0000_t75" style="width:86.25pt;height:19.5pt;visibility:visible">
            <v:imagedata r:id="rId2117" o:title=""/>
          </v:shape>
        </w:pict>
      </w:r>
    </w:p>
    <w:p w14:paraId="359D0B01" w14:textId="77777777" w:rsidR="00374CB0" w:rsidRDefault="00323CEF" w:rsidP="00323CEF">
      <w:pPr>
        <w:spacing w:line="0" w:lineRule="atLeast"/>
        <w:ind w:left="480" w:firstLineChars="300" w:firstLine="720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>=</w:t>
      </w:r>
      <w:r w:rsidR="006A26B7" w:rsidRPr="006A26B7">
        <w:rPr>
          <w:rFonts w:ascii="標楷體" w:hAnsi="標楷體"/>
          <w:noProof/>
          <w:position w:val="-6"/>
        </w:rPr>
        <w:pict w14:anchorId="54F66AD8">
          <v:shape id="圖片 2316" o:spid="_x0000_i3342" type="#_x0000_t75" style="width:60pt;height:17.25pt;visibility:visible">
            <v:imagedata r:id="rId2118" o:title=""/>
          </v:shape>
        </w:pict>
      </w:r>
    </w:p>
    <w:p w14:paraId="64BBF9F5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1A71089E" w14:textId="77777777" w:rsidR="00374CB0" w:rsidRPr="00F32902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 xml:space="preserve">  </w:t>
      </w:r>
      <w:r w:rsidR="006A26B7" w:rsidRPr="006A26B7">
        <w:rPr>
          <w:rFonts w:ascii="標楷體" w:hAnsi="標楷體"/>
          <w:noProof/>
          <w:position w:val="-24"/>
        </w:rPr>
        <w:pict w14:anchorId="0C6DCD58">
          <v:shape id="圖片 2317" o:spid="_x0000_i3343" type="#_x0000_t75" style="width:110.25pt;height:33.75pt;visibility:visible">
            <v:imagedata r:id="rId2119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24"/>
        </w:rPr>
        <w:pict w14:anchorId="6B6B5985">
          <v:shape id="圖片 2318" o:spid="_x0000_i3344" type="#_x0000_t75" style="width:165.75pt;height:33.75pt;visibility:visible">
            <v:imagedata r:id="rId2120" o:title=""/>
          </v:shape>
        </w:pict>
      </w:r>
      <w:r>
        <w:rPr>
          <w:rFonts w:ascii="標楷體" w:hAnsi="標楷體"/>
        </w:rPr>
        <w:br/>
      </w:r>
      <w:r w:rsidR="006A26B7" w:rsidRPr="006A26B7">
        <w:rPr>
          <w:rFonts w:ascii="標楷體" w:hAnsi="標楷體"/>
          <w:noProof/>
          <w:position w:val="-24"/>
        </w:rPr>
        <w:pict w14:anchorId="10563822">
          <v:shape id="圖片 2319" o:spid="_x0000_i3345" type="#_x0000_t75" style="width:119.25pt;height:35.25pt;visibility:visible">
            <v:imagedata r:id="rId2121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24"/>
        </w:rPr>
        <w:pict w14:anchorId="56B42AB8">
          <v:shape id="圖片 2320" o:spid="_x0000_i3346" type="#_x0000_t75" style="width:67.5pt;height:35.25pt;visibility:visible">
            <v:imagedata r:id="rId2122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58D7C1CA">
          <v:shape id="圖片 2321" o:spid="_x0000_i3347" type="#_x0000_t75" style="width:24pt;height:15pt;visibility:visible">
            <v:imagedata r:id="rId2123" o:title=""/>
          </v:shape>
        </w:pict>
      </w:r>
    </w:p>
    <w:p w14:paraId="7D645C5A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0E37E96D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(A)</w:t>
      </w:r>
      <w:r w:rsidR="006A26B7" w:rsidRPr="006A26B7">
        <w:rPr>
          <w:rFonts w:ascii="標楷體" w:hAnsi="標楷體"/>
          <w:noProof/>
          <w:position w:val="-10"/>
        </w:rPr>
        <w:pict w14:anchorId="68324044">
          <v:shape id="圖片 2322" o:spid="_x0000_i3348" type="#_x0000_t75" style="width:226.5pt;height:19.5pt;visibility:visible">
            <v:imagedata r:id="rId2124" o:title=""/>
          </v:shape>
        </w:pict>
      </w:r>
      <w:r>
        <w:rPr>
          <w:rFonts w:ascii="標楷體" w:hAnsi="標楷體" w:hint="eastAsia"/>
        </w:rPr>
        <w:br/>
      </w:r>
      <w:r>
        <w:rPr>
          <w:rFonts w:ascii="標楷體" w:hAnsi="標楷體" w:hint="eastAsia"/>
          <w:color w:val="000000"/>
        </w:rPr>
        <w:t>(B)</w:t>
      </w:r>
      <w:r w:rsidR="006A26B7" w:rsidRPr="006A26B7">
        <w:rPr>
          <w:rFonts w:ascii="標楷體" w:hAnsi="標楷體"/>
          <w:noProof/>
          <w:position w:val="-10"/>
        </w:rPr>
        <w:pict w14:anchorId="6AD86165">
          <v:shape id="圖片 2323" o:spid="_x0000_i3349" type="#_x0000_t75" style="width:225pt;height:19.5pt;visibility:visible">
            <v:imagedata r:id="rId2125" o:title=""/>
          </v:shape>
        </w:pict>
      </w:r>
      <w:r>
        <w:rPr>
          <w:rFonts w:ascii="標楷體" w:hAnsi="標楷體" w:hint="eastAsia"/>
        </w:rPr>
        <w:br/>
      </w:r>
      <w:r>
        <w:rPr>
          <w:rFonts w:ascii="標楷體" w:hAnsi="標楷體" w:hint="eastAsia"/>
          <w:color w:val="000000"/>
        </w:rPr>
        <w:t>(C)</w:t>
      </w:r>
      <w:r w:rsidR="006A26B7" w:rsidRPr="006A26B7">
        <w:rPr>
          <w:rFonts w:ascii="標楷體" w:hAnsi="標楷體"/>
          <w:noProof/>
          <w:position w:val="-10"/>
        </w:rPr>
        <w:pict w14:anchorId="0A1D40BA">
          <v:shape id="圖片 2324" o:spid="_x0000_i3350" type="#_x0000_t75" style="width:318.75pt;height:19.5pt;visibility:visible">
            <v:imagedata r:id="rId2126" o:title=""/>
          </v:shape>
        </w:pict>
      </w:r>
      <w:r>
        <w:rPr>
          <w:rFonts w:ascii="標楷體" w:hAnsi="標楷體" w:hint="eastAsia"/>
        </w:rPr>
        <w:br/>
      </w:r>
      <w:r>
        <w:rPr>
          <w:rFonts w:ascii="標楷體" w:hAnsi="標楷體" w:hint="eastAsia"/>
          <w:color w:val="000000"/>
        </w:rPr>
        <w:t>(D)</w:t>
      </w:r>
      <w:r w:rsidR="006A26B7" w:rsidRPr="006A26B7">
        <w:rPr>
          <w:rFonts w:ascii="標楷體" w:hAnsi="標楷體"/>
          <w:noProof/>
          <w:position w:val="-10"/>
        </w:rPr>
        <w:pict w14:anchorId="1F48DBBD">
          <v:shape id="圖片 2325" o:spid="_x0000_i3351" type="#_x0000_t75" style="width:321.75pt;height:19.5pt;visibility:visible">
            <v:imagedata r:id="rId2127" o:title=""/>
          </v:shape>
        </w:pict>
      </w:r>
      <w:r>
        <w:rPr>
          <w:rFonts w:ascii="標楷體" w:hAnsi="標楷體"/>
        </w:rPr>
        <w:br/>
      </w:r>
      <w:r>
        <w:rPr>
          <w:rFonts w:ascii="標楷體" w:hAnsi="標楷體" w:hint="eastAsia"/>
          <w:color w:val="000000"/>
        </w:rPr>
        <w:t>又因</w:t>
      </w:r>
      <w:r w:rsidR="006A26B7" w:rsidRPr="006A26B7">
        <w:rPr>
          <w:rFonts w:ascii="標楷體" w:hAnsi="標楷體"/>
          <w:noProof/>
          <w:position w:val="-6"/>
        </w:rPr>
        <w:pict w14:anchorId="4922B607">
          <v:shape id="圖片 2326" o:spid="_x0000_i3352" type="#_x0000_t75" style="width:111pt;height:15pt;visibility:visible">
            <v:imagedata r:id="rId2128" o:title=""/>
          </v:shape>
        </w:pict>
      </w:r>
      <w:r>
        <w:rPr>
          <w:rFonts w:ascii="標楷體" w:hAnsi="標楷體" w:hint="eastAsia"/>
        </w:rPr>
        <w:t>，所以(B)是最大的</w:t>
      </w:r>
    </w:p>
    <w:p w14:paraId="1202B079" w14:textId="77777777" w:rsidR="00374CB0" w:rsidRPr="00222CF7" w:rsidRDefault="00323CEF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374CB0">
        <w:rPr>
          <w:rFonts w:ascii="標楷體" w:eastAsia="標楷體" w:hAnsi="標楷體" w:hint="eastAsia"/>
          <w:color w:val="000000"/>
        </w:rPr>
        <w:t>7</w:t>
      </w:r>
      <w:r w:rsidR="00374CB0" w:rsidRPr="00222CF7">
        <w:rPr>
          <w:rFonts w:ascii="標楷體" w:eastAsia="標楷體" w:hAnsi="標楷體" w:hint="eastAsia"/>
          <w:color w:val="000000"/>
        </w:rPr>
        <w:t>. 《答案》</w:t>
      </w:r>
      <w:r w:rsidR="00374CB0" w:rsidRPr="00222CF7">
        <w:rPr>
          <w:rFonts w:ascii="標楷體" w:eastAsia="標楷體" w:hAnsi="標楷體"/>
          <w:color w:val="000000"/>
        </w:rPr>
        <w:t>(</w:t>
      </w:r>
      <w:r w:rsidR="00374CB0">
        <w:rPr>
          <w:rFonts w:ascii="標楷體" w:eastAsia="標楷體" w:hAnsi="標楷體" w:hint="eastAsia"/>
          <w:color w:val="000000"/>
        </w:rPr>
        <w:t>D</w:t>
      </w:r>
      <w:r w:rsidR="00374CB0" w:rsidRPr="00222CF7">
        <w:rPr>
          <w:rFonts w:ascii="標楷體" w:eastAsia="標楷體" w:hAnsi="標楷體"/>
          <w:color w:val="000000"/>
        </w:rPr>
        <w:t>)</w:t>
      </w:r>
    </w:p>
    <w:p w14:paraId="0C38DC70" w14:textId="77777777" w:rsidR="0046723F" w:rsidRDefault="00374CB0" w:rsidP="0046723F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="00323CEF">
        <w:rPr>
          <w:rFonts w:ascii="標楷體" w:hAnsi="標楷體" w:hint="eastAsia"/>
          <w:color w:val="000000"/>
        </w:rPr>
        <w:t xml:space="preserve"> </w:t>
      </w:r>
      <w:r w:rsidR="006A26B7" w:rsidRPr="006A26B7">
        <w:rPr>
          <w:rFonts w:ascii="標楷體" w:hAnsi="標楷體"/>
          <w:noProof/>
          <w:position w:val="-24"/>
        </w:rPr>
        <w:pict w14:anchorId="53AE189D">
          <v:shape id="圖片 2327" o:spid="_x0000_i3353" type="#_x0000_t75" style="width:97.5pt;height:33.75pt;visibility:visible">
            <v:imagedata r:id="rId2129" o:title=""/>
          </v:shape>
        </w:pict>
      </w:r>
    </w:p>
    <w:p w14:paraId="7C6D7D4A" w14:textId="77777777" w:rsidR="0046723F" w:rsidRPr="00537B02" w:rsidRDefault="006A26B7" w:rsidP="00537B02">
      <w:pPr>
        <w:spacing w:line="0" w:lineRule="atLeast"/>
        <w:ind w:left="509" w:firstLine="451"/>
        <w:jc w:val="both"/>
        <w:rPr>
          <w:rFonts w:ascii="標楷體" w:hAnsi="標楷體"/>
          <w:color w:val="000000"/>
        </w:rPr>
      </w:pPr>
      <w:r w:rsidRPr="006A26B7">
        <w:pict w14:anchorId="58F3125B">
          <v:shape id="_x0000_i3354" type="#_x0000_t75" style="width:188.25pt;height:4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748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Pr=&quot;00441748&quot; wsp:rsidRDefault=&quot;00441748&quot; wsp:rsidP=&quot;00441748&quot;&gt;&lt;m:oMathPara&gt;&lt;m:oMathParaPr&gt;&lt;m:jc m:val=&quot;left&quot;/&gt;&lt;/m:oMathParaPr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=(320+160)?(320-160)?&lt;/m:t&gt;&lt;/m:r&gt;&lt;m:f&gt;&lt;m:fPr&gt;&lt;m:ctrlPr&gt;&lt;w:rPr&gt;&lt;w:rFonts w:ascii=&quot;Cambria Math&quot; m:w:h-ansi=&quot;Cambria Math&quot;/&gt;&lt;wx:font wx:val=&quot;Cambria Math&quot;/&gt;&lt;w:color w:val=&quot;000000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/w:rPr&gt;&lt;m:t&gt;1&lt;/m:t&gt;&lt;/m:r&gt;&lt;/m:num&gt;&lt;m:den&gt;&lt;m:r&gt;&lt;w:rPr&gt;&lt;w:rFonts w:ascii=&quot;Cambria Math&quot; w:h-ansi=&quot;Cambria Math&quot;/&gt;&lt;wx:font wx:val=&quot;Cambria Math&quot;/&gt;&lt;w:i/&gt;&lt;w:color w:val=&quot;000000&quot;/&gt;&lt;/w:rPr&gt;&lt;m:t&gt;160&lt;/m:t&gt;&lt;/m:r&gt;&lt;/m:den&gt;&lt;/m:f&gt;&lt;/m:oMath&gt;&lt;/m:oMathPara&gt;&lt;/w:p&gt;&lt;w:sectPr wsp:rsidR=&quot;00000000&quot; wsp:rsidRPr=&quot;00441748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30" o:title="" chromakey="white"/>
          </v:shape>
        </w:pict>
      </w:r>
      <w:r w:rsidR="00537B02">
        <w:rPr>
          <w:rFonts w:ascii="標楷體" w:hAnsi="標楷體"/>
          <w:color w:val="000000"/>
        </w:rPr>
        <w:tab/>
      </w:r>
      <w:r w:rsidRPr="006A26B7">
        <w:pict w14:anchorId="0014064D">
          <v:shape id="_x0000_i3355" type="#_x0000_t75" style="width:99.75pt;height:4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572E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Pr=&quot;00E2572E&quot; wsp:rsidRDefault=&quot;00E2572E&quot; wsp:rsidP=&quot;00E2572E&quot;&gt;&lt;m:oMathPara&gt;&lt;m:oMathParaPr&gt;&lt;m:jc m:val=&quot;left&quot;/&gt;&lt;/m:oMathParaPr&gt;&lt;m:oMath&gt;&lt;m:r&gt;&lt;m:rPr&gt;&lt;m:sty m:val=&quot;p&quot;/&gt;&lt;/m:rPr&gt;&lt;w:rPr&gt;&lt;w:rFonts w:ascii=&quot;Cambria Math&quot; w:h-ansi=&quot;Cambria Math&quot;/&gt;&lt;wx:font wx:val=&quot;Cambria Math&quot;/&gt;&lt;/w:rPr&gt;&lt;m:t&gt;=480?160?&lt;/m:t&gt;&lt;/m:r&gt;&lt;m:f&gt;&lt;m:fPr&gt;&lt;m:ctrlPr&gt;&lt;w:rPr&gt;&lt;w:rFonts w:ascii=&quot;Cambria Math&quot; w:h-ansi=&quot;Cambria Math&quot;/&gt;&lt;wx:font wx:m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160&lt;/m:t&gt;&lt;/m:r&gt;&lt;/m:den&gt;&lt;/m:f&gt;&lt;/m:oMath&gt;&lt;/m:oMathPara&gt;&lt;/w:p&gt;&lt;w:sectPr wsp:rsidR=&quot;00000000&quot; wsp:rsidRPr=&quot;00E2572E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31" o:title="" chromakey="white"/>
          </v:shape>
        </w:pict>
      </w:r>
    </w:p>
    <w:p w14:paraId="0F6C8077" w14:textId="77777777" w:rsidR="00374CB0" w:rsidRPr="0046723F" w:rsidRDefault="006A26B7" w:rsidP="0046723F">
      <w:pPr>
        <w:spacing w:line="0" w:lineRule="atLeast"/>
        <w:ind w:left="480" w:firstLine="480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6"/>
        </w:rPr>
        <w:pict w14:anchorId="1B427844">
          <v:shape id="圖片 2331" o:spid="_x0000_i3356" type="#_x0000_t75" style="width:30.75pt;height:15pt;visibility:visible">
            <v:imagedata r:id="rId2132" o:title=""/>
          </v:shape>
        </w:pict>
      </w:r>
    </w:p>
    <w:p w14:paraId="5088FD04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25F6D9A" w14:textId="77777777" w:rsidR="00323CEF" w:rsidRDefault="00374CB0" w:rsidP="00323CEF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>原式</w:t>
      </w:r>
      <w:r w:rsidR="006A26B7" w:rsidRPr="006A26B7">
        <w:rPr>
          <w:rFonts w:ascii="標楷體" w:hAnsi="標楷體"/>
          <w:noProof/>
          <w:position w:val="-6"/>
        </w:rPr>
        <w:pict w14:anchorId="600C7656">
          <v:shape id="圖片 2332" o:spid="_x0000_i3357" type="#_x0000_t75" style="width:138pt;height:17.25pt;visibility:visible">
            <v:imagedata r:id="rId2133" o:title=""/>
          </v:shape>
        </w:pict>
      </w:r>
    </w:p>
    <w:p w14:paraId="11FC7D0C" w14:textId="77777777" w:rsidR="00374CB0" w:rsidRDefault="006A26B7" w:rsidP="00323CEF">
      <w:pPr>
        <w:spacing w:line="0" w:lineRule="atLeast"/>
        <w:ind w:left="989" w:firstLine="451"/>
        <w:jc w:val="both"/>
        <w:rPr>
          <w:rFonts w:ascii="標楷體" w:hAnsi="標楷體"/>
          <w:color w:val="000000"/>
        </w:rPr>
      </w:pPr>
      <w:r w:rsidRPr="006A26B7">
        <w:rPr>
          <w:rFonts w:ascii="標楷體" w:hAnsi="標楷體"/>
          <w:noProof/>
          <w:position w:val="-6"/>
        </w:rPr>
        <w:pict w14:anchorId="59249A1B">
          <v:shape id="圖片 2333" o:spid="_x0000_i3358" type="#_x0000_t75" style="width:75.75pt;height:17.25pt;visibility:visible">
            <v:imagedata r:id="rId2134" o:title=""/>
          </v:shape>
        </w:pict>
      </w:r>
    </w:p>
    <w:p w14:paraId="1E55EF82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61D1FFE7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設多項式為</w:t>
      </w:r>
      <w:r w:rsidRPr="004F07F9">
        <w:rPr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，</w:t>
      </w:r>
      <w:r w:rsidR="006A26B7" w:rsidRPr="006A26B7">
        <w:rPr>
          <w:rFonts w:ascii="標楷體" w:hAnsi="標楷體"/>
          <w:noProof/>
          <w:position w:val="-10"/>
        </w:rPr>
        <w:pict w14:anchorId="6C38E7FB">
          <v:shape id="圖片 2334" o:spid="_x0000_i3359" type="#_x0000_t75" style="width:162.75pt;height:19.5pt;visibility:visible">
            <v:imagedata r:id="rId2135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5E2870C8">
          <v:shape id="圖片 2335" o:spid="_x0000_i3360" type="#_x0000_t75" style="width:180pt;height:19.5pt;visibility:visible">
            <v:imagedata r:id="rId2136" o:title=""/>
          </v:shape>
        </w:pict>
      </w:r>
    </w:p>
    <w:p w14:paraId="50532B2A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21ABD9D4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設多項式為</w:t>
      </w:r>
      <w:r w:rsidRPr="004F07F9">
        <w:rPr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，</w:t>
      </w:r>
      <w:r w:rsidR="006A26B7" w:rsidRPr="006A26B7">
        <w:rPr>
          <w:rFonts w:ascii="標楷體" w:hAnsi="標楷體"/>
          <w:noProof/>
          <w:position w:val="-10"/>
        </w:rPr>
        <w:pict w14:anchorId="507B9860">
          <v:shape id="圖片 2336" o:spid="_x0000_i3361" type="#_x0000_t75" style="width:171.75pt;height:19.5pt;visibility:visible">
            <v:imagedata r:id="rId2137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30916E0C">
          <v:shape id="圖片 2337" o:spid="_x0000_i3362" type="#_x0000_t75" style="width:219pt;height:19.5pt;visibility:visible">
            <v:imagedata r:id="rId2138" o:title=""/>
          </v:shape>
        </w:pict>
      </w:r>
    </w:p>
    <w:p w14:paraId="58D05F40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CE2EDCB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56378DA9">
          <v:shape id="圖片 2338" o:spid="_x0000_i3363" type="#_x0000_t75" style="width:186pt;height:19.5pt;visibility:visible">
            <v:imagedata r:id="rId2139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2C427B4A">
          <v:shape id="圖片 2339" o:spid="_x0000_i3364" type="#_x0000_t75" style="width:179.25pt;height:19.5pt;visibility:visible">
            <v:imagedata r:id="rId2140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0D809922">
          <v:shape id="圖片 2340" o:spid="_x0000_i3365" type="#_x0000_t75" style="width:108pt;height:15pt;visibility:visible">
            <v:imagedata r:id="rId2141" o:title=""/>
          </v:shape>
        </w:pict>
      </w:r>
    </w:p>
    <w:p w14:paraId="38C972E4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23496F1E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197F5943">
          <v:shape id="圖片 2341" o:spid="_x0000_i3366" type="#_x0000_t75" style="width:140.25pt;height:19.5pt;visibility:visible">
            <v:imagedata r:id="rId2142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459023C0">
          <v:shape id="圖片 2342" o:spid="_x0000_i3367" type="#_x0000_t75" style="width:34.5pt;height:17.25pt;visibility:visible">
            <v:imagedata r:id="rId2143" o:title=""/>
          </v:shape>
        </w:pict>
      </w:r>
      <w:r>
        <w:rPr>
          <w:rFonts w:ascii="標楷體" w:hAnsi="標楷體" w:hint="eastAsia"/>
        </w:rPr>
        <w:t>，</w:t>
      </w:r>
      <w:r w:rsidR="006A26B7" w:rsidRPr="006A26B7">
        <w:rPr>
          <w:rFonts w:ascii="標楷體" w:hAnsi="標楷體"/>
          <w:noProof/>
          <w:position w:val="-6"/>
        </w:rPr>
        <w:pict w14:anchorId="45B8505F">
          <v:shape id="圖片 2343" o:spid="_x0000_i3368" type="#_x0000_t75" style="width:39.75pt;height:15pt;visibility:visible">
            <v:imagedata r:id="rId2144" o:title=""/>
          </v:shape>
        </w:pict>
      </w:r>
      <w:r>
        <w:rPr>
          <w:rFonts w:ascii="標楷體" w:hAnsi="標楷體" w:hint="eastAsia"/>
        </w:rPr>
        <w:t xml:space="preserve"> </w:t>
      </w:r>
      <w:bookmarkStart w:id="95" w:name="_Hlk504032159"/>
      <w:r w:rsidR="00FD7C20">
        <w:rPr>
          <w:rFonts w:ascii="標楷體" w:hAnsi="標楷體" w:hint="eastAsia"/>
        </w:rPr>
        <w:sym w:font="Symbol" w:char="F0DE"/>
      </w:r>
      <w:bookmarkEnd w:id="95"/>
      <w:r>
        <w:rPr>
          <w:rFonts w:ascii="標楷體" w:hAnsi="標楷體" w:hint="eastAsia"/>
        </w:rPr>
        <w:t xml:space="preserve"> </w:t>
      </w:r>
      <w:r w:rsidR="006A26B7" w:rsidRPr="006A26B7">
        <w:rPr>
          <w:rFonts w:ascii="標楷體" w:hAnsi="標楷體"/>
          <w:noProof/>
          <w:position w:val="-6"/>
        </w:rPr>
        <w:pict w14:anchorId="4AF01B43">
          <v:shape id="圖片 2344" o:spid="_x0000_i3369" type="#_x0000_t75" style="width:27.75pt;height:15pt;visibility:visible">
            <v:imagedata r:id="rId2145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7852AF81">
          <v:shape id="圖片 2345" o:spid="_x0000_i3370" type="#_x0000_t75" style="width:34.5pt;height:15pt;visibility:visible">
            <v:imagedata r:id="rId2146" o:title=""/>
          </v:shape>
        </w:pict>
      </w:r>
      <w:r>
        <w:rPr>
          <w:rFonts w:ascii="標楷體" w:hAnsi="標楷體" w:hint="eastAsia"/>
        </w:rPr>
        <w:t>或</w:t>
      </w:r>
      <w:r w:rsidR="006A26B7" w:rsidRPr="006A26B7">
        <w:rPr>
          <w:rFonts w:ascii="標楷體" w:hAnsi="標楷體"/>
          <w:noProof/>
          <w:position w:val="-6"/>
        </w:rPr>
        <w:pict w14:anchorId="1723E3B9">
          <v:shape id="圖片 2346" o:spid="_x0000_i3371" type="#_x0000_t75" style="width:34.5pt;height:15pt;visibility:visible">
            <v:imagedata r:id="rId2147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56E3ED6C">
          <v:shape id="圖片 2347" o:spid="_x0000_i3372" type="#_x0000_t75" style="width:40.5pt;height:15pt;visibility:visible">
            <v:imagedata r:id="rId2148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4"/>
        </w:rPr>
        <w:pict w14:anchorId="01183170">
          <v:shape id="圖片 2348" o:spid="_x0000_i3373" type="#_x0000_t75" style="width:54.75pt;height:21.75pt;visibility:visible">
            <v:imagedata r:id="rId2149" o:title=""/>
          </v:shape>
        </w:pict>
      </w:r>
    </w:p>
    <w:p w14:paraId="5338A704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F6C2B7B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182D4A11">
          <v:shape id="圖片 2349" o:spid="_x0000_i3374" type="#_x0000_t75" style="width:252.75pt;height:19.5pt;visibility:visible">
            <v:imagedata r:id="rId2150" o:title=""/>
          </v:shape>
        </w:pict>
      </w:r>
    </w:p>
    <w:p w14:paraId="33CCDE28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5738184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1C7F2062">
          <v:shape id="圖片 2350" o:spid="_x0000_i3375" type="#_x0000_t75" style="width:129pt;height:19.5pt;visibility:visible">
            <v:imagedata r:id="rId2151" o:title=""/>
          </v:shape>
        </w:pict>
      </w:r>
    </w:p>
    <w:p w14:paraId="4B3C8EC0" w14:textId="77777777" w:rsidR="00374CB0" w:rsidRPr="00222CF7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>15</w:t>
      </w:r>
      <w:r w:rsidRPr="00222CF7">
        <w:rPr>
          <w:rFonts w:ascii="標楷體" w:hAnsi="標楷體" w:hint="eastAsia"/>
          <w:color w:val="000000"/>
        </w:rPr>
        <w:t>. 《答案》</w:t>
      </w:r>
      <w:r w:rsidRPr="00222CF7"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B</w:t>
      </w:r>
      <w:r w:rsidRPr="00222CF7">
        <w:rPr>
          <w:rFonts w:ascii="標楷體" w:hAnsi="標楷體"/>
          <w:color w:val="000000"/>
        </w:rPr>
        <w:t>)</w:t>
      </w:r>
    </w:p>
    <w:p w14:paraId="6D3D47DE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540A030A">
          <v:shape id="圖片 2351" o:spid="_x0000_i3376" type="#_x0000_t75" style="width:241.5pt;height:19.5pt;visibility:visible">
            <v:imagedata r:id="rId2152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1F237801">
          <v:shape id="圖片 2352" o:spid="_x0000_i3377" type="#_x0000_t75" style="width:272.25pt;height:19.5pt;visibility:visible">
            <v:imagedata r:id="rId2153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2EBF8698">
          <v:shape id="圖片 2353" o:spid="_x0000_i3378" type="#_x0000_t75" style="width:28.5pt;height:15pt;visibility:visible">
            <v:imagedata r:id="rId2154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049B52F5">
          <v:shape id="圖片 2354" o:spid="_x0000_i3379" type="#_x0000_t75" style="width:40.5pt;height:15pt;visibility:visible">
            <v:imagedata r:id="rId2155" o:title=""/>
          </v:shape>
        </w:pict>
      </w:r>
      <w:r>
        <w:rPr>
          <w:rFonts w:ascii="標楷體" w:hAnsi="標楷體" w:hint="eastAsia"/>
        </w:rPr>
        <w:t xml:space="preserve"> →</w:t>
      </w:r>
      <w:r w:rsidR="006A26B7" w:rsidRPr="006A26B7">
        <w:rPr>
          <w:rFonts w:ascii="標楷體" w:hAnsi="標楷體"/>
          <w:noProof/>
          <w:position w:val="-24"/>
        </w:rPr>
        <w:pict w14:anchorId="55CA3D65">
          <v:shape id="圖片 2355" o:spid="_x0000_i3380" type="#_x0000_t75" style="width:71.25pt;height:33.75pt;visibility:visible">
            <v:imagedata r:id="rId2156" o:title=""/>
          </v:shape>
        </w:pict>
      </w:r>
    </w:p>
    <w:p w14:paraId="62FB13F8" w14:textId="77777777" w:rsidR="00B65CE6" w:rsidRDefault="00B65CE6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</w:p>
    <w:p w14:paraId="553A08E7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2E7470C4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DE0BBA">
        <w:rPr>
          <w:rFonts w:ascii="標楷體" w:hAnsi="標楷體" w:hint="eastAsia"/>
          <w:color w:val="000000"/>
        </w:rPr>
        <w:t>詳解</w:t>
      </w:r>
      <w:r w:rsidRPr="00222CF7">
        <w:rPr>
          <w:rFonts w:ascii="標楷體" w:hAnsi="標楷體" w:hint="eastAsia"/>
          <w:color w:val="000000"/>
        </w:rPr>
        <w:t>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32"/>
        </w:rPr>
        <w:pict w14:anchorId="4AA234F7">
          <v:shape id="圖片 2356" o:spid="_x0000_i3381" type="#_x0000_t75" style="width:256.5pt;height:41.25pt;visibility:visible">
            <v:imagedata r:id="rId2157" o:title=""/>
          </v:shape>
        </w:pict>
      </w:r>
    </w:p>
    <w:p w14:paraId="4416E9CB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3E13DB60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甲</w:t>
      </w:r>
      <w:r w:rsidR="006A26B7" w:rsidRPr="006A26B7">
        <w:rPr>
          <w:rFonts w:ascii="標楷體" w:hAnsi="標楷體"/>
          <w:noProof/>
          <w:position w:val="-8"/>
        </w:rPr>
        <w:pict w14:anchorId="4BD6C970">
          <v:shape id="圖片 2357" o:spid="_x0000_i3382" type="#_x0000_t75" style="width:49.5pt;height:19.5pt;visibility:visible">
            <v:imagedata r:id="rId2158" o:title=""/>
          </v:shape>
        </w:pict>
      </w:r>
      <w:r>
        <w:rPr>
          <w:rFonts w:ascii="標楷體" w:hAnsi="標楷體" w:hint="eastAsia"/>
        </w:rPr>
        <w:t xml:space="preserve"> </w:t>
      </w:r>
      <w:r w:rsidR="00123C15">
        <w:rPr>
          <w:rFonts w:ascii="標楷體" w:hAnsi="標楷體" w:hint="eastAsia"/>
        </w:rPr>
        <w:sym w:font="Symbol" w:char="F0DE"/>
      </w:r>
      <w:r>
        <w:rPr>
          <w:rFonts w:ascii="標楷體" w:hAnsi="標楷體" w:hint="eastAsia"/>
        </w:rPr>
        <w:t xml:space="preserve"> </w:t>
      </w:r>
      <w:r w:rsidR="006A26B7" w:rsidRPr="00BD6828">
        <w:rPr>
          <w:rStyle w:val="af9"/>
          <w:rFonts w:ascii="標楷體" w:hAnsi="標楷體"/>
          <w:color w:val="000000"/>
        </w:rPr>
        <w:fldChar w:fldCharType="begin"/>
      </w:r>
      <w:r w:rsidR="006A26B7" w:rsidRPr="00BD6828">
        <w:rPr>
          <w:rStyle w:val="af9"/>
          <w:rFonts w:ascii="標楷體" w:hAnsi="標楷體"/>
          <w:color w:val="000000"/>
        </w:rPr>
        <w:instrText xml:space="preserve"> QUOTE </w:instrText>
      </w:r>
      <w:r w:rsidR="006A26B7" w:rsidRPr="006A26B7">
        <w:rPr>
          <w:rFonts w:hint="eastAsia"/>
          <w:position w:val="-8"/>
        </w:rPr>
        <w:pict w14:anchorId="09FAA223">
          <v:shape id="_x0000_i3383" type="#_x0000_t75" style="width:66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090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801090&quot; wsp:rsidP=&quot;00801090&quot;&gt;&lt;m:oMathPara&gt;&lt;m:oMath&gt;&lt;m:r&gt;&lt;w:rPr&gt;&lt;w:rStyle w:val=&quot;a&quot;/&gt;&lt;w:rFonts w:ascii=&quot;Cambria Math&quot; w:h-ansi=&quot;Cambria Math&quot;/&gt;&lt;wx:font wx:val=&quot;Cambria Math&quot;/&gt;&lt;w:i/&gt;&lt;w:color w:val=&quot;000000&quot;/&gt;&lt;/w:rPr&gt;&lt;m:t&gt;3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5&lt;/m:t&gt;&lt;/m:r&gt;&lt;/m:e&gt;&lt;/m:rad&gt;&lt;m:r&gt;&lt;w:rPr&gt;&lt;w:rStyle w:val=&quot;a&quot;/&gt;&lt;w:rFonts w:ascii=&quot;Cambria Math&quot; w:h-ansi=&quot;Cambria Math&quot;/&gt;&lt;wx:font wx:val=&quot;Cambria Math&quot;/&gt;&lt;w:i/&gt;&lt;w:color w:val=&quot;000000&quot;/&gt;&lt;/w:rPr&gt;&lt;m:t&gt;&amp;lt;4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59" o:title="" chromakey="white"/>
          </v:shape>
        </w:pict>
      </w:r>
      <w:r w:rsidR="006A26B7" w:rsidRPr="00BD6828">
        <w:rPr>
          <w:rStyle w:val="af9"/>
          <w:rFonts w:ascii="標楷體" w:hAnsi="標楷體"/>
          <w:color w:val="000000"/>
        </w:rPr>
        <w:instrText xml:space="preserve"> </w:instrText>
      </w:r>
      <w:r w:rsidR="006A26B7" w:rsidRPr="00BD6828">
        <w:rPr>
          <w:rStyle w:val="af9"/>
          <w:rFonts w:ascii="標楷體" w:hAnsi="標楷體"/>
          <w:color w:val="000000"/>
        </w:rPr>
        <w:fldChar w:fldCharType="separate"/>
      </w:r>
      <w:r w:rsidR="006A26B7" w:rsidRPr="006A26B7">
        <w:rPr>
          <w:rFonts w:hint="eastAsia"/>
          <w:position w:val="-8"/>
        </w:rPr>
        <w:pict w14:anchorId="6F2AC106">
          <v:shape id="_x0000_i3384" type="#_x0000_t75" style="width:66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090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801090&quot; wsp:rsidP=&quot;00801090&quot;&gt;&lt;m:oMathPara&gt;&lt;m:oMath&gt;&lt;m:r&gt;&lt;w:rPr&gt;&lt;w:rStyle w:val=&quot;a&quot;/&gt;&lt;w:rFonts w:ascii=&quot;Cambria Math&quot; w:h-ansi=&quot;Cambria Math&quot;/&gt;&lt;wx:font wx:val=&quot;Cambria Math&quot;/&gt;&lt;w:i/&gt;&lt;w:color w:val=&quot;000000&quot;/&gt;&lt;/w:rPr&gt;&lt;m:t&gt;3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5&lt;/m:t&gt;&lt;/m:r&gt;&lt;/m:e&gt;&lt;/m:rad&gt;&lt;m:r&gt;&lt;w:rPr&gt;&lt;w:rStyle w:val=&quot;a&quot;/&gt;&lt;w:rFonts w:ascii=&quot;Cambria Math&quot; w:h-ansi=&quot;Cambria Math&quot;/&gt;&lt;wx:font wx:val=&quot;Cambria Math&quot;/&gt;&lt;w:i/&gt;&lt;w:color w:val=&quot;000000&quot;/&gt;&lt;/w:rPr&gt;&lt;m:t&gt;&amp;lt;4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59" o:title="" chromakey="white"/>
          </v:shape>
        </w:pict>
      </w:r>
      <w:r w:rsidR="006A26B7" w:rsidRPr="00BD6828">
        <w:rPr>
          <w:rStyle w:val="af9"/>
          <w:rFonts w:ascii="標楷體" w:hAnsi="標楷體"/>
          <w:color w:val="000000"/>
        </w:rPr>
        <w:fldChar w:fldCharType="end"/>
      </w:r>
      <w:r w:rsidR="00123C15" w:rsidRPr="006A26B7">
        <w:rPr>
          <w:rStyle w:val="af9"/>
          <w:rFonts w:ascii="標楷體" w:hAnsi="標楷體" w:hint="eastAsia"/>
          <w:color w:val="000000"/>
        </w:rPr>
        <w:t xml:space="preserve"> </w:t>
      </w:r>
      <w:r w:rsidR="00123C15" w:rsidRPr="006A26B7">
        <w:rPr>
          <w:rStyle w:val="af9"/>
          <w:rFonts w:ascii="標楷體" w:hAnsi="標楷體"/>
          <w:color w:val="000000"/>
        </w:rPr>
        <w:sym w:font="Symbol" w:char="F0DE"/>
      </w:r>
      <w:r w:rsidR="00123C15" w:rsidRPr="006A26B7">
        <w:rPr>
          <w:rStyle w:val="af9"/>
          <w:rFonts w:ascii="標楷體" w:hAnsi="標楷體"/>
          <w:color w:val="000000"/>
        </w:rPr>
        <w:t xml:space="preserve"> </w:t>
      </w:r>
      <w:r w:rsidR="006A26B7" w:rsidRPr="006A26B7">
        <w:rPr>
          <w:rFonts w:ascii="標楷體" w:hAnsi="標楷體"/>
        </w:rPr>
        <w:fldChar w:fldCharType="begin"/>
      </w:r>
      <w:r w:rsidR="006A26B7" w:rsidRPr="006A26B7">
        <w:rPr>
          <w:rFonts w:ascii="標楷體" w:hAnsi="標楷體"/>
        </w:rPr>
        <w:instrText xml:space="preserve"> QUOTE </w:instrText>
      </w:r>
      <w:r w:rsidR="006A26B7" w:rsidRPr="006A26B7">
        <w:rPr>
          <w:position w:val="-8"/>
        </w:rPr>
        <w:pict w14:anchorId="563BF8BE">
          <v:shape id="_x0000_i3385" type="#_x0000_t75" style="width:87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1447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4A1447&quot; wsp:rsidP=&quot;004A1447&quot;&gt;&lt;m:oMathPara&gt;&lt;m:oMath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8&amp;lt;5+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5&lt;/m:t&gt;&lt;/m:r&gt;&lt;/m:e&gt;&lt;/m:rad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9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0" o:title="" chromakey="white"/>
          </v:shape>
        </w:pict>
      </w:r>
      <w:r w:rsidR="006A26B7" w:rsidRPr="006A26B7">
        <w:rPr>
          <w:rFonts w:ascii="標楷體" w:hAnsi="標楷體"/>
        </w:rPr>
        <w:instrText xml:space="preserve"> </w:instrText>
      </w:r>
      <w:r w:rsidR="006A26B7" w:rsidRPr="006A26B7">
        <w:rPr>
          <w:rFonts w:ascii="標楷體" w:hAnsi="標楷體"/>
        </w:rPr>
        <w:fldChar w:fldCharType="separate"/>
      </w:r>
      <w:r w:rsidR="006A26B7" w:rsidRPr="006A26B7">
        <w:rPr>
          <w:position w:val="-8"/>
        </w:rPr>
        <w:pict w14:anchorId="55C26AB6">
          <v:shape id="_x0000_i3386" type="#_x0000_t75" style="width:87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1447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4A1447&quot; wsp:rsidP=&quot;004A1447&quot;&gt;&lt;m:oMathPara&gt;&lt;m:oMath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8&amp;lt;5+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5&lt;/m:t&gt;&lt;/m:r&gt;&lt;/m:e&gt;&lt;/m:rad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9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0" o:title="" chromakey="white"/>
          </v:shape>
        </w:pict>
      </w:r>
      <w:r w:rsidR="006A26B7" w:rsidRPr="006A26B7">
        <w:rPr>
          <w:rFonts w:ascii="標楷體" w:hAnsi="標楷體"/>
        </w:rPr>
        <w:fldChar w:fldCharType="end"/>
      </w:r>
      <w:r>
        <w:rPr>
          <w:rFonts w:ascii="標楷體" w:hAnsi="標楷體" w:hint="eastAsia"/>
        </w:rPr>
        <w:br/>
      </w:r>
      <w:r>
        <w:rPr>
          <w:rFonts w:ascii="標楷體" w:hAnsi="標楷體" w:hint="eastAsia"/>
          <w:color w:val="000000"/>
        </w:rPr>
        <w:t>乙</w:t>
      </w:r>
      <w:r w:rsidR="006A26B7" w:rsidRPr="006A26B7">
        <w:rPr>
          <w:rFonts w:ascii="標楷體" w:hAnsi="標楷體"/>
          <w:noProof/>
          <w:position w:val="-8"/>
        </w:rPr>
        <w:pict w14:anchorId="1E84B238">
          <v:shape id="圖片 2359" o:spid="_x0000_i3387" type="#_x0000_t75" style="width:51pt;height:19.5pt;visibility:visible">
            <v:imagedata r:id="rId2161" o:title=""/>
          </v:shape>
        </w:pict>
      </w:r>
      <w:r>
        <w:rPr>
          <w:rFonts w:ascii="標楷體" w:hAnsi="標楷體" w:hint="eastAsia"/>
        </w:rPr>
        <w:t xml:space="preserve"> </w:t>
      </w:r>
      <w:r w:rsidR="00123C15">
        <w:rPr>
          <w:rFonts w:ascii="標楷體" w:hAnsi="標楷體" w:hint="eastAsia"/>
        </w:rPr>
        <w:sym w:font="Symbol" w:char="F0DE"/>
      </w:r>
      <w:r>
        <w:rPr>
          <w:rFonts w:ascii="標楷體" w:hAnsi="標楷體" w:hint="eastAsia"/>
        </w:rPr>
        <w:t xml:space="preserve"> </w:t>
      </w:r>
      <w:r w:rsidR="006A26B7" w:rsidRPr="00BD6828">
        <w:rPr>
          <w:rStyle w:val="af9"/>
          <w:rFonts w:ascii="標楷體" w:hAnsi="標楷體"/>
          <w:color w:val="000000"/>
        </w:rPr>
        <w:fldChar w:fldCharType="begin"/>
      </w:r>
      <w:r w:rsidR="006A26B7" w:rsidRPr="00BD6828">
        <w:rPr>
          <w:rStyle w:val="af9"/>
          <w:rFonts w:ascii="標楷體" w:hAnsi="標楷體"/>
          <w:color w:val="000000"/>
        </w:rPr>
        <w:instrText xml:space="preserve"> QUOTE </w:instrText>
      </w:r>
      <w:r w:rsidR="006A26B7" w:rsidRPr="006A26B7">
        <w:rPr>
          <w:rFonts w:hint="eastAsia"/>
          <w:position w:val="-8"/>
        </w:rPr>
        <w:pict w14:anchorId="63B5C99C">
          <v:shape id="_x0000_i3388" type="#_x0000_t75" style="width:66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DCF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1B7DCF&quot; wsp:rsidP=&quot;001B7DCF&quot;&gt;&lt;m:oMathPara&gt;&lt;m:oMath&gt;&lt;m:r&gt;&lt;w:rPr&gt;&lt;w:rStyle w:val=&quot;a&quot;/&gt;&lt;w:rFonts w:ascii=&quot;Cambria Math&quot; w:h-ansi=&quot;Cambria Math&quot;/&gt;&lt;wx:font wx:val=&quot;Cambria Math&quot;/&gt;&lt;w:i/&gt;&lt;w:color w:val=&quot;000000&quot;/&gt;&lt;/w:rPr&gt;&lt;m:t&gt;4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7&lt;/m:t&gt;&lt;/m:r&gt;&lt;/m:e&gt;&lt;/m:rad&gt;&lt;m:r&gt;&lt;w:rPr&gt;&lt;w:rStyle w:val=&quot;a&quot;/&gt;&lt;w:rFonts w:ascii=&quot;Cambria Math&quot; w:h-ansi=&quot;Cambria Math&quot;/&gt;&lt;wx:font wx:val=&quot;Cambria Math&quot;/&gt;&lt;w:i/&gt;&lt;w:color w:val=&quot;000000&quot;/&gt;&lt;/w:rPr&gt;&lt;m:t&gt;&amp;lt;5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2" o:title="" chromakey="white"/>
          </v:shape>
        </w:pict>
      </w:r>
      <w:r w:rsidR="006A26B7" w:rsidRPr="00BD6828">
        <w:rPr>
          <w:rStyle w:val="af9"/>
          <w:rFonts w:ascii="標楷體" w:hAnsi="標楷體"/>
          <w:color w:val="000000"/>
        </w:rPr>
        <w:instrText xml:space="preserve"> </w:instrText>
      </w:r>
      <w:r w:rsidR="006A26B7" w:rsidRPr="00BD6828">
        <w:rPr>
          <w:rStyle w:val="af9"/>
          <w:rFonts w:ascii="標楷體" w:hAnsi="標楷體"/>
          <w:color w:val="000000"/>
        </w:rPr>
        <w:fldChar w:fldCharType="separate"/>
      </w:r>
      <w:r w:rsidR="006A26B7" w:rsidRPr="006A26B7">
        <w:rPr>
          <w:rFonts w:hint="eastAsia"/>
          <w:position w:val="-8"/>
        </w:rPr>
        <w:pict w14:anchorId="50045983">
          <v:shape id="_x0000_i3389" type="#_x0000_t75" style="width:66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DCF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1B7DCF&quot; wsp:rsidP=&quot;001B7DCF&quot;&gt;&lt;m:oMathPara&gt;&lt;m:oMath&gt;&lt;m:r&gt;&lt;w:rPr&gt;&lt;w:rStyle w:val=&quot;a&quot;/&gt;&lt;w:rFonts w:ascii=&quot;Cambria Math&quot; w:h-ansi=&quot;Cambria Math&quot;/&gt;&lt;wx:font wx:val=&quot;Cambria Math&quot;/&gt;&lt;w:i/&gt;&lt;w:color w:val=&quot;000000&quot;/&gt;&lt;/w:rPr&gt;&lt;m:t&gt;4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7&lt;/m:t&gt;&lt;/m:r&gt;&lt;/m:e&gt;&lt;/m:rad&gt;&lt;m:r&gt;&lt;w:rPr&gt;&lt;w:rStyle w:val=&quot;a&quot;/&gt;&lt;w:rFonts w:ascii=&quot;Cambria Math&quot; w:h-ansi=&quot;Cambria Math&quot;/&gt;&lt;wx:font wx:val=&quot;Cambria Math&quot;/&gt;&lt;w:i/&gt;&lt;w:color w:val=&quot;000000&quot;/&gt;&lt;/w:rPr&gt;&lt;m:t&gt;&amp;lt;5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2" o:title="" chromakey="white"/>
          </v:shape>
        </w:pict>
      </w:r>
      <w:r w:rsidR="006A26B7" w:rsidRPr="00BD6828">
        <w:rPr>
          <w:rStyle w:val="af9"/>
          <w:rFonts w:ascii="標楷體" w:hAnsi="標楷體"/>
          <w:color w:val="000000"/>
        </w:rPr>
        <w:fldChar w:fldCharType="end"/>
      </w:r>
      <w:r w:rsidR="00123C15" w:rsidRPr="006A26B7">
        <w:rPr>
          <w:rStyle w:val="af9"/>
          <w:rFonts w:ascii="標楷體" w:hAnsi="標楷體" w:hint="eastAsia"/>
          <w:color w:val="000000"/>
        </w:rPr>
        <w:t xml:space="preserve"> </w:t>
      </w:r>
      <w:r w:rsidR="00123C15" w:rsidRPr="006A26B7">
        <w:rPr>
          <w:rStyle w:val="af9"/>
          <w:rFonts w:ascii="標楷體" w:hAnsi="標楷體"/>
          <w:color w:val="000000"/>
        </w:rPr>
        <w:sym w:font="Symbol" w:char="F0DE"/>
      </w:r>
      <w:r w:rsidR="00123C15" w:rsidRPr="006A26B7">
        <w:rPr>
          <w:rStyle w:val="af9"/>
          <w:rFonts w:ascii="標楷體" w:hAnsi="標楷體"/>
          <w:color w:val="000000"/>
        </w:rPr>
        <w:t xml:space="preserve"> </w:t>
      </w:r>
      <w:r w:rsidR="006A26B7" w:rsidRPr="006A26B7">
        <w:rPr>
          <w:rFonts w:ascii="標楷體" w:hAnsi="標楷體"/>
        </w:rPr>
        <w:fldChar w:fldCharType="begin"/>
      </w:r>
      <w:r w:rsidR="006A26B7" w:rsidRPr="006A26B7">
        <w:rPr>
          <w:rFonts w:ascii="標楷體" w:hAnsi="標楷體"/>
        </w:rPr>
        <w:instrText xml:space="preserve"> QUOTE </w:instrText>
      </w:r>
      <w:r w:rsidR="006A26B7" w:rsidRPr="006A26B7">
        <w:rPr>
          <w:position w:val="-8"/>
        </w:rPr>
        <w:pict w14:anchorId="51EAC963">
          <v:shape id="_x0000_i3390" type="#_x0000_t75" style="width:87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25E7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1725E7&quot; wsp:rsidP=&quot;001725E7&quot;&gt;&lt;m:oMathPara&gt;&lt;m:oMath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7&amp;lt;3+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7&lt;/m:t&gt;&lt;/m:r&gt;&lt;/m:e&gt;&lt;/m:rad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8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3" o:title="" chromakey="white"/>
          </v:shape>
        </w:pict>
      </w:r>
      <w:r w:rsidR="006A26B7" w:rsidRPr="006A26B7">
        <w:rPr>
          <w:rFonts w:ascii="標楷體" w:hAnsi="標楷體"/>
        </w:rPr>
        <w:instrText xml:space="preserve"> </w:instrText>
      </w:r>
      <w:r w:rsidR="006A26B7" w:rsidRPr="006A26B7">
        <w:rPr>
          <w:rFonts w:ascii="標楷體" w:hAnsi="標楷體"/>
        </w:rPr>
        <w:fldChar w:fldCharType="separate"/>
      </w:r>
      <w:r w:rsidR="006A26B7" w:rsidRPr="006A26B7">
        <w:rPr>
          <w:position w:val="-8"/>
        </w:rPr>
        <w:pict w14:anchorId="373CA9CA">
          <v:shape id="_x0000_i3391" type="#_x0000_t75" style="width:87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25E7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1725E7&quot; wsp:rsidP=&quot;001725E7&quot;&gt;&lt;m:oMathPara&gt;&lt;m:oMath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7&amp;lt;3+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7&lt;/m:t&gt;&lt;/m:r&gt;&lt;/m:e&gt;&lt;/m:rad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8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3" o:title="" chromakey="white"/>
          </v:shape>
        </w:pict>
      </w:r>
      <w:r w:rsidR="006A26B7" w:rsidRPr="006A26B7">
        <w:rPr>
          <w:rFonts w:ascii="標楷體" w:hAnsi="標楷體"/>
        </w:rPr>
        <w:fldChar w:fldCharType="end"/>
      </w:r>
      <w:r>
        <w:rPr>
          <w:rFonts w:ascii="標楷體" w:hAnsi="標楷體"/>
        </w:rPr>
        <w:br/>
      </w:r>
      <w:r>
        <w:rPr>
          <w:rFonts w:ascii="標楷體" w:hAnsi="標楷體" w:hint="eastAsia"/>
          <w:color w:val="000000"/>
        </w:rPr>
        <w:t>丙</w:t>
      </w:r>
      <w:r w:rsidR="006A26B7" w:rsidRPr="006A26B7">
        <w:rPr>
          <w:rFonts w:ascii="標楷體" w:hAnsi="標楷體"/>
          <w:noProof/>
          <w:position w:val="-8"/>
        </w:rPr>
        <w:pict w14:anchorId="2D4A8785">
          <v:shape id="圖片 2361" o:spid="_x0000_i3392" type="#_x0000_t75" style="width:48.75pt;height:19.5pt;visibility:visible">
            <v:imagedata r:id="rId2164" o:title=""/>
          </v:shape>
        </w:pict>
      </w:r>
      <w:r>
        <w:rPr>
          <w:rFonts w:ascii="標楷體" w:hAnsi="標楷體" w:hint="eastAsia"/>
        </w:rPr>
        <w:t xml:space="preserve"> </w:t>
      </w:r>
      <w:r w:rsidR="00123C15">
        <w:rPr>
          <w:rFonts w:ascii="標楷體" w:hAnsi="標楷體" w:hint="eastAsia"/>
        </w:rPr>
        <w:sym w:font="Symbol" w:char="F0DE"/>
      </w:r>
      <w:r>
        <w:rPr>
          <w:rFonts w:ascii="標楷體" w:hAnsi="標楷體" w:hint="eastAsia"/>
        </w:rPr>
        <w:t xml:space="preserve"> </w:t>
      </w:r>
      <w:r w:rsidR="006A26B7" w:rsidRPr="00BD6828">
        <w:rPr>
          <w:rStyle w:val="af9"/>
          <w:rFonts w:ascii="標楷體" w:hAnsi="標楷體"/>
          <w:color w:val="000000"/>
        </w:rPr>
        <w:fldChar w:fldCharType="begin"/>
      </w:r>
      <w:r w:rsidR="006A26B7" w:rsidRPr="00BD6828">
        <w:rPr>
          <w:rStyle w:val="af9"/>
          <w:rFonts w:ascii="標楷體" w:hAnsi="標楷體"/>
          <w:color w:val="000000"/>
        </w:rPr>
        <w:instrText xml:space="preserve"> QUOTE </w:instrText>
      </w:r>
      <w:r w:rsidR="006A26B7" w:rsidRPr="006A26B7">
        <w:rPr>
          <w:rFonts w:hint="eastAsia"/>
          <w:position w:val="-8"/>
        </w:rPr>
        <w:pict w14:anchorId="1F3DCAB1">
          <v:shape id="_x0000_i3393" type="#_x0000_t75" style="width:66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55017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E55017&quot; wsp:rsidP=&quot;00E55017&quot;&gt;&lt;m:oMathPara&gt;&lt;m:oMath&gt;&lt;m:r&gt;&lt;w:rPr&gt;&lt;w:rStyle w:val=&quot;a&quot;/&gt;&lt;w:rFonts w:ascii=&quot;Cambria Math&quot; w:h-ansi=&quot;Cambria Math&quot;/&gt;&lt;wx:font wx:val=&quot;Cambria Math&quot;/&gt;&lt;w:i/&gt;&lt;w:color w:val=&quot;000000&quot;/&gt;&lt;/w:rPr&gt;&lt;m:t&gt;4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9&lt;/m:t&gt;&lt;/m:r&gt;&lt;/m:e&gt;&lt;/m:rad&gt;&lt;m:r&gt;&lt;w:rPr&gt;&lt;w:rStyle w:val=&quot;a&quot;/&gt;&lt;w:rFonts w:ascii=&quot;Cambria Math&quot; w:h-ansi=&quot;Cambria Math&quot;/&gt;&lt;wx:font wx:val=&quot;Cambria Math&quot;/&gt;&lt;w:i/&gt;&lt;w:color w:val=&quot;000000&quot;/&gt;&lt;/w:rPr&gt;&lt;m:t&gt;&amp;lt;5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5" o:title="" chromakey="white"/>
          </v:shape>
        </w:pict>
      </w:r>
      <w:r w:rsidR="006A26B7" w:rsidRPr="00BD6828">
        <w:rPr>
          <w:rStyle w:val="af9"/>
          <w:rFonts w:ascii="標楷體" w:hAnsi="標楷體"/>
          <w:color w:val="000000"/>
        </w:rPr>
        <w:instrText xml:space="preserve"> </w:instrText>
      </w:r>
      <w:r w:rsidR="006A26B7" w:rsidRPr="00BD6828">
        <w:rPr>
          <w:rStyle w:val="af9"/>
          <w:rFonts w:ascii="標楷體" w:hAnsi="標楷體"/>
          <w:color w:val="000000"/>
        </w:rPr>
        <w:fldChar w:fldCharType="separate"/>
      </w:r>
      <w:r w:rsidR="006A26B7" w:rsidRPr="006A26B7">
        <w:rPr>
          <w:rFonts w:hint="eastAsia"/>
          <w:position w:val="-8"/>
        </w:rPr>
        <w:pict w14:anchorId="2095A5D2">
          <v:shape id="_x0000_i3394" type="#_x0000_t75" style="width:66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55017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E55017&quot; wsp:rsidP=&quot;00E55017&quot;&gt;&lt;m:oMathPara&gt;&lt;m:oMath&gt;&lt;m:r&gt;&lt;w:rPr&gt;&lt;w:rStyle w:val=&quot;a&quot;/&gt;&lt;w:rFonts w:ascii=&quot;Cambria Math&quot; w:h-ansi=&quot;Cambria Math&quot;/&gt;&lt;wx:font wx:val=&quot;Cambria Math&quot;/&gt;&lt;w:i/&gt;&lt;w:color w:val=&quot;000000&quot;/&gt;&lt;/w:rPr&gt;&lt;m:t&gt;4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9&lt;/m:t&gt;&lt;/m:r&gt;&lt;/m:e&gt;&lt;/m:rad&gt;&lt;m:r&gt;&lt;w:rPr&gt;&lt;w:rStyle w:val=&quot;a&quot;/&gt;&lt;w:rFonts w:ascii=&quot;Cambria Math&quot; w:h-ansi=&quot;Cambria Math&quot;/&gt;&lt;wx:font wx:val=&quot;Cambria Math&quot;/&gt;&lt;w:i/&gt;&lt;w:color w:val=&quot;000000&quot;/&gt;&lt;/w:rPr&gt;&lt;m:t&gt;&amp;lt;5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5" o:title="" chromakey="white"/>
          </v:shape>
        </w:pict>
      </w:r>
      <w:r w:rsidR="006A26B7" w:rsidRPr="00BD6828">
        <w:rPr>
          <w:rStyle w:val="af9"/>
          <w:rFonts w:ascii="標楷體" w:hAnsi="標楷體"/>
          <w:color w:val="000000"/>
        </w:rPr>
        <w:fldChar w:fldCharType="end"/>
      </w:r>
      <w:r w:rsidR="00123C15" w:rsidRPr="006A26B7">
        <w:rPr>
          <w:rStyle w:val="af9"/>
          <w:rFonts w:ascii="標楷體" w:hAnsi="標楷體" w:hint="eastAsia"/>
          <w:color w:val="000000"/>
        </w:rPr>
        <w:t xml:space="preserve"> </w:t>
      </w:r>
      <w:r w:rsidR="00123C15" w:rsidRPr="006A26B7">
        <w:rPr>
          <w:rStyle w:val="af9"/>
          <w:rFonts w:ascii="標楷體" w:hAnsi="標楷體"/>
          <w:color w:val="000000"/>
        </w:rPr>
        <w:sym w:font="Symbol" w:char="F0DE"/>
      </w:r>
      <w:r w:rsidR="00123C15">
        <w:rPr>
          <w:rFonts w:ascii="標楷體" w:hAnsi="標楷體"/>
        </w:rPr>
        <w:t xml:space="preserve"> </w:t>
      </w:r>
      <w:r w:rsidR="006A26B7" w:rsidRPr="006A26B7">
        <w:rPr>
          <w:rFonts w:ascii="標楷體" w:hAnsi="標楷體"/>
        </w:rPr>
        <w:fldChar w:fldCharType="begin"/>
      </w:r>
      <w:r w:rsidR="006A26B7" w:rsidRPr="006A26B7">
        <w:rPr>
          <w:rFonts w:ascii="標楷體" w:hAnsi="標楷體"/>
        </w:rPr>
        <w:instrText xml:space="preserve"> QUOTE </w:instrText>
      </w:r>
      <w:r w:rsidR="006A26B7" w:rsidRPr="006A26B7">
        <w:rPr>
          <w:position w:val="-8"/>
        </w:rPr>
        <w:pict w14:anchorId="280721A3">
          <v:shape id="_x0000_i3395" type="#_x0000_t75" style="width:87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5ADA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F65ADA&quot; wsp:rsidP=&quot;00F65ADA&quot;&gt;&lt;m:oMathPara&gt;&lt;m:oMath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5&amp;lt;1+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5&lt;/m:t&gt;&lt;/m:r&gt;&lt;/m:e&gt;&lt;/m:rad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6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6" o:title="" chromakey="white"/>
          </v:shape>
        </w:pict>
      </w:r>
      <w:r w:rsidR="006A26B7" w:rsidRPr="006A26B7">
        <w:rPr>
          <w:rFonts w:ascii="標楷體" w:hAnsi="標楷體"/>
        </w:rPr>
        <w:instrText xml:space="preserve"> </w:instrText>
      </w:r>
      <w:r w:rsidR="006A26B7" w:rsidRPr="006A26B7">
        <w:rPr>
          <w:rFonts w:ascii="標楷體" w:hAnsi="標楷體"/>
        </w:rPr>
        <w:fldChar w:fldCharType="separate"/>
      </w:r>
      <w:r w:rsidR="006A26B7" w:rsidRPr="006A26B7">
        <w:rPr>
          <w:position w:val="-8"/>
        </w:rPr>
        <w:pict w14:anchorId="34A23478">
          <v:shape id="_x0000_i3396" type="#_x0000_t75" style="width:87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5ADA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F65ADA&quot; wsp:rsidP=&quot;00F65ADA&quot;&gt;&lt;m:oMathPara&gt;&lt;m:oMath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5&amp;lt;1+&lt;/m:t&gt;&lt;/m:r&gt;&lt;m:rad&gt;&lt;m:radPr&gt;&lt;m:degHide m:val=&quot;1&quot;/&gt;&lt;m:ctrlPr&gt;&lt;w:rPr&gt;&lt;w:rStyle w:val=&quot;a&quot;/&gt;&lt;w:rFonts w:ascii=&quot;Cambria Math&quot; w:h-ansi=&quot;Cambria Math&quot;/&gt;&lt;wx:font wx:val=&quot;Cambria Math&quot;/&gt;&lt;w:color w:val=&quot;000000&quot;/&gt;&lt;/w:rPr&gt;&lt;/m:ctrlPr&gt;&lt;/m:radPr&gt;&lt;m:deg/&gt;&lt;m:e&gt;&lt;m:r&gt;&lt;w:rPr&gt;&lt;w:rStyle w:val=&quot;a&quot;/&gt;&lt;w:rFonts w:ascii=&quot;Cambria Math&quot; w:h-ansi=&quot;Cambria Math&quot;/&gt;&lt;wx:font wx:val=&quot;Cambria Math&quot;/&gt;&lt;w:i/&gt;&lt;w:color w:val=&quot;000000&quot;/&gt;&lt;/w:rPr&gt;&lt;m:t&gt;15&lt;/m:t&gt;&lt;/m:r&gt;&lt;/m:e&gt;&lt;/m:rad&gt;&lt;m:r&gt;&lt;m:rPr&gt;&lt;m:sty m:val=&quot;p&quot;/&gt;&lt;/m:rPr&gt;&lt;w:rPr&gt;&lt;w:rStyle w:val=&quot;a&quot;/&gt;&lt;w:rFonts w:ascii=&quot;Cambria Math&quot; w:h-ansi=&quot;Cambria Math&quot;/&gt;&lt;wx:font wx:val=&quot;Cambria Math&quot;/&gt;&lt;w:color w:val=&quot;000000&quot;/&gt;&lt;/w:rPr&gt;&lt;m:t&gt;&amp;lt;6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66" o:title="" chromakey="white"/>
          </v:shape>
        </w:pict>
      </w:r>
      <w:r w:rsidR="006A26B7" w:rsidRPr="006A26B7">
        <w:rPr>
          <w:rFonts w:ascii="標楷體" w:hAnsi="標楷體"/>
        </w:rPr>
        <w:fldChar w:fldCharType="end"/>
      </w:r>
      <w:r>
        <w:rPr>
          <w:rFonts w:ascii="標楷體" w:hAnsi="標楷體"/>
        </w:rPr>
        <w:br/>
      </w:r>
      <w:r>
        <w:rPr>
          <w:rFonts w:ascii="標楷體" w:hAnsi="標楷體" w:hint="eastAsia"/>
          <w:color w:val="000000"/>
        </w:rPr>
        <w:t>所以丙</w:t>
      </w:r>
      <w:r w:rsidR="006A26B7" w:rsidRPr="006A26B7">
        <w:rPr>
          <w:rFonts w:ascii="標楷體" w:hAnsi="標楷體"/>
          <w:noProof/>
          <w:position w:val="-4"/>
        </w:rPr>
        <w:pict w14:anchorId="4DC3B9A8">
          <v:shape id="圖片 2363" o:spid="_x0000_i3397" type="#_x0000_t75" style="width:9.75pt;height:10.5pt;visibility:visible">
            <v:imagedata r:id="rId2167" o:title=""/>
          </v:shape>
        </w:pict>
      </w:r>
      <w:r>
        <w:rPr>
          <w:rFonts w:ascii="標楷體" w:hAnsi="標楷體" w:hint="eastAsia"/>
        </w:rPr>
        <w:t>乙</w:t>
      </w:r>
      <w:r w:rsidR="006A26B7" w:rsidRPr="006A26B7">
        <w:rPr>
          <w:rFonts w:ascii="標楷體" w:hAnsi="標楷體"/>
          <w:noProof/>
          <w:position w:val="-4"/>
        </w:rPr>
        <w:pict w14:anchorId="68B6489B">
          <v:shape id="圖片 2364" o:spid="_x0000_i3398" type="#_x0000_t75" style="width:9.75pt;height:10.5pt;visibility:visible">
            <v:imagedata r:id="rId2168" o:title=""/>
          </v:shape>
        </w:pict>
      </w:r>
      <w:r>
        <w:rPr>
          <w:rFonts w:ascii="標楷體" w:hAnsi="標楷體" w:hint="eastAsia"/>
        </w:rPr>
        <w:t>甲</w:t>
      </w:r>
    </w:p>
    <w:p w14:paraId="1AD3C86B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49BC82D8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設多項式為</w:t>
      </w:r>
      <w:r w:rsidRPr="004F07F9">
        <w:rPr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，</w:t>
      </w:r>
      <w:r w:rsidR="006A26B7" w:rsidRPr="006A26B7">
        <w:rPr>
          <w:rFonts w:ascii="標楷體" w:hAnsi="標楷體"/>
          <w:noProof/>
          <w:position w:val="-10"/>
        </w:rPr>
        <w:pict w14:anchorId="340C55B3">
          <v:shape id="圖片 2365" o:spid="_x0000_i3399" type="#_x0000_t75" style="width:177.75pt;height:19.5pt;visibility:visible">
            <v:imagedata r:id="rId2169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58408360">
          <v:shape id="圖片 2366" o:spid="_x0000_i3400" type="#_x0000_t75" style="width:159.75pt;height:19.5pt;visibility:visible">
            <v:imagedata r:id="rId2170" o:title=""/>
          </v:shape>
        </w:pict>
      </w:r>
      <w:r>
        <w:rPr>
          <w:rFonts w:ascii="標楷體" w:hAnsi="標楷體" w:hint="eastAsia"/>
        </w:rPr>
        <w:br/>
      </w:r>
      <w:r w:rsidR="00323CEF">
        <w:rPr>
          <w:rFonts w:ascii="標楷體" w:hAnsi="標楷體" w:hint="eastAsia"/>
        </w:rPr>
        <w:t xml:space="preserve">  </w:t>
      </w:r>
      <w:r w:rsidR="006A26B7" w:rsidRPr="006A26B7">
        <w:rPr>
          <w:rFonts w:ascii="標楷體" w:hAnsi="標楷體"/>
          <w:noProof/>
          <w:position w:val="-10"/>
        </w:rPr>
        <w:pict w14:anchorId="3DFCE16D">
          <v:shape id="圖片 2367" o:spid="_x0000_i3401" type="#_x0000_t75" style="width:171pt;height:19.5pt;visibility:visible">
            <v:imagedata r:id="rId2171" o:title=""/>
          </v:shape>
        </w:pict>
      </w:r>
      <w:r>
        <w:rPr>
          <w:rFonts w:ascii="標楷體" w:hAnsi="標楷體" w:hint="eastAsia"/>
        </w:rPr>
        <w:br/>
      </w:r>
      <w:r w:rsidR="00323CEF">
        <w:rPr>
          <w:rFonts w:ascii="標楷體" w:hAnsi="標楷體" w:hint="eastAsia"/>
        </w:rPr>
        <w:t xml:space="preserve"> </w:t>
      </w:r>
      <w:r w:rsidR="00323CEF" w:rsidRPr="00537B02">
        <w:rPr>
          <w:rFonts w:ascii="標楷體" w:hAnsi="標楷體" w:hint="eastAsia"/>
          <w:noProof/>
          <w:position w:val="-10"/>
        </w:rPr>
        <w:t xml:space="preserve"> </w:t>
      </w:r>
      <w:r w:rsidR="006A26B7" w:rsidRPr="006A26B7">
        <w:rPr>
          <w:rFonts w:ascii="標楷體" w:hAnsi="標楷體"/>
          <w:color w:val="000000"/>
        </w:rPr>
        <w:fldChar w:fldCharType="begin"/>
      </w:r>
      <w:r w:rsidR="006A26B7" w:rsidRPr="006A26B7">
        <w:rPr>
          <w:rFonts w:ascii="標楷體" w:hAnsi="標楷體"/>
          <w:color w:val="000000"/>
        </w:rPr>
        <w:instrText xml:space="preserve"> QUOTE </w:instrText>
      </w:r>
      <w:r w:rsidR="006A26B7" w:rsidRPr="006A26B7">
        <w:rPr>
          <w:rFonts w:hint="eastAsia"/>
          <w:position w:val="-9"/>
        </w:rPr>
        <w:pict w14:anchorId="2960ED7D">
          <v:shape id="_x0000_i3402" type="#_x0000_t75" style="width:133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E7F88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8E7F88&quot; wsp:rsidP=&quot;008E7F88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=14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3&lt;/m:t&gt;&lt;/m:r&gt;&lt;/m:sup&gt;&lt;/m:sSup&gt;&lt;m:r&gt;&lt;w:rPr&gt;&lt;w:rFonts w:ascii=&quot;Cambria Math&quot; w:h-ansi=&quot;Cambria Math&quot;/&gt;&lt;wx:font wx:val=&quot;Cambria Math&quot;/&gt;&lt;w:i/&gt;&lt;/w:rPr&gt;&lt;m:t&gt;-8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26x+14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72" o:title="" chromakey="white"/>
          </v:shape>
        </w:pict>
      </w:r>
      <w:r w:rsidR="006A26B7" w:rsidRPr="006A26B7">
        <w:rPr>
          <w:rFonts w:ascii="標楷體" w:hAnsi="標楷體"/>
          <w:color w:val="000000"/>
        </w:rPr>
        <w:instrText xml:space="preserve"> </w:instrText>
      </w:r>
      <w:r w:rsidR="006A26B7" w:rsidRPr="006A26B7">
        <w:rPr>
          <w:rFonts w:ascii="標楷體" w:hAnsi="標楷體"/>
          <w:color w:val="000000"/>
        </w:rPr>
        <w:fldChar w:fldCharType="separate"/>
      </w:r>
      <w:r w:rsidR="006A26B7" w:rsidRPr="006A26B7">
        <w:rPr>
          <w:rFonts w:hint="eastAsia"/>
          <w:position w:val="-9"/>
        </w:rPr>
        <w:pict w14:anchorId="0683948D">
          <v:shape id="_x0000_i3403" type="#_x0000_t75" style="width:133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bordersDontSurroundHeader/&gt;&lt;w:bordersDontSurroundFooter/&gt;&lt;w:hideSpellingErrors/&gt;&lt;w:stylePaneFormatFilter w:val=&quot;3001&quot;/&gt;&lt;w:defaultTabStop w:val=&quot;480&quot;/&gt;&lt;w:drawingGridHorizontalSpacing w:val=&quot;120&quot;/&gt;&lt;w:displayHorizontalDrawingGridEvery w:val=&quot;0&quot;/&gt;&lt;w:displayVerticalDrawingGridEvery w:val=&quot;2&quot;/&gt;&lt;w:punctuationKerning/&gt;&lt;w:characterSpacingControl w:val=&quot;CompressPunctuation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C4615&quot;/&gt;&lt;wsp:rsid wsp:val=&quot;00002383&quot;/&gt;&lt;wsp:rsid wsp:val=&quot;00002A7A&quot;/&gt;&lt;wsp:rsid wsp:val=&quot;00002E44&quot;/&gt;&lt;wsp:rsid wsp:val=&quot;00005995&quot;/&gt;&lt;wsp:rsid wsp:val=&quot;000077A9&quot;/&gt;&lt;wsp:rsid wsp:val=&quot;00010CC3&quot;/&gt;&lt;wsp:rsid wsp:val=&quot;00012282&quot;/&gt;&lt;wsp:rsid wsp:val=&quot;00012560&quot;/&gt;&lt;wsp:rsid wsp:val=&quot;000157E0&quot;/&gt;&lt;wsp:rsid wsp:val=&quot;00017AA0&quot;/&gt;&lt;wsp:rsid wsp:val=&quot;000206C0&quot;/&gt;&lt;wsp:rsid wsp:val=&quot;0002194D&quot;/&gt;&lt;wsp:rsid wsp:val=&quot;00023441&quot;/&gt;&lt;wsp:rsid wsp:val=&quot;00024F48&quot;/&gt;&lt;wsp:rsid wsp:val=&quot;00027377&quot;/&gt;&lt;wsp:rsid wsp:val=&quot;00027B6E&quot;/&gt;&lt;wsp:rsid wsp:val=&quot;00032CA6&quot;/&gt;&lt;wsp:rsid wsp:val=&quot;000339D5&quot;/&gt;&lt;wsp:rsid wsp:val=&quot;00034AA5&quot;/&gt;&lt;wsp:rsid wsp:val=&quot;00036F91&quot;/&gt;&lt;wsp:rsid wsp:val=&quot;00036F9C&quot;/&gt;&lt;wsp:rsid wsp:val=&quot;00042094&quot;/&gt;&lt;wsp:rsid wsp:val=&quot;00042834&quot;/&gt;&lt;wsp:rsid wsp:val=&quot;00043A0A&quot;/&gt;&lt;wsp:rsid wsp:val=&quot;000441D1&quot;/&gt;&lt;wsp:rsid wsp:val=&quot;000448AE&quot;/&gt;&lt;wsp:rsid wsp:val=&quot;00045580&quot;/&gt;&lt;wsp:rsid wsp:val=&quot;00052602&quot;/&gt;&lt;wsp:rsid wsp:val=&quot;0005322D&quot;/&gt;&lt;wsp:rsid wsp:val=&quot;0005467F&quot;/&gt;&lt;wsp:rsid wsp:val=&quot;00055335&quot;/&gt;&lt;wsp:rsid wsp:val=&quot;00062E88&quot;/&gt;&lt;wsp:rsid wsp:val=&quot;0006361A&quot;/&gt;&lt;wsp:rsid wsp:val=&quot;0006376E&quot;/&gt;&lt;wsp:rsid wsp:val=&quot;00070A8F&quot;/&gt;&lt;wsp:rsid wsp:val=&quot;00070AE2&quot;/&gt;&lt;wsp:rsid wsp:val=&quot;000712E3&quot;/&gt;&lt;wsp:rsid wsp:val=&quot;0007168F&quot;/&gt;&lt;wsp:rsid wsp:val=&quot;00071BAC&quot;/&gt;&lt;wsp:rsid wsp:val=&quot;00071C6E&quot;/&gt;&lt;wsp:rsid wsp:val=&quot;000720DC&quot;/&gt;&lt;wsp:rsid wsp:val=&quot;0007228A&quot;/&gt;&lt;wsp:rsid wsp:val=&quot;000725BD&quot;/&gt;&lt;wsp:rsid wsp:val=&quot;00072BE2&quot;/&gt;&lt;wsp:rsid wsp:val=&quot;00072E82&quot;/&gt;&lt;wsp:rsid wsp:val=&quot;00073E64&quot;/&gt;&lt;wsp:rsid wsp:val=&quot;00083C74&quot;/&gt;&lt;wsp:rsid wsp:val=&quot;000843E5&quot;/&gt;&lt;wsp:rsid wsp:val=&quot;0009087E&quot;/&gt;&lt;wsp:rsid wsp:val=&quot;00090B2B&quot;/&gt;&lt;wsp:rsid wsp:val=&quot;00091138&quot;/&gt;&lt;wsp:rsid wsp:val=&quot;000953EC&quot;/&gt;&lt;wsp:rsid wsp:val=&quot;000967C5&quot;/&gt;&lt;wsp:rsid wsp:val=&quot;00096CF5&quot;/&gt;&lt;wsp:rsid wsp:val=&quot;00097583&quot;/&gt;&lt;wsp:rsid wsp:val=&quot;0009792E&quot;/&gt;&lt;wsp:rsid wsp:val=&quot;000A04B6&quot;/&gt;&lt;wsp:rsid wsp:val=&quot;000A10C3&quot;/&gt;&lt;wsp:rsid wsp:val=&quot;000A2248&quot;/&gt;&lt;wsp:rsid wsp:val=&quot;000A2A3B&quot;/&gt;&lt;wsp:rsid wsp:val=&quot;000A36D2&quot;/&gt;&lt;wsp:rsid wsp:val=&quot;000A3C46&quot;/&gt;&lt;wsp:rsid wsp:val=&quot;000A7264&quot;/&gt;&lt;wsp:rsid wsp:val=&quot;000B0A67&quot;/&gt;&lt;wsp:rsid wsp:val=&quot;000B12C3&quot;/&gt;&lt;wsp:rsid wsp:val=&quot;000B18E2&quot;/&gt;&lt;wsp:rsid wsp:val=&quot;000B30D0&quot;/&gt;&lt;wsp:rsid wsp:val=&quot;000B32C4&quot;/&gt;&lt;wsp:rsid wsp:val=&quot;000C1B8E&quot;/&gt;&lt;wsp:rsid wsp:val=&quot;000C33FD&quot;/&gt;&lt;wsp:rsid wsp:val=&quot;000C3B5E&quot;/&gt;&lt;wsp:rsid wsp:val=&quot;000C3BD4&quot;/&gt;&lt;wsp:rsid wsp:val=&quot;000C4AD0&quot;/&gt;&lt;wsp:rsid wsp:val=&quot;000C5561&quot;/&gt;&lt;wsp:rsid wsp:val=&quot;000C57FE&quot;/&gt;&lt;wsp:rsid wsp:val=&quot;000C7AEC&quot;/&gt;&lt;wsp:rsid wsp:val=&quot;000D027C&quot;/&gt;&lt;wsp:rsid wsp:val=&quot;000D0847&quot;/&gt;&lt;wsp:rsid wsp:val=&quot;000D0989&quot;/&gt;&lt;wsp:rsid wsp:val=&quot;000D131A&quot;/&gt;&lt;wsp:rsid wsp:val=&quot;000D26F3&quot;/&gt;&lt;wsp:rsid wsp:val=&quot;000D2C44&quot;/&gt;&lt;wsp:rsid wsp:val=&quot;000D2DA4&quot;/&gt;&lt;wsp:rsid wsp:val=&quot;000D2FF3&quot;/&gt;&lt;wsp:rsid wsp:val=&quot;000D4EC4&quot;/&gt;&lt;wsp:rsid wsp:val=&quot;000D64C3&quot;/&gt;&lt;wsp:rsid wsp:val=&quot;000D650B&quot;/&gt;&lt;wsp:rsid wsp:val=&quot;000D759B&quot;/&gt;&lt;wsp:rsid wsp:val=&quot;000E02E0&quot;/&gt;&lt;wsp:rsid wsp:val=&quot;000E1299&quot;/&gt;&lt;wsp:rsid wsp:val=&quot;000E1C3D&quot;/&gt;&lt;wsp:rsid wsp:val=&quot;000E2167&quot;/&gt;&lt;wsp:rsid wsp:val=&quot;000E2357&quot;/&gt;&lt;wsp:rsid wsp:val=&quot;000E2730&quot;/&gt;&lt;wsp:rsid wsp:val=&quot;000E688F&quot;/&gt;&lt;wsp:rsid wsp:val=&quot;000E6B0D&quot;/&gt;&lt;wsp:rsid wsp:val=&quot;000E7E05&quot;/&gt;&lt;wsp:rsid wsp:val=&quot;000F184C&quot;/&gt;&lt;wsp:rsid wsp:val=&quot;000F3D50&quot;/&gt;&lt;wsp:rsid wsp:val=&quot;000F5ED0&quot;/&gt;&lt;wsp:rsid wsp:val=&quot;000F5EE6&quot;/&gt;&lt;wsp:rsid wsp:val=&quot;00100A3B&quot;/&gt;&lt;wsp:rsid wsp:val=&quot;00100AC6&quot;/&gt;&lt;wsp:rsid wsp:val=&quot;001021C8&quot;/&gt;&lt;wsp:rsid wsp:val=&quot;00103F79&quot;/&gt;&lt;wsp:rsid wsp:val=&quot;00104700&quot;/&gt;&lt;wsp:rsid wsp:val=&quot;00107FA6&quot;/&gt;&lt;wsp:rsid wsp:val=&quot;0011015E&quot;/&gt;&lt;wsp:rsid wsp:val=&quot;00110238&quot;/&gt;&lt;wsp:rsid wsp:val=&quot;00112D80&quot;/&gt;&lt;wsp:rsid wsp:val=&quot;00116011&quot;/&gt;&lt;wsp:rsid wsp:val=&quot;00117EE7&quot;/&gt;&lt;wsp:rsid wsp:val=&quot;00117EEE&quot;/&gt;&lt;wsp:rsid wsp:val=&quot;0012114B&quot;/&gt;&lt;wsp:rsid wsp:val=&quot;00122B89&quot;/&gt;&lt;wsp:rsid wsp:val=&quot;0012381E&quot;/&gt;&lt;wsp:rsid wsp:val=&quot;00123C15&quot;/&gt;&lt;wsp:rsid wsp:val=&quot;00124302&quot;/&gt;&lt;wsp:rsid wsp:val=&quot;00126C6B&quot;/&gt;&lt;wsp:rsid wsp:val=&quot;00126F9A&quot;/&gt;&lt;wsp:rsid wsp:val=&quot;00130345&quot;/&gt;&lt;wsp:rsid wsp:val=&quot;001311E3&quot;/&gt;&lt;wsp:rsid wsp:val=&quot;00132222&quot;/&gt;&lt;wsp:rsid wsp:val=&quot;001326EF&quot;/&gt;&lt;wsp:rsid wsp:val=&quot;00132B7B&quot;/&gt;&lt;wsp:rsid wsp:val=&quot;001334FB&quot;/&gt;&lt;wsp:rsid wsp:val=&quot;0013461D&quot;/&gt;&lt;wsp:rsid wsp:val=&quot;00135F3C&quot;/&gt;&lt;wsp:rsid wsp:val=&quot;001374E6&quot;/&gt;&lt;wsp:rsid wsp:val=&quot;00140714&quot;/&gt;&lt;wsp:rsid wsp:val=&quot;00142EB5&quot;/&gt;&lt;wsp:rsid wsp:val=&quot;001442E5&quot;/&gt;&lt;wsp:rsid wsp:val=&quot;00145612&quot;/&gt;&lt;wsp:rsid wsp:val=&quot;0014658C&quot;/&gt;&lt;wsp:rsid wsp:val=&quot;001472B1&quot;/&gt;&lt;wsp:rsid wsp:val=&quot;00151A25&quot;/&gt;&lt;wsp:rsid wsp:val=&quot;001526DF&quot;/&gt;&lt;wsp:rsid wsp:val=&quot;00154C4D&quot;/&gt;&lt;wsp:rsid wsp:val=&quot;00155573&quot;/&gt;&lt;wsp:rsid wsp:val=&quot;001555FF&quot;/&gt;&lt;wsp:rsid wsp:val=&quot;00155739&quot;/&gt;&lt;wsp:rsid wsp:val=&quot;00157A6A&quot;/&gt;&lt;wsp:rsid wsp:val=&quot;0016005D&quot;/&gt;&lt;wsp:rsid wsp:val=&quot;00162D7A&quot;/&gt;&lt;wsp:rsid wsp:val=&quot;00165537&quot;/&gt;&lt;wsp:rsid wsp:val=&quot;00165AEA&quot;/&gt;&lt;wsp:rsid wsp:val=&quot;00166061&quot;/&gt;&lt;wsp:rsid wsp:val=&quot;001714AC&quot;/&gt;&lt;wsp:rsid wsp:val=&quot;001715C3&quot;/&gt;&lt;wsp:rsid wsp:val=&quot;001749F2&quot;/&gt;&lt;wsp:rsid wsp:val=&quot;001776BC&quot;/&gt;&lt;wsp:rsid wsp:val=&quot;00180542&quot;/&gt;&lt;wsp:rsid wsp:val=&quot;0018202B&quot;/&gt;&lt;wsp:rsid wsp:val=&quot;0018313A&quot;/&gt;&lt;wsp:rsid wsp:val=&quot;00183CEF&quot;/&gt;&lt;wsp:rsid wsp:val=&quot;00184383&quot;/&gt;&lt;wsp:rsid wsp:val=&quot;00185350&quot;/&gt;&lt;wsp:rsid wsp:val=&quot;00187CDC&quot;/&gt;&lt;wsp:rsid wsp:val=&quot;0019048B&quot;/&gt;&lt;wsp:rsid wsp:val=&quot;001931FB&quot;/&gt;&lt;wsp:rsid wsp:val=&quot;001952B2&quot;/&gt;&lt;wsp:rsid wsp:val=&quot;00196FA9&quot;/&gt;&lt;wsp:rsid wsp:val=&quot;001A1787&quot;/&gt;&lt;wsp:rsid wsp:val=&quot;001A19AE&quot;/&gt;&lt;wsp:rsid wsp:val=&quot;001A1D9D&quot;/&gt;&lt;wsp:rsid wsp:val=&quot;001A22AF&quot;/&gt;&lt;wsp:rsid wsp:val=&quot;001A2AD6&quot;/&gt;&lt;wsp:rsid wsp:val=&quot;001A7D16&quot;/&gt;&lt;wsp:rsid wsp:val=&quot;001B094D&quot;/&gt;&lt;wsp:rsid wsp:val=&quot;001B2A9C&quot;/&gt;&lt;wsp:rsid wsp:val=&quot;001B3691&quot;/&gt;&lt;wsp:rsid wsp:val=&quot;001B4D3A&quot;/&gt;&lt;wsp:rsid wsp:val=&quot;001B4EFD&quot;/&gt;&lt;wsp:rsid wsp:val=&quot;001B59B8&quot;/&gt;&lt;wsp:rsid wsp:val=&quot;001B7E4D&quot;/&gt;&lt;wsp:rsid wsp:val=&quot;001C24EA&quot;/&gt;&lt;wsp:rsid wsp:val=&quot;001C4183&quot;/&gt;&lt;wsp:rsid wsp:val=&quot;001C48B4&quot;/&gt;&lt;wsp:rsid wsp:val=&quot;001C53A6&quot;/&gt;&lt;wsp:rsid wsp:val=&quot;001C6C49&quot;/&gt;&lt;wsp:rsid wsp:val=&quot;001D2A19&quot;/&gt;&lt;wsp:rsid wsp:val=&quot;001D39CC&quot;/&gt;&lt;wsp:rsid wsp:val=&quot;001D4765&quot;/&gt;&lt;wsp:rsid wsp:val=&quot;001D541E&quot;/&gt;&lt;wsp:rsid wsp:val=&quot;001D5E97&quot;/&gt;&lt;wsp:rsid wsp:val=&quot;001E080F&quot;/&gt;&lt;wsp:rsid wsp:val=&quot;001E23CC&quot;/&gt;&lt;wsp:rsid wsp:val=&quot;001E2677&quot;/&gt;&lt;wsp:rsid wsp:val=&quot;001E28E9&quot;/&gt;&lt;wsp:rsid wsp:val=&quot;001E3CB7&quot;/&gt;&lt;wsp:rsid wsp:val=&quot;001E5DA8&quot;/&gt;&lt;wsp:rsid wsp:val=&quot;001E65BF&quot;/&gt;&lt;wsp:rsid wsp:val=&quot;001F1192&quot;/&gt;&lt;wsp:rsid wsp:val=&quot;001F12D0&quot;/&gt;&lt;wsp:rsid wsp:val=&quot;001F2609&quot;/&gt;&lt;wsp:rsid wsp:val=&quot;001F415E&quot;/&gt;&lt;wsp:rsid wsp:val=&quot;001F4831&quot;/&gt;&lt;wsp:rsid wsp:val=&quot;001F69C2&quot;/&gt;&lt;wsp:rsid wsp:val=&quot;001F7047&quot;/&gt;&lt;wsp:rsid wsp:val=&quot;001F732F&quot;/&gt;&lt;wsp:rsid wsp:val=&quot;00201F4E&quot;/&gt;&lt;wsp:rsid wsp:val=&quot;0020473F&quot;/&gt;&lt;wsp:rsid wsp:val=&quot;00206C55&quot;/&gt;&lt;wsp:rsid wsp:val=&quot;0020742A&quot;/&gt;&lt;wsp:rsid wsp:val=&quot;00207552&quot;/&gt;&lt;wsp:rsid wsp:val=&quot;002117B9&quot;/&gt;&lt;wsp:rsid wsp:val=&quot;00213C39&quot;/&gt;&lt;wsp:rsid wsp:val=&quot;00214759&quot;/&gt;&lt;wsp:rsid wsp:val=&quot;00215BCC&quot;/&gt;&lt;wsp:rsid wsp:val=&quot;00216155&quot;/&gt;&lt;wsp:rsid wsp:val=&quot;002162EA&quot;/&gt;&lt;wsp:rsid wsp:val=&quot;00216376&quot;/&gt;&lt;wsp:rsid wsp:val=&quot;00217E79&quot;/&gt;&lt;wsp:rsid wsp:val=&quot;00222AF6&quot;/&gt;&lt;wsp:rsid wsp:val=&quot;00222BAB&quot;/&gt;&lt;wsp:rsid wsp:val=&quot;00223D8E&quot;/&gt;&lt;wsp:rsid wsp:val=&quot;002254DD&quot;/&gt;&lt;wsp:rsid wsp:val=&quot;00232D71&quot;/&gt;&lt;wsp:rsid wsp:val=&quot;00235DD3&quot;/&gt;&lt;wsp:rsid wsp:val=&quot;002402FA&quot;/&gt;&lt;wsp:rsid wsp:val=&quot;00240AD7&quot;/&gt;&lt;wsp:rsid wsp:val=&quot;0024191E&quot;/&gt;&lt;wsp:rsid wsp:val=&quot;00242AA1&quot;/&gt;&lt;wsp:rsid wsp:val=&quot;00243958&quot;/&gt;&lt;wsp:rsid wsp:val=&quot;00244C75&quot;/&gt;&lt;wsp:rsid wsp:val=&quot;0024704D&quot;/&gt;&lt;wsp:rsid wsp:val=&quot;0024706F&quot;/&gt;&lt;wsp:rsid wsp:val=&quot;002477E2&quot;/&gt;&lt;wsp:rsid wsp:val=&quot;00251875&quot;/&gt;&lt;wsp:rsid wsp:val=&quot;00252380&quot;/&gt;&lt;wsp:rsid wsp:val=&quot;00253EC0&quot;/&gt;&lt;wsp:rsid wsp:val=&quot;00254136&quot;/&gt;&lt;wsp:rsid wsp:val=&quot;00255F4B&quot;/&gt;&lt;wsp:rsid wsp:val=&quot;0025722B&quot;/&gt;&lt;wsp:rsid wsp:val=&quot;00263304&quot;/&gt;&lt;wsp:rsid wsp:val=&quot;00263727&quot;/&gt;&lt;wsp:rsid wsp:val=&quot;00264303&quot;/&gt;&lt;wsp:rsid wsp:val=&quot;00264DA3&quot;/&gt;&lt;wsp:rsid wsp:val=&quot;0026583B&quot;/&gt;&lt;wsp:rsid wsp:val=&quot;00266899&quot;/&gt;&lt;wsp:rsid wsp:val=&quot;00266EB9&quot;/&gt;&lt;wsp:rsid wsp:val=&quot;002676D9&quot;/&gt;&lt;wsp:rsid wsp:val=&quot;002701A9&quot;/&gt;&lt;wsp:rsid wsp:val=&quot;002706B4&quot;/&gt;&lt;wsp:rsid wsp:val=&quot;00271875&quot;/&gt;&lt;wsp:rsid wsp:val=&quot;00272C30&quot;/&gt;&lt;wsp:rsid wsp:val=&quot;00273844&quot;/&gt;&lt;wsp:rsid wsp:val=&quot;002750ED&quot;/&gt;&lt;wsp:rsid wsp:val=&quot;002761AE&quot;/&gt;&lt;wsp:rsid wsp:val=&quot;0028221B&quot;/&gt;&lt;wsp:rsid wsp:val=&quot;00283318&quot;/&gt;&lt;wsp:rsid wsp:val=&quot;00283905&quot;/&gt;&lt;wsp:rsid wsp:val=&quot;00283F1D&quot;/&gt;&lt;wsp:rsid wsp:val=&quot;00287A5D&quot;/&gt;&lt;wsp:rsid wsp:val=&quot;00290485&quot;/&gt;&lt;wsp:rsid wsp:val=&quot;002904FD&quot;/&gt;&lt;wsp:rsid wsp:val=&quot;002914E4&quot;/&gt;&lt;wsp:rsid wsp:val=&quot;00291DFA&quot;/&gt;&lt;wsp:rsid wsp:val=&quot;00293EC2&quot;/&gt;&lt;wsp:rsid wsp:val=&quot;0029450C&quot;/&gt;&lt;wsp:rsid wsp:val=&quot;00297A27&quot;/&gt;&lt;wsp:rsid wsp:val=&quot;002A02A4&quot;/&gt;&lt;wsp:rsid wsp:val=&quot;002A04DA&quot;/&gt;&lt;wsp:rsid wsp:val=&quot;002A08A6&quot;/&gt;&lt;wsp:rsid wsp:val=&quot;002A17F8&quot;/&gt;&lt;wsp:rsid wsp:val=&quot;002A229C&quot;/&gt;&lt;wsp:rsid wsp:val=&quot;002A2E8F&quot;/&gt;&lt;wsp:rsid wsp:val=&quot;002A6FAC&quot;/&gt;&lt;wsp:rsid wsp:val=&quot;002A7DEB&quot;/&gt;&lt;wsp:rsid wsp:val=&quot;002B1653&quot;/&gt;&lt;wsp:rsid wsp:val=&quot;002B2135&quot;/&gt;&lt;wsp:rsid wsp:val=&quot;002B3619&quot;/&gt;&lt;wsp:rsid wsp:val=&quot;002B4F2B&quot;/&gt;&lt;wsp:rsid wsp:val=&quot;002B69BB&quot;/&gt;&lt;wsp:rsid wsp:val=&quot;002B7676&quot;/&gt;&lt;wsp:rsid wsp:val=&quot;002C3053&quot;/&gt;&lt;wsp:rsid wsp:val=&quot;002C3164&quot;/&gt;&lt;wsp:rsid wsp:val=&quot;002C3A24&quot;/&gt;&lt;wsp:rsid wsp:val=&quot;002C4615&quot;/&gt;&lt;wsp:rsid wsp:val=&quot;002C5A69&quot;/&gt;&lt;wsp:rsid wsp:val=&quot;002C5E8A&quot;/&gt;&lt;wsp:rsid wsp:val=&quot;002C67A6&quot;/&gt;&lt;wsp:rsid wsp:val=&quot;002C68D3&quot;/&gt;&lt;wsp:rsid wsp:val=&quot;002D3C06&quot;/&gt;&lt;wsp:rsid wsp:val=&quot;002D554D&quot;/&gt;&lt;wsp:rsid wsp:val=&quot;002D6C5F&quot;/&gt;&lt;wsp:rsid wsp:val=&quot;002D72D5&quot;/&gt;&lt;wsp:rsid wsp:val=&quot;002E0E8D&quot;/&gt;&lt;wsp:rsid wsp:val=&quot;002E1486&quot;/&gt;&lt;wsp:rsid wsp:val=&quot;002E31F2&quot;/&gt;&lt;wsp:rsid wsp:val=&quot;002E3788&quot;/&gt;&lt;wsp:rsid wsp:val=&quot;002E47CE&quot;/&gt;&lt;wsp:rsid wsp:val=&quot;002E4D2E&quot;/&gt;&lt;wsp:rsid wsp:val=&quot;002E6BD5&quot;/&gt;&lt;wsp:rsid wsp:val=&quot;002E6EDC&quot;/&gt;&lt;wsp:rsid wsp:val=&quot;002F36A4&quot;/&gt;&lt;wsp:rsid wsp:val=&quot;002F3DBC&quot;/&gt;&lt;wsp:rsid wsp:val=&quot;002F6536&quot;/&gt;&lt;wsp:rsid wsp:val=&quot;00301499&quot;/&gt;&lt;wsp:rsid wsp:val=&quot;00301F6E&quot;/&gt;&lt;wsp:rsid wsp:val=&quot;003029F2&quot;/&gt;&lt;wsp:rsid wsp:val=&quot;00303644&quot;/&gt;&lt;wsp:rsid wsp:val=&quot;00303CF9&quot;/&gt;&lt;wsp:rsid wsp:val=&quot;00303FC8&quot;/&gt;&lt;wsp:rsid wsp:val=&quot;00305A8F&quot;/&gt;&lt;wsp:rsid wsp:val=&quot;00307BC9&quot;/&gt;&lt;wsp:rsid wsp:val=&quot;00307EE0&quot;/&gt;&lt;wsp:rsid wsp:val=&quot;003104CD&quot;/&gt;&lt;wsp:rsid wsp:val=&quot;00310E80&quot;/&gt;&lt;wsp:rsid wsp:val=&quot;00310FB8&quot;/&gt;&lt;wsp:rsid wsp:val=&quot;0031122D&quot;/&gt;&lt;wsp:rsid wsp:val=&quot;00312056&quot;/&gt;&lt;wsp:rsid wsp:val=&quot;00314E79&quot;/&gt;&lt;wsp:rsid wsp:val=&quot;00315A81&quot;/&gt;&lt;wsp:rsid wsp:val=&quot;003172AE&quot;/&gt;&lt;wsp:rsid wsp:val=&quot;00321415&quot;/&gt;&lt;wsp:rsid wsp:val=&quot;0032148C&quot;/&gt;&lt;wsp:rsid wsp:val=&quot;00322AB5&quot;/&gt;&lt;wsp:rsid wsp:val=&quot;00322FBD&quot;/&gt;&lt;wsp:rsid wsp:val=&quot;0032322E&quot;/&gt;&lt;wsp:rsid wsp:val=&quot;00323CEF&quot;/&gt;&lt;wsp:rsid wsp:val=&quot;00324FC4&quot;/&gt;&lt;wsp:rsid wsp:val=&quot;003250E5&quot;/&gt;&lt;wsp:rsid wsp:val=&quot;003256D7&quot;/&gt;&lt;wsp:rsid wsp:val=&quot;0032605E&quot;/&gt;&lt;wsp:rsid wsp:val=&quot;00330E79&quot;/&gt;&lt;wsp:rsid wsp:val=&quot;00331C50&quot;/&gt;&lt;wsp:rsid wsp:val=&quot;0033356A&quot;/&gt;&lt;wsp:rsid wsp:val=&quot;003356FB&quot;/&gt;&lt;wsp:rsid wsp:val=&quot;00337651&quot;/&gt;&lt;wsp:rsid wsp:val=&quot;00337AAD&quot;/&gt;&lt;wsp:rsid wsp:val=&quot;00337ED5&quot;/&gt;&lt;wsp:rsid wsp:val=&quot;0034422D&quot;/&gt;&lt;wsp:rsid wsp:val=&quot;00344727&quot;/&gt;&lt;wsp:rsid wsp:val=&quot;003461D1&quot;/&gt;&lt;wsp:rsid wsp:val=&quot;0034628A&quot;/&gt;&lt;wsp:rsid wsp:val=&quot;003466CF&quot;/&gt;&lt;wsp:rsid wsp:val=&quot;0034708B&quot;/&gt;&lt;wsp:rsid wsp:val=&quot;00350F81&quot;/&gt;&lt;wsp:rsid wsp:val=&quot;0035454C&quot;/&gt;&lt;wsp:rsid wsp:val=&quot;00354B3E&quot;/&gt;&lt;wsp:rsid wsp:val=&quot;00355366&quot;/&gt;&lt;wsp:rsid wsp:val=&quot;00357FBD&quot;/&gt;&lt;wsp:rsid wsp:val=&quot;00361113&quot;/&gt;&lt;wsp:rsid wsp:val=&quot;00363495&quot;/&gt;&lt;wsp:rsid wsp:val=&quot;00364A6B&quot;/&gt;&lt;wsp:rsid wsp:val=&quot;0036527F&quot;/&gt;&lt;wsp:rsid wsp:val=&quot;0036573A&quot;/&gt;&lt;wsp:rsid wsp:val=&quot;00366424&quot;/&gt;&lt;wsp:rsid wsp:val=&quot;00371C07&quot;/&gt;&lt;wsp:rsid wsp:val=&quot;00371F41&quot;/&gt;&lt;wsp:rsid wsp:val=&quot;00371F43&quot;/&gt;&lt;wsp:rsid wsp:val=&quot;00373288&quot;/&gt;&lt;wsp:rsid wsp:val=&quot;00374709&quot;/&gt;&lt;wsp:rsid wsp:val=&quot;00374CB0&quot;/&gt;&lt;wsp:rsid wsp:val=&quot;00375F05&quot;/&gt;&lt;wsp:rsid wsp:val=&quot;0037622A&quot;/&gt;&lt;wsp:rsid wsp:val=&quot;003774A8&quot;/&gt;&lt;wsp:rsid wsp:val=&quot;003807D2&quot;/&gt;&lt;wsp:rsid wsp:val=&quot;00380D33&quot;/&gt;&lt;wsp:rsid wsp:val=&quot;00382353&quot;/&gt;&lt;wsp:rsid wsp:val=&quot;003839E7&quot;/&gt;&lt;wsp:rsid wsp:val=&quot;003858AF&quot;/&gt;&lt;wsp:rsid wsp:val=&quot;00385E4E&quot;/&gt;&lt;wsp:rsid wsp:val=&quot;00385EA2&quot;/&gt;&lt;wsp:rsid wsp:val=&quot;0038610B&quot;/&gt;&lt;wsp:rsid wsp:val=&quot;00386D98&quot;/&gt;&lt;wsp:rsid wsp:val=&quot;00390863&quot;/&gt;&lt;wsp:rsid wsp:val=&quot;00391BC1&quot;/&gt;&lt;wsp:rsid wsp:val=&quot;00392A95&quot;/&gt;&lt;wsp:rsid wsp:val=&quot;003930C4&quot;/&gt;&lt;wsp:rsid wsp:val=&quot;00394B62&quot;/&gt;&lt;wsp:rsid wsp:val=&quot;0039552C&quot;/&gt;&lt;wsp:rsid wsp:val=&quot;003971D8&quot;/&gt;&lt;wsp:rsid wsp:val=&quot;003977F5&quot;/&gt;&lt;wsp:rsid wsp:val=&quot;003A0012&quot;/&gt;&lt;wsp:rsid wsp:val=&quot;003A024F&quot;/&gt;&lt;wsp:rsid wsp:val=&quot;003A160E&quot;/&gt;&lt;wsp:rsid wsp:val=&quot;003A4285&quot;/&gt;&lt;wsp:rsid wsp:val=&quot;003A5020&quot;/&gt;&lt;wsp:rsid wsp:val=&quot;003A71B7&quot;/&gt;&lt;wsp:rsid wsp:val=&quot;003B1743&quot;/&gt;&lt;wsp:rsid wsp:val=&quot;003B209E&quot;/&gt;&lt;wsp:rsid wsp:val=&quot;003B5E47&quot;/&gt;&lt;wsp:rsid wsp:val=&quot;003B608C&quot;/&gt;&lt;wsp:rsid wsp:val=&quot;003C0341&quot;/&gt;&lt;wsp:rsid wsp:val=&quot;003C3F6C&quot;/&gt;&lt;wsp:rsid wsp:val=&quot;003C43A4&quot;/&gt;&lt;wsp:rsid wsp:val=&quot;003C5C5C&quot;/&gt;&lt;wsp:rsid wsp:val=&quot;003D1D99&quot;/&gt;&lt;wsp:rsid wsp:val=&quot;003E3CBA&quot;/&gt;&lt;wsp:rsid wsp:val=&quot;003E4B63&quot;/&gt;&lt;wsp:rsid wsp:val=&quot;003E5282&quot;/&gt;&lt;wsp:rsid wsp:val=&quot;003F46C6&quot;/&gt;&lt;wsp:rsid wsp:val=&quot;004021E8&quot;/&gt;&lt;wsp:rsid wsp:val=&quot;0040414A&quot;/&gt;&lt;wsp:rsid wsp:val=&quot;00406EFE&quot;/&gt;&lt;wsp:rsid wsp:val=&quot;00411630&quot;/&gt;&lt;wsp:rsid wsp:val=&quot;00411E74&quot;/&gt;&lt;wsp:rsid wsp:val=&quot;004128B8&quot;/&gt;&lt;wsp:rsid wsp:val=&quot;00417E26&quot;/&gt;&lt;wsp:rsid wsp:val=&quot;0042056C&quot;/&gt;&lt;wsp:rsid wsp:val=&quot;00420EC0&quot;/&gt;&lt;wsp:rsid wsp:val=&quot;0042361E&quot;/&gt;&lt;wsp:rsid wsp:val=&quot;00423EE2&quot;/&gt;&lt;wsp:rsid wsp:val=&quot;00425875&quot;/&gt;&lt;wsp:rsid wsp:val=&quot;00426041&quot;/&gt;&lt;wsp:rsid wsp:val=&quot;00427B5A&quot;/&gt;&lt;wsp:rsid wsp:val=&quot;00430865&quot;/&gt;&lt;wsp:rsid wsp:val=&quot;00432C4C&quot;/&gt;&lt;wsp:rsid wsp:val=&quot;00434D95&quot;/&gt;&lt;wsp:rsid wsp:val=&quot;0043672F&quot;/&gt;&lt;wsp:rsid wsp:val=&quot;00441EA6&quot;/&gt;&lt;wsp:rsid wsp:val=&quot;004437A5&quot;/&gt;&lt;wsp:rsid wsp:val=&quot;0044434B&quot;/&gt;&lt;wsp:rsid wsp:val=&quot;00445F04&quot;/&gt;&lt;wsp:rsid wsp:val=&quot;004503C0&quot;/&gt;&lt;wsp:rsid wsp:val=&quot;0045065B&quot;/&gt;&lt;wsp:rsid wsp:val=&quot;00450D0A&quot;/&gt;&lt;wsp:rsid wsp:val=&quot;004524D9&quot;/&gt;&lt;wsp:rsid wsp:val=&quot;00454225&quot;/&gt;&lt;wsp:rsid wsp:val=&quot;00456703&quot;/&gt;&lt;wsp:rsid wsp:val=&quot;00460256&quot;/&gt;&lt;wsp:rsid wsp:val=&quot;00460ADF&quot;/&gt;&lt;wsp:rsid wsp:val=&quot;00460E0F&quot;/&gt;&lt;wsp:rsid wsp:val=&quot;00462027&quot;/&gt;&lt;wsp:rsid wsp:val=&quot;00462658&quot;/&gt;&lt;wsp:rsid wsp:val=&quot;004650C2&quot;/&gt;&lt;wsp:rsid wsp:val=&quot;00466F6D&quot;/&gt;&lt;wsp:rsid wsp:val=&quot;0046723F&quot;/&gt;&lt;wsp:rsid wsp:val=&quot;004703F9&quot;/&gt;&lt;wsp:rsid wsp:val=&quot;00473BD4&quot;/&gt;&lt;wsp:rsid wsp:val=&quot;00474B2A&quot;/&gt;&lt;wsp:rsid wsp:val=&quot;0047558D&quot;/&gt;&lt;wsp:rsid wsp:val=&quot;004817AA&quot;/&gt;&lt;wsp:rsid wsp:val=&quot;0048226C&quot;/&gt;&lt;wsp:rsid wsp:val=&quot;0048340F&quot;/&gt;&lt;wsp:rsid wsp:val=&quot;00484128&quot;/&gt;&lt;wsp:rsid wsp:val=&quot;004862BC&quot;/&gt;&lt;wsp:rsid wsp:val=&quot;004905B6&quot;/&gt;&lt;wsp:rsid wsp:val=&quot;00493126&quot;/&gt;&lt;wsp:rsid wsp:val=&quot;00493453&quot;/&gt;&lt;wsp:rsid wsp:val=&quot;00493463&quot;/&gt;&lt;wsp:rsid wsp:val=&quot;004A0A66&quot;/&gt;&lt;wsp:rsid wsp:val=&quot;004A0BE3&quot;/&gt;&lt;wsp:rsid wsp:val=&quot;004A3B82&quot;/&gt;&lt;wsp:rsid wsp:val=&quot;004A4080&quot;/&gt;&lt;wsp:rsid wsp:val=&quot;004A4C9E&quot;/&gt;&lt;wsp:rsid wsp:val=&quot;004A55EF&quot;/&gt;&lt;wsp:rsid wsp:val=&quot;004A6CFA&quot;/&gt;&lt;wsp:rsid wsp:val=&quot;004B0F79&quot;/&gt;&lt;wsp:rsid wsp:val=&quot;004B2023&quot;/&gt;&lt;wsp:rsid wsp:val=&quot;004B3637&quot;/&gt;&lt;wsp:rsid wsp:val=&quot;004B3BC1&quot;/&gt;&lt;wsp:rsid wsp:val=&quot;004B5CB3&quot;/&gt;&lt;wsp:rsid wsp:val=&quot;004B5F15&quot;/&gt;&lt;wsp:rsid wsp:val=&quot;004B6CAD&quot;/&gt;&lt;wsp:rsid wsp:val=&quot;004B77FA&quot;/&gt;&lt;wsp:rsid wsp:val=&quot;004B781C&quot;/&gt;&lt;wsp:rsid wsp:val=&quot;004B7DA5&quot;/&gt;&lt;wsp:rsid wsp:val=&quot;004C07EA&quot;/&gt;&lt;wsp:rsid wsp:val=&quot;004C083E&quot;/&gt;&lt;wsp:rsid wsp:val=&quot;004C2FEF&quot;/&gt;&lt;wsp:rsid wsp:val=&quot;004C4C60&quot;/&gt;&lt;wsp:rsid wsp:val=&quot;004C5F0A&quot;/&gt;&lt;wsp:rsid wsp:val=&quot;004C5F16&quot;/&gt;&lt;wsp:rsid wsp:val=&quot;004D0AF8&quot;/&gt;&lt;wsp:rsid wsp:val=&quot;004D14A9&quot;/&gt;&lt;wsp:rsid wsp:val=&quot;004D42DD&quot;/&gt;&lt;wsp:rsid wsp:val=&quot;004D573B&quot;/&gt;&lt;wsp:rsid wsp:val=&quot;004D60E2&quot;/&gt;&lt;wsp:rsid wsp:val=&quot;004D7286&quot;/&gt;&lt;wsp:rsid wsp:val=&quot;004E1F02&quot;/&gt;&lt;wsp:rsid wsp:val=&quot;004E52DF&quot;/&gt;&lt;wsp:rsid wsp:val=&quot;004E5575&quot;/&gt;&lt;wsp:rsid wsp:val=&quot;004E5D07&quot;/&gt;&lt;wsp:rsid wsp:val=&quot;004E7E82&quot;/&gt;&lt;wsp:rsid wsp:val=&quot;004F0F73&quot;/&gt;&lt;wsp:rsid wsp:val=&quot;004F151C&quot;/&gt;&lt;wsp:rsid wsp:val=&quot;004F3375&quot;/&gt;&lt;wsp:rsid wsp:val=&quot;004F5CDD&quot;/&gt;&lt;wsp:rsid wsp:val=&quot;004F6276&quot;/&gt;&lt;wsp:rsid wsp:val=&quot;004F76AC&quot;/&gt;&lt;wsp:rsid wsp:val=&quot;005017C2&quot;/&gt;&lt;wsp:rsid wsp:val=&quot;005033E1&quot;/&gt;&lt;wsp:rsid wsp:val=&quot;005065DA&quot;/&gt;&lt;wsp:rsid wsp:val=&quot;00506B82&quot;/&gt;&lt;wsp:rsid wsp:val=&quot;005072A3&quot;/&gt;&lt;wsp:rsid wsp:val=&quot;005112EA&quot;/&gt;&lt;wsp:rsid wsp:val=&quot;00514047&quot;/&gt;&lt;wsp:rsid wsp:val=&quot;00514417&quot;/&gt;&lt;wsp:rsid wsp:val=&quot;0051596E&quot;/&gt;&lt;wsp:rsid wsp:val=&quot;0051761A&quot;/&gt;&lt;wsp:rsid wsp:val=&quot;00517923&quot;/&gt;&lt;wsp:rsid wsp:val=&quot;005212F5&quot;/&gt;&lt;wsp:rsid wsp:val=&quot;00521E7B&quot;/&gt;&lt;wsp:rsid wsp:val=&quot;005227EB&quot;/&gt;&lt;wsp:rsid wsp:val=&quot;0052297C&quot;/&gt;&lt;wsp:rsid wsp:val=&quot;00522A19&quot;/&gt;&lt;wsp:rsid wsp:val=&quot;00523C87&quot;/&gt;&lt;wsp:rsid wsp:val=&quot;00525027&quot;/&gt;&lt;wsp:rsid wsp:val=&quot;005258E4&quot;/&gt;&lt;wsp:rsid wsp:val=&quot;005274DD&quot;/&gt;&lt;wsp:rsid wsp:val=&quot;00530CFE&quot;/&gt;&lt;wsp:rsid wsp:val=&quot;005314FC&quot;/&gt;&lt;wsp:rsid wsp:val=&quot;00532474&quot;/&gt;&lt;wsp:rsid wsp:val=&quot;00541FB2&quot;/&gt;&lt;wsp:rsid wsp:val=&quot;005455CB&quot;/&gt;&lt;wsp:rsid wsp:val=&quot;005462F0&quot;/&gt;&lt;wsp:rsid wsp:val=&quot;00546901&quot;/&gt;&lt;wsp:rsid wsp:val=&quot;00550AEE&quot;/&gt;&lt;wsp:rsid wsp:val=&quot;00550DF5&quot;/&gt;&lt;wsp:rsid wsp:val=&quot;005563C7&quot;/&gt;&lt;wsp:rsid wsp:val=&quot;00556ADD&quot;/&gt;&lt;wsp:rsid wsp:val=&quot;00560E6E&quot;/&gt;&lt;wsp:rsid wsp:val=&quot;00561059&quot;/&gt;&lt;wsp:rsid wsp:val=&quot;005611E8&quot;/&gt;&lt;wsp:rsid wsp:val=&quot;00562A03&quot;/&gt;&lt;wsp:rsid wsp:val=&quot;005636FF&quot;/&gt;&lt;wsp:rsid wsp:val=&quot;00563B22&quot;/&gt;&lt;wsp:rsid wsp:val=&quot;0056544A&quot;/&gt;&lt;wsp:rsid wsp:val=&quot;00565A29&quot;/&gt;&lt;wsp:rsid wsp:val=&quot;00565BBD&quot;/&gt;&lt;wsp:rsid wsp:val=&quot;0057027D&quot;/&gt;&lt;wsp:rsid wsp:val=&quot;00571077&quot;/&gt;&lt;wsp:rsid wsp:val=&quot;00571408&quot;/&gt;&lt;wsp:rsid wsp:val=&quot;0057219A&quot;/&gt;&lt;wsp:rsid wsp:val=&quot;00577519&quot;/&gt;&lt;wsp:rsid wsp:val=&quot;0057781F&quot;/&gt;&lt;wsp:rsid wsp:val=&quot;00580582&quot;/&gt;&lt;wsp:rsid wsp:val=&quot;00580DA5&quot;/&gt;&lt;wsp:rsid wsp:val=&quot;00581972&quot;/&gt;&lt;wsp:rsid wsp:val=&quot;0058433F&quot;/&gt;&lt;wsp:rsid wsp:val=&quot;00584EC4&quot;/&gt;&lt;wsp:rsid wsp:val=&quot;0058530E&quot;/&gt;&lt;wsp:rsid wsp:val=&quot;0059090A&quot;/&gt;&lt;wsp:rsid wsp:val=&quot;005910CA&quot;/&gt;&lt;wsp:rsid wsp:val=&quot;005917BA&quot;/&gt;&lt;wsp:rsid wsp:val=&quot;00591B69&quot;/&gt;&lt;wsp:rsid wsp:val=&quot;00592C16&quot;/&gt;&lt;wsp:rsid wsp:val=&quot;00593C1B&quot;/&gt;&lt;wsp:rsid wsp:val=&quot;00594041&quot;/&gt;&lt;wsp:rsid wsp:val=&quot;005A1510&quot;/&gt;&lt;wsp:rsid wsp:val=&quot;005A2C8E&quot;/&gt;&lt;wsp:rsid wsp:val=&quot;005A317F&quot;/&gt;&lt;wsp:rsid wsp:val=&quot;005A4AB9&quot;/&gt;&lt;wsp:rsid wsp:val=&quot;005B0A43&quot;/&gt;&lt;wsp:rsid wsp:val=&quot;005B6134&quot;/&gt;&lt;wsp:rsid wsp:val=&quot;005D08A5&quot;/&gt;&lt;wsp:rsid wsp:val=&quot;005D2232&quot;/&gt;&lt;wsp:rsid wsp:val=&quot;005D2FE8&quot;/&gt;&lt;wsp:rsid wsp:val=&quot;005D312C&quot;/&gt;&lt;wsp:rsid wsp:val=&quot;005D354D&quot;/&gt;&lt;wsp:rsid wsp:val=&quot;005D4F65&quot;/&gt;&lt;wsp:rsid wsp:val=&quot;005D5767&quot;/&gt;&lt;wsp:rsid wsp:val=&quot;005E1FDD&quot;/&gt;&lt;wsp:rsid wsp:val=&quot;005E2D51&quot;/&gt;&lt;wsp:rsid wsp:val=&quot;005E43DB&quot;/&gt;&lt;wsp:rsid wsp:val=&quot;005E51C6&quot;/&gt;&lt;wsp:rsid wsp:val=&quot;005E5D10&quot;/&gt;&lt;wsp:rsid wsp:val=&quot;005E659E&quot;/&gt;&lt;wsp:rsid wsp:val=&quot;005E738D&quot;/&gt;&lt;wsp:rsid wsp:val=&quot;005F0056&quot;/&gt;&lt;wsp:rsid wsp:val=&quot;005F0B1B&quot;/&gt;&lt;wsp:rsid wsp:val=&quot;005F137E&quot;/&gt;&lt;wsp:rsid wsp:val=&quot;005F1E45&quot;/&gt;&lt;wsp:rsid wsp:val=&quot;005F2BF5&quot;/&gt;&lt;wsp:rsid wsp:val=&quot;005F5615&quot;/&gt;&lt;wsp:rsid wsp:val=&quot;005F7463&quot;/&gt;&lt;wsp:rsid wsp:val=&quot;006038D5&quot;/&gt;&lt;wsp:rsid wsp:val=&quot;006047B8&quot;/&gt;&lt;wsp:rsid wsp:val=&quot;00605C54&quot;/&gt;&lt;wsp:rsid wsp:val=&quot;00606ED8&quot;/&gt;&lt;wsp:rsid wsp:val=&quot;0061215E&quot;/&gt;&lt;wsp:rsid wsp:val=&quot;00614111&quot;/&gt;&lt;wsp:rsid wsp:val=&quot;00614CB0&quot;/&gt;&lt;wsp:rsid wsp:val=&quot;00620D2D&quot;/&gt;&lt;wsp:rsid wsp:val=&quot;00621E55&quot;/&gt;&lt;wsp:rsid wsp:val=&quot;00623F98&quot;/&gt;&lt;wsp:rsid wsp:val=&quot;0062509A&quot;/&gt;&lt;wsp:rsid wsp:val=&quot;00626E9C&quot;/&gt;&lt;wsp:rsid wsp:val=&quot;006279E5&quot;/&gt;&lt;wsp:rsid wsp:val=&quot;00630467&quot;/&gt;&lt;wsp:rsid wsp:val=&quot;00635FF5&quot;/&gt;&lt;wsp:rsid wsp:val=&quot;006429FE&quot;/&gt;&lt;wsp:rsid wsp:val=&quot;006523CE&quot;/&gt;&lt;wsp:rsid wsp:val=&quot;00656325&quot;/&gt;&lt;wsp:rsid wsp:val=&quot;00656D17&quot;/&gt;&lt;wsp:rsid wsp:val=&quot;00661C3B&quot;/&gt;&lt;wsp:rsid wsp:val=&quot;00662659&quot;/&gt;&lt;wsp:rsid wsp:val=&quot;006647EC&quot;/&gt;&lt;wsp:rsid wsp:val=&quot;00666890&quot;/&gt;&lt;wsp:rsid wsp:val=&quot;00666DEB&quot;/&gt;&lt;wsp:rsid wsp:val=&quot;00670650&quot;/&gt;&lt;wsp:rsid wsp:val=&quot;0067087D&quot;/&gt;&lt;wsp:rsid wsp:val=&quot;006710A7&quot;/&gt;&lt;wsp:rsid wsp:val=&quot;006713CE&quot;/&gt;&lt;wsp:rsid wsp:val=&quot;006737FC&quot;/&gt;&lt;wsp:rsid wsp:val=&quot;00680047&quot;/&gt;&lt;wsp:rsid wsp:val=&quot;00680BFD&quot;/&gt;&lt;wsp:rsid wsp:val=&quot;0068136A&quot;/&gt;&lt;wsp:rsid wsp:val=&quot;006825DD&quot;/&gt;&lt;wsp:rsid wsp:val=&quot;006838DF&quot;/&gt;&lt;wsp:rsid wsp:val=&quot;00683CBE&quot;/&gt;&lt;wsp:rsid wsp:val=&quot;006842A5&quot;/&gt;&lt;wsp:rsid wsp:val=&quot;006843C2&quot;/&gt;&lt;wsp:rsid wsp:val=&quot;00684B38&quot;/&gt;&lt;wsp:rsid wsp:val=&quot;0068649B&quot;/&gt;&lt;wsp:rsid wsp:val=&quot;00687B43&quot;/&gt;&lt;wsp:rsid wsp:val=&quot;00691A36&quot;/&gt;&lt;wsp:rsid wsp:val=&quot;0069244D&quot;/&gt;&lt;wsp:rsid wsp:val=&quot;00694A1A&quot;/&gt;&lt;wsp:rsid wsp:val=&quot;006953B7&quot;/&gt;&lt;wsp:rsid wsp:val=&quot;006959EB&quot;/&gt;&lt;wsp:rsid wsp:val=&quot;00697079&quot;/&gt;&lt;wsp:rsid wsp:val=&quot;0069788E&quot;/&gt;&lt;wsp:rsid wsp:val=&quot;006A0B42&quot;/&gt;&lt;wsp:rsid wsp:val=&quot;006A1428&quot;/&gt;&lt;wsp:rsid wsp:val=&quot;006A172B&quot;/&gt;&lt;wsp:rsid wsp:val=&quot;006A1CC4&quot;/&gt;&lt;wsp:rsid wsp:val=&quot;006A26B7&quot;/&gt;&lt;wsp:rsid wsp:val=&quot;006A29D9&quot;/&gt;&lt;wsp:rsid wsp:val=&quot;006A2B71&quot;/&gt;&lt;wsp:rsid wsp:val=&quot;006A3C46&quot;/&gt;&lt;wsp:rsid wsp:val=&quot;006A400B&quot;/&gt;&lt;wsp:rsid wsp:val=&quot;006A6F74&quot;/&gt;&lt;wsp:rsid wsp:val=&quot;006B1A44&quot;/&gt;&lt;wsp:rsid wsp:val=&quot;006B1CD3&quot;/&gt;&lt;wsp:rsid wsp:val=&quot;006B6B76&quot;/&gt;&lt;wsp:rsid wsp:val=&quot;006B6BED&quot;/&gt;&lt;wsp:rsid wsp:val=&quot;006B7784&quot;/&gt;&lt;wsp:rsid wsp:val=&quot;006C03DF&quot;/&gt;&lt;wsp:rsid wsp:val=&quot;006C0F66&quot;/&gt;&lt;wsp:rsid wsp:val=&quot;006C106B&quot;/&gt;&lt;wsp:rsid wsp:val=&quot;006C1A76&quot;/&gt;&lt;wsp:rsid wsp:val=&quot;006C380C&quot;/&gt;&lt;wsp:rsid wsp:val=&quot;006C3D49&quot;/&gt;&lt;wsp:rsid wsp:val=&quot;006C50A5&quot;/&gt;&lt;wsp:rsid wsp:val=&quot;006C55C0&quot;/&gt;&lt;wsp:rsid wsp:val=&quot;006C6632&quot;/&gt;&lt;wsp:rsid wsp:val=&quot;006C6F05&quot;/&gt;&lt;wsp:rsid wsp:val=&quot;006C7A83&quot;/&gt;&lt;wsp:rsid wsp:val=&quot;006C7CE5&quot;/&gt;&lt;wsp:rsid wsp:val=&quot;006D0E77&quot;/&gt;&lt;wsp:rsid wsp:val=&quot;006D1450&quot;/&gt;&lt;wsp:rsid wsp:val=&quot;006D147A&quot;/&gt;&lt;wsp:rsid wsp:val=&quot;006D3359&quot;/&gt;&lt;wsp:rsid wsp:val=&quot;006D34A8&quot;/&gt;&lt;wsp:rsid wsp:val=&quot;006D5E68&quot;/&gt;&lt;wsp:rsid wsp:val=&quot;006E429F&quot;/&gt;&lt;wsp:rsid wsp:val=&quot;006E441A&quot;/&gt;&lt;wsp:rsid wsp:val=&quot;006E6927&quot;/&gt;&lt;wsp:rsid wsp:val=&quot;006E7E55&quot;/&gt;&lt;wsp:rsid wsp:val=&quot;006F1675&quot;/&gt;&lt;wsp:rsid wsp:val=&quot;006F26E3&quot;/&gt;&lt;wsp:rsid wsp:val=&quot;006F3C7A&quot;/&gt;&lt;wsp:rsid wsp:val=&quot;006F50D6&quot;/&gt;&lt;wsp:rsid wsp:val=&quot;006F7EF5&quot;/&gt;&lt;wsp:rsid wsp:val=&quot;00703035&quot;/&gt;&lt;wsp:rsid wsp:val=&quot;00707031&quot;/&gt;&lt;wsp:rsid wsp:val=&quot;00710218&quot;/&gt;&lt;wsp:rsid wsp:val=&quot;00713582&quot;/&gt;&lt;wsp:rsid wsp:val=&quot;00715A66&quot;/&gt;&lt;wsp:rsid wsp:val=&quot;00717880&quot;/&gt;&lt;wsp:rsid wsp:val=&quot;00717D66&quot;/&gt;&lt;wsp:rsid wsp:val=&quot;00722CDF&quot;/&gt;&lt;wsp:rsid wsp:val=&quot;007250A0&quot;/&gt;&lt;wsp:rsid wsp:val=&quot;00726BCE&quot;/&gt;&lt;wsp:rsid wsp:val=&quot;007323F8&quot;/&gt;&lt;wsp:rsid wsp:val=&quot;00733B05&quot;/&gt;&lt;wsp:rsid wsp:val=&quot;00733C06&quot;/&gt;&lt;wsp:rsid wsp:val=&quot;0073405B&quot;/&gt;&lt;wsp:rsid wsp:val=&quot;007347C0&quot;/&gt;&lt;wsp:rsid wsp:val=&quot;00734CEB&quot;/&gt;&lt;wsp:rsid wsp:val=&quot;0073634C&quot;/&gt;&lt;wsp:rsid wsp:val=&quot;00737EF1&quot;/&gt;&lt;wsp:rsid wsp:val=&quot;00737F6C&quot;/&gt;&lt;wsp:rsid wsp:val=&quot;00741237&quot;/&gt;&lt;wsp:rsid wsp:val=&quot;00741ECC&quot;/&gt;&lt;wsp:rsid wsp:val=&quot;0075011B&quot;/&gt;&lt;wsp:rsid wsp:val=&quot;0075014E&quot;/&gt;&lt;wsp:rsid wsp:val=&quot;007547A6&quot;/&gt;&lt;wsp:rsid wsp:val=&quot;00755066&quot;/&gt;&lt;wsp:rsid wsp:val=&quot;00760099&quot;/&gt;&lt;wsp:rsid wsp:val=&quot;0076056E&quot;/&gt;&lt;wsp:rsid wsp:val=&quot;00762466&quot;/&gt;&lt;wsp:rsid wsp:val=&quot;0076781F&quot;/&gt;&lt;wsp:rsid wsp:val=&quot;00767902&quot;/&gt;&lt;wsp:rsid wsp:val=&quot;007705F2&quot;/&gt;&lt;wsp:rsid wsp:val=&quot;0077235B&quot;/&gt;&lt;wsp:rsid wsp:val=&quot;0077336B&quot;/&gt;&lt;wsp:rsid wsp:val=&quot;0077340E&quot;/&gt;&lt;wsp:rsid wsp:val=&quot;007735CC&quot;/&gt;&lt;wsp:rsid wsp:val=&quot;007741A9&quot;/&gt;&lt;wsp:rsid wsp:val=&quot;00774B09&quot;/&gt;&lt;wsp:rsid wsp:val=&quot;00775078&quot;/&gt;&lt;wsp:rsid wsp:val=&quot;0077509C&quot;/&gt;&lt;wsp:rsid wsp:val=&quot;00777F45&quot;/&gt;&lt;wsp:rsid wsp:val=&quot;00781288&quot;/&gt;&lt;wsp:rsid wsp:val=&quot;007861AC&quot;/&gt;&lt;wsp:rsid wsp:val=&quot;00786E63&quot;/&gt;&lt;wsp:rsid wsp:val=&quot;0078780A&quot;/&gt;&lt;wsp:rsid wsp:val=&quot;00790D7E&quot;/&gt;&lt;wsp:rsid wsp:val=&quot;00792A38&quot;/&gt;&lt;wsp:rsid wsp:val=&quot;00793B4A&quot;/&gt;&lt;wsp:rsid wsp:val=&quot;00796F39&quot;/&gt;&lt;wsp:rsid wsp:val=&quot;007A22C0&quot;/&gt;&lt;wsp:rsid wsp:val=&quot;007A289A&quot;/&gt;&lt;wsp:rsid wsp:val=&quot;007A5805&quot;/&gt;&lt;wsp:rsid wsp:val=&quot;007A697D&quot;/&gt;&lt;wsp:rsid wsp:val=&quot;007B10F7&quot;/&gt;&lt;wsp:rsid wsp:val=&quot;007B2CE5&quot;/&gt;&lt;wsp:rsid wsp:val=&quot;007B4005&quot;/&gt;&lt;wsp:rsid wsp:val=&quot;007B7359&quot;/&gt;&lt;wsp:rsid wsp:val=&quot;007C3B36&quot;/&gt;&lt;wsp:rsid wsp:val=&quot;007D24D2&quot;/&gt;&lt;wsp:rsid wsp:val=&quot;007E0D7C&quot;/&gt;&lt;wsp:rsid wsp:val=&quot;007E1FA7&quot;/&gt;&lt;wsp:rsid wsp:val=&quot;007E20EA&quot;/&gt;&lt;wsp:rsid wsp:val=&quot;007E242B&quot;/&gt;&lt;wsp:rsid wsp:val=&quot;007E2567&quot;/&gt;&lt;wsp:rsid wsp:val=&quot;007E2AE0&quot;/&gt;&lt;wsp:rsid wsp:val=&quot;007E3191&quot;/&gt;&lt;wsp:rsid wsp:val=&quot;007E3246&quot;/&gt;&lt;wsp:rsid wsp:val=&quot;007E4109&quot;/&gt;&lt;wsp:rsid wsp:val=&quot;007E4269&quot;/&gt;&lt;wsp:rsid wsp:val=&quot;007E675B&quot;/&gt;&lt;wsp:rsid wsp:val=&quot;007F09C6&quot;/&gt;&lt;wsp:rsid wsp:val=&quot;007F0F5B&quot;/&gt;&lt;wsp:rsid wsp:val=&quot;007F46BE&quot;/&gt;&lt;wsp:rsid wsp:val=&quot;007F5582&quot;/&gt;&lt;wsp:rsid wsp:val=&quot;00800074&quot;/&gt;&lt;wsp:rsid wsp:val=&quot;00801F47&quot;/&gt;&lt;wsp:rsid wsp:val=&quot;00802E75&quot;/&gt;&lt;wsp:rsid wsp:val=&quot;00802FE8&quot;/&gt;&lt;wsp:rsid wsp:val=&quot;00803274&quot;/&gt;&lt;wsp:rsid wsp:val=&quot;00803843&quot;/&gt;&lt;wsp:rsid wsp:val=&quot;008045C2&quot;/&gt;&lt;wsp:rsid wsp:val=&quot;00804BA9&quot;/&gt;&lt;wsp:rsid wsp:val=&quot;008073D7&quot;/&gt;&lt;wsp:rsid wsp:val=&quot;00807844&quot;/&gt;&lt;wsp:rsid wsp:val=&quot;00811379&quot;/&gt;&lt;wsp:rsid wsp:val=&quot;008132E7&quot;/&gt;&lt;wsp:rsid wsp:val=&quot;008134BC&quot;/&gt;&lt;wsp:rsid wsp:val=&quot;008141AA&quot;/&gt;&lt;wsp:rsid wsp:val=&quot;00814936&quot;/&gt;&lt;wsp:rsid wsp:val=&quot;00814DCE&quot;/&gt;&lt;wsp:rsid wsp:val=&quot;00816B9C&quot;/&gt;&lt;wsp:rsid wsp:val=&quot;00816F4A&quot;/&gt;&lt;wsp:rsid wsp:val=&quot;008176AB&quot;/&gt;&lt;wsp:rsid wsp:val=&quot;00817CB7&quot;/&gt;&lt;wsp:rsid wsp:val=&quot;00820ACC&quot;/&gt;&lt;wsp:rsid wsp:val=&quot;00821E10&quot;/&gt;&lt;wsp:rsid wsp:val=&quot;00822AED&quot;/&gt;&lt;wsp:rsid wsp:val=&quot;00824526&quot;/&gt;&lt;wsp:rsid wsp:val=&quot;00827E21&quot;/&gt;&lt;wsp:rsid wsp:val=&quot;00830233&quot;/&gt;&lt;wsp:rsid wsp:val=&quot;00830476&quot;/&gt;&lt;wsp:rsid wsp:val=&quot;008315B6&quot;/&gt;&lt;wsp:rsid wsp:val=&quot;008329CF&quot;/&gt;&lt;wsp:rsid wsp:val=&quot;00832FF5&quot;/&gt;&lt;wsp:rsid wsp:val=&quot;008330E2&quot;/&gt;&lt;wsp:rsid wsp:val=&quot;0083394C&quot;/&gt;&lt;wsp:rsid wsp:val=&quot;00834028&quot;/&gt;&lt;wsp:rsid wsp:val=&quot;008350A5&quot;/&gt;&lt;wsp:rsid wsp:val=&quot;00840A2E&quot;/&gt;&lt;wsp:rsid wsp:val=&quot;00841739&quot;/&gt;&lt;wsp:rsid wsp:val=&quot;00841876&quot;/&gt;&lt;wsp:rsid wsp:val=&quot;00843900&quot;/&gt;&lt;wsp:rsid wsp:val=&quot;00846F50&quot;/&gt;&lt;wsp:rsid wsp:val=&quot;0085078F&quot;/&gt;&lt;wsp:rsid wsp:val=&quot;008514A8&quot;/&gt;&lt;wsp:rsid wsp:val=&quot;0085181C&quot;/&gt;&lt;wsp:rsid wsp:val=&quot;00851E75&quot;/&gt;&lt;wsp:rsid wsp:val=&quot;00851E78&quot;/&gt;&lt;wsp:rsid wsp:val=&quot;008520FF&quot;/&gt;&lt;wsp:rsid wsp:val=&quot;008544CC&quot;/&gt;&lt;wsp:rsid wsp:val=&quot;008551C0&quot;/&gt;&lt;wsp:rsid wsp:val=&quot;008552C0&quot;/&gt;&lt;wsp:rsid wsp:val=&quot;00856175&quot;/&gt;&lt;wsp:rsid wsp:val=&quot;008565DA&quot;/&gt;&lt;wsp:rsid wsp:val=&quot;00857573&quot;/&gt;&lt;wsp:rsid wsp:val=&quot;00860362&quot;/&gt;&lt;wsp:rsid wsp:val=&quot;00860928&quot;/&gt;&lt;wsp:rsid wsp:val=&quot;00862483&quot;/&gt;&lt;wsp:rsid wsp:val=&quot;00863219&quot;/&gt;&lt;wsp:rsid wsp:val=&quot;0086342C&quot;/&gt;&lt;wsp:rsid wsp:val=&quot;00864520&quot;/&gt;&lt;wsp:rsid wsp:val=&quot;00870327&quot;/&gt;&lt;wsp:rsid wsp:val=&quot;00872ECD&quot;/&gt;&lt;wsp:rsid wsp:val=&quot;00874D51&quot;/&gt;&lt;wsp:rsid wsp:val=&quot;0087737D&quot;/&gt;&lt;wsp:rsid wsp:val=&quot;00883CD0&quot;/&gt;&lt;wsp:rsid wsp:val=&quot;00885B34&quot;/&gt;&lt;wsp:rsid wsp:val=&quot;0089063D&quot;/&gt;&lt;wsp:rsid wsp:val=&quot;00892DC0&quot;/&gt;&lt;wsp:rsid wsp:val=&quot;00892E02&quot;/&gt;&lt;wsp:rsid wsp:val=&quot;00894E1E&quot;/&gt;&lt;wsp:rsid wsp:val=&quot;00895A85&quot;/&gt;&lt;wsp:rsid wsp:val=&quot;00896E82&quot;/&gt;&lt;wsp:rsid wsp:val=&quot;008A026B&quot;/&gt;&lt;wsp:rsid wsp:val=&quot;008A07BF&quot;/&gt;&lt;wsp:rsid wsp:val=&quot;008A1933&quot;/&gt;&lt;wsp:rsid wsp:val=&quot;008A1ACD&quot;/&gt;&lt;wsp:rsid wsp:val=&quot;008A2DA0&quot;/&gt;&lt;wsp:rsid wsp:val=&quot;008A6278&quot;/&gt;&lt;wsp:rsid wsp:val=&quot;008A67AB&quot;/&gt;&lt;wsp:rsid wsp:val=&quot;008B1512&quot;/&gt;&lt;wsp:rsid wsp:val=&quot;008B319D&quot;/&gt;&lt;wsp:rsid wsp:val=&quot;008B5413&quot;/&gt;&lt;wsp:rsid wsp:val=&quot;008B66FB&quot;/&gt;&lt;wsp:rsid wsp:val=&quot;008B7720&quot;/&gt;&lt;wsp:rsid wsp:val=&quot;008C2E32&quot;/&gt;&lt;wsp:rsid wsp:val=&quot;008C6A55&quot;/&gt;&lt;wsp:rsid wsp:val=&quot;008C6B48&quot;/&gt;&lt;wsp:rsid wsp:val=&quot;008C746E&quot;/&gt;&lt;wsp:rsid wsp:val=&quot;008D2D7B&quot;/&gt;&lt;wsp:rsid wsp:val=&quot;008D366E&quot;/&gt;&lt;wsp:rsid wsp:val=&quot;008D74DB&quot;/&gt;&lt;wsp:rsid wsp:val=&quot;008E5693&quot;/&gt;&lt;wsp:rsid wsp:val=&quot;008E732F&quot;/&gt;&lt;wsp:rsid wsp:val=&quot;008E7F88&quot;/&gt;&lt;wsp:rsid wsp:val=&quot;008F3862&quot;/&gt;&lt;wsp:rsid wsp:val=&quot;008F4EAE&quot;/&gt;&lt;wsp:rsid wsp:val=&quot;008F59D8&quot;/&gt;&lt;wsp:rsid wsp:val=&quot;0090208E&quot;/&gt;&lt;wsp:rsid wsp:val=&quot;00904EC6&quot;/&gt;&lt;wsp:rsid wsp:val=&quot;00910C82&quot;/&gt;&lt;wsp:rsid wsp:val=&quot;009121B6&quot;/&gt;&lt;wsp:rsid wsp:val=&quot;00914DAB&quot;/&gt;&lt;wsp:rsid wsp:val=&quot;00915E1B&quot;/&gt;&lt;wsp:rsid wsp:val=&quot;00917654&quot;/&gt;&lt;wsp:rsid wsp:val=&quot;009206E1&quot;/&gt;&lt;wsp:rsid wsp:val=&quot;00920884&quot;/&gt;&lt;wsp:rsid wsp:val=&quot;00920AC2&quot;/&gt;&lt;wsp:rsid wsp:val=&quot;00920ECB&quot;/&gt;&lt;wsp:rsid wsp:val=&quot;009231E8&quot;/&gt;&lt;wsp:rsid wsp:val=&quot;00923F89&quot;/&gt;&lt;wsp:rsid wsp:val=&quot;00925343&quot;/&gt;&lt;wsp:rsid wsp:val=&quot;0092674F&quot;/&gt;&lt;wsp:rsid wsp:val=&quot;009311FD&quot;/&gt;&lt;wsp:rsid wsp:val=&quot;00931791&quot;/&gt;&lt;wsp:rsid wsp:val=&quot;00931C27&quot;/&gt;&lt;wsp:rsid wsp:val=&quot;0093209B&quot;/&gt;&lt;wsp:rsid wsp:val=&quot;00932645&quot;/&gt;&lt;wsp:rsid wsp:val=&quot;0093271E&quot;/&gt;&lt;wsp:rsid wsp:val=&quot;00932E38&quot;/&gt;&lt;wsp:rsid wsp:val=&quot;009334E4&quot;/&gt;&lt;wsp:rsid wsp:val=&quot;00934948&quot;/&gt;&lt;wsp:rsid wsp:val=&quot;00934F05&quot;/&gt;&lt;wsp:rsid wsp:val=&quot;00942C15&quot;/&gt;&lt;wsp:rsid wsp:val=&quot;00942CFC&quot;/&gt;&lt;wsp:rsid wsp:val=&quot;00943AEB&quot;/&gt;&lt;wsp:rsid wsp:val=&quot;00946BAE&quot;/&gt;&lt;wsp:rsid wsp:val=&quot;00946EAE&quot;/&gt;&lt;wsp:rsid wsp:val=&quot;00950A32&quot;/&gt;&lt;wsp:rsid wsp:val=&quot;009526EC&quot;/&gt;&lt;wsp:rsid wsp:val=&quot;0095270A&quot;/&gt;&lt;wsp:rsid wsp:val=&quot;00952C19&quot;/&gt;&lt;wsp:rsid wsp:val=&quot;00953DF8&quot;/&gt;&lt;wsp:rsid wsp:val=&quot;00954641&quot;/&gt;&lt;wsp:rsid wsp:val=&quot;00955148&quot;/&gt;&lt;wsp:rsid wsp:val=&quot;009552E0&quot;/&gt;&lt;wsp:rsid wsp:val=&quot;00956AC6&quot;/&gt;&lt;wsp:rsid wsp:val=&quot;009573F7&quot;/&gt;&lt;wsp:rsid wsp:val=&quot;009579B7&quot;/&gt;&lt;wsp:rsid wsp:val=&quot;00964C0F&quot;/&gt;&lt;wsp:rsid wsp:val=&quot;009668E8&quot;/&gt;&lt;wsp:rsid wsp:val=&quot;00967441&quot;/&gt;&lt;wsp:rsid wsp:val=&quot;00971379&quot;/&gt;&lt;wsp:rsid wsp:val=&quot;00977B9A&quot;/&gt;&lt;wsp:rsid wsp:val=&quot;00985269&quot;/&gt;&lt;wsp:rsid wsp:val=&quot;0098659E&quot;/&gt;&lt;wsp:rsid wsp:val=&quot;009878F4&quot;/&gt;&lt;wsp:rsid wsp:val=&quot;009901F1&quot;/&gt;&lt;wsp:rsid wsp:val=&quot;00990668&quot;/&gt;&lt;wsp:rsid wsp:val=&quot;00991B98&quot;/&gt;&lt;wsp:rsid wsp:val=&quot;00993E4F&quot;/&gt;&lt;wsp:rsid wsp:val=&quot;00996776&quot;/&gt;&lt;wsp:rsid wsp:val=&quot;00996E0C&quot;/&gt;&lt;wsp:rsid wsp:val=&quot;009A1E36&quot;/&gt;&lt;wsp:rsid wsp:val=&quot;009A5143&quot;/&gt;&lt;wsp:rsid wsp:val=&quot;009A6204&quot;/&gt;&lt;wsp:rsid wsp:val=&quot;009A639A&quot;/&gt;&lt;wsp:rsid wsp:val=&quot;009A6DB8&quot;/&gt;&lt;wsp:rsid wsp:val=&quot;009A7B7E&quot;/&gt;&lt;wsp:rsid wsp:val=&quot;009B0C20&quot;/&gt;&lt;wsp:rsid wsp:val=&quot;009B2B1F&quot;/&gt;&lt;wsp:rsid wsp:val=&quot;009B31E9&quot;/&gt;&lt;wsp:rsid wsp:val=&quot;009B349C&quot;/&gt;&lt;wsp:rsid wsp:val=&quot;009B3F8A&quot;/&gt;&lt;wsp:rsid wsp:val=&quot;009B51BE&quot;/&gt;&lt;wsp:rsid wsp:val=&quot;009B65F0&quot;/&gt;&lt;wsp:rsid wsp:val=&quot;009B6622&quot;/&gt;&lt;wsp:rsid wsp:val=&quot;009B7AAC&quot;/&gt;&lt;wsp:rsid wsp:val=&quot;009C0AE8&quot;/&gt;&lt;wsp:rsid wsp:val=&quot;009C17DB&quot;/&gt;&lt;wsp:rsid wsp:val=&quot;009C1AD3&quot;/&gt;&lt;wsp:rsid wsp:val=&quot;009C37B0&quot;/&gt;&lt;wsp:rsid wsp:val=&quot;009C5004&quot;/&gt;&lt;wsp:rsid wsp:val=&quot;009C69CF&quot;/&gt;&lt;wsp:rsid wsp:val=&quot;009C7189&quot;/&gt;&lt;wsp:rsid wsp:val=&quot;009D16DF&quot;/&gt;&lt;wsp:rsid wsp:val=&quot;009D4B7B&quot;/&gt;&lt;wsp:rsid wsp:val=&quot;009D5863&quot;/&gt;&lt;wsp:rsid wsp:val=&quot;009D6024&quot;/&gt;&lt;wsp:rsid wsp:val=&quot;009D719B&quot;/&gt;&lt;wsp:rsid wsp:val=&quot;009E14F3&quot;/&gt;&lt;wsp:rsid wsp:val=&quot;009E1FDA&quot;/&gt;&lt;wsp:rsid wsp:val=&quot;009E51B4&quot;/&gt;&lt;wsp:rsid wsp:val=&quot;009F3501&quot;/&gt;&lt;wsp:rsid wsp:val=&quot;009F37F5&quot;/&gt;&lt;wsp:rsid wsp:val=&quot;009F41CD&quot;/&gt;&lt;wsp:rsid wsp:val=&quot;009F710F&quot;/&gt;&lt;wsp:rsid wsp:val=&quot;00A004BA&quot;/&gt;&lt;wsp:rsid wsp:val=&quot;00A0444F&quot;/&gt;&lt;wsp:rsid wsp:val=&quot;00A07F69&quot;/&gt;&lt;wsp:rsid wsp:val=&quot;00A129AD&quot;/&gt;&lt;wsp:rsid wsp:val=&quot;00A12EB3&quot;/&gt;&lt;wsp:rsid wsp:val=&quot;00A12F35&quot;/&gt;&lt;wsp:rsid wsp:val=&quot;00A13341&quot;/&gt;&lt;wsp:rsid wsp:val=&quot;00A13626&quot;/&gt;&lt;wsp:rsid wsp:val=&quot;00A144EA&quot;/&gt;&lt;wsp:rsid wsp:val=&quot;00A1558F&quot;/&gt;&lt;wsp:rsid wsp:val=&quot;00A15885&quot;/&gt;&lt;wsp:rsid wsp:val=&quot;00A17D2F&quot;/&gt;&lt;wsp:rsid wsp:val=&quot;00A21AE0&quot;/&gt;&lt;wsp:rsid wsp:val=&quot;00A222F1&quot;/&gt;&lt;wsp:rsid wsp:val=&quot;00A2636F&quot;/&gt;&lt;wsp:rsid wsp:val=&quot;00A266A8&quot;/&gt;&lt;wsp:rsid wsp:val=&quot;00A267AB&quot;/&gt;&lt;wsp:rsid wsp:val=&quot;00A27360&quot;/&gt;&lt;wsp:rsid wsp:val=&quot;00A304B1&quot;/&gt;&lt;wsp:rsid wsp:val=&quot;00A31650&quot;/&gt;&lt;wsp:rsid wsp:val=&quot;00A325EE&quot;/&gt;&lt;wsp:rsid wsp:val=&quot;00A3335A&quot;/&gt;&lt;wsp:rsid wsp:val=&quot;00A33679&quot;/&gt;&lt;wsp:rsid wsp:val=&quot;00A33DD1&quot;/&gt;&lt;wsp:rsid wsp:val=&quot;00A3746E&quot;/&gt;&lt;wsp:rsid wsp:val=&quot;00A37F3C&quot;/&gt;&lt;wsp:rsid wsp:val=&quot;00A406B0&quot;/&gt;&lt;wsp:rsid wsp:val=&quot;00A40AEB&quot;/&gt;&lt;wsp:rsid wsp:val=&quot;00A50A93&quot;/&gt;&lt;wsp:rsid wsp:val=&quot;00A51EA2&quot;/&gt;&lt;wsp:rsid wsp:val=&quot;00A52455&quot;/&gt;&lt;wsp:rsid wsp:val=&quot;00A524A7&quot;/&gt;&lt;wsp:rsid wsp:val=&quot;00A565CC&quot;/&gt;&lt;wsp:rsid wsp:val=&quot;00A57A4E&quot;/&gt;&lt;wsp:rsid wsp:val=&quot;00A57CD6&quot;/&gt;&lt;wsp:rsid wsp:val=&quot;00A620FD&quot;/&gt;&lt;wsp:rsid wsp:val=&quot;00A64294&quot;/&gt;&lt;wsp:rsid wsp:val=&quot;00A64DB0&quot;/&gt;&lt;wsp:rsid wsp:val=&quot;00A65CD1&quot;/&gt;&lt;wsp:rsid wsp:val=&quot;00A6765D&quot;/&gt;&lt;wsp:rsid wsp:val=&quot;00A67694&quot;/&gt;&lt;wsp:rsid wsp:val=&quot;00A67DAF&quot;/&gt;&lt;wsp:rsid wsp:val=&quot;00A67FF2&quot;/&gt;&lt;wsp:rsid wsp:val=&quot;00A7138A&quot;/&gt;&lt;wsp:rsid wsp:val=&quot;00A71E2E&quot;/&gt;&lt;wsp:rsid wsp:val=&quot;00A75789&quot;/&gt;&lt;wsp:rsid wsp:val=&quot;00A75C33&quot;/&gt;&lt;wsp:rsid wsp:val=&quot;00A76722&quot;/&gt;&lt;wsp:rsid wsp:val=&quot;00A77743&quot;/&gt;&lt;wsp:rsid wsp:val=&quot;00A77864&quot;/&gt;&lt;wsp:rsid wsp:val=&quot;00A77CC2&quot;/&gt;&lt;wsp:rsid wsp:val=&quot;00A80442&quot;/&gt;&lt;wsp:rsid wsp:val=&quot;00A81D94&quot;/&gt;&lt;wsp:rsid wsp:val=&quot;00A8221C&quot;/&gt;&lt;wsp:rsid wsp:val=&quot;00A825E5&quot;/&gt;&lt;wsp:rsid wsp:val=&quot;00A848B9&quot;/&gt;&lt;wsp:rsid wsp:val=&quot;00A902D1&quot;/&gt;&lt;wsp:rsid wsp:val=&quot;00A90DCD&quot;/&gt;&lt;wsp:rsid wsp:val=&quot;00A92116&quot;/&gt;&lt;wsp:rsid wsp:val=&quot;00A92BC3&quot;/&gt;&lt;wsp:rsid wsp:val=&quot;00A93DD1&quot;/&gt;&lt;wsp:rsid wsp:val=&quot;00A942B6&quot;/&gt;&lt;wsp:rsid wsp:val=&quot;00A97F5F&quot;/&gt;&lt;wsp:rsid wsp:val=&quot;00AA02E7&quot;/&gt;&lt;wsp:rsid wsp:val=&quot;00AA0B87&quot;/&gt;&lt;wsp:rsid wsp:val=&quot;00AA52A3&quot;/&gt;&lt;wsp:rsid wsp:val=&quot;00AB03DF&quot;/&gt;&lt;wsp:rsid wsp:val=&quot;00AB1954&quot;/&gt;&lt;wsp:rsid wsp:val=&quot;00AB2E88&quot;/&gt;&lt;wsp:rsid wsp:val=&quot;00AB358B&quot;/&gt;&lt;wsp:rsid wsp:val=&quot;00AB39B1&quot;/&gt;&lt;wsp:rsid wsp:val=&quot;00AB39D2&quot;/&gt;&lt;wsp:rsid wsp:val=&quot;00AB3A1F&quot;/&gt;&lt;wsp:rsid wsp:val=&quot;00AB52B7&quot;/&gt;&lt;wsp:rsid wsp:val=&quot;00AB550A&quot;/&gt;&lt;wsp:rsid wsp:val=&quot;00AB7711&quot;/&gt;&lt;wsp:rsid wsp:val=&quot;00AC1575&quot;/&gt;&lt;wsp:rsid wsp:val=&quot;00AC2370&quot;/&gt;&lt;wsp:rsid wsp:val=&quot;00AC428B&quot;/&gt;&lt;wsp:rsid wsp:val=&quot;00AC596B&quot;/&gt;&lt;wsp:rsid wsp:val=&quot;00AC5F9F&quot;/&gt;&lt;wsp:rsid wsp:val=&quot;00AC750A&quot;/&gt;&lt;wsp:rsid wsp:val=&quot;00AC7927&quot;/&gt;&lt;wsp:rsid wsp:val=&quot;00AD161A&quot;/&gt;&lt;wsp:rsid wsp:val=&quot;00AD16D8&quot;/&gt;&lt;wsp:rsid wsp:val=&quot;00AD17D4&quot;/&gt;&lt;wsp:rsid wsp:val=&quot;00AD1C5B&quot;/&gt;&lt;wsp:rsid wsp:val=&quot;00AD3EDD&quot;/&gt;&lt;wsp:rsid wsp:val=&quot;00AD5096&quot;/&gt;&lt;wsp:rsid wsp:val=&quot;00AD5C29&quot;/&gt;&lt;wsp:rsid wsp:val=&quot;00AD72F9&quot;/&gt;&lt;wsp:rsid wsp:val=&quot;00AD7B05&quot;/&gt;&lt;wsp:rsid wsp:val=&quot;00AE583B&quot;/&gt;&lt;wsp:rsid wsp:val=&quot;00AE60E9&quot;/&gt;&lt;wsp:rsid wsp:val=&quot;00AE706B&quot;/&gt;&lt;wsp:rsid wsp:val=&quot;00AE7564&quot;/&gt;&lt;wsp:rsid wsp:val=&quot;00AE7903&quot;/&gt;&lt;wsp:rsid wsp:val=&quot;00AF3574&quot;/&gt;&lt;wsp:rsid wsp:val=&quot;00AF4824&quot;/&gt;&lt;wsp:rsid wsp:val=&quot;00AF55E4&quot;/&gt;&lt;wsp:rsid wsp:val=&quot;00AF61AF&quot;/&gt;&lt;wsp:rsid wsp:val=&quot;00AF6AD6&quot;/&gt;&lt;wsp:rsid wsp:val=&quot;00B008C0&quot;/&gt;&lt;wsp:rsid wsp:val=&quot;00B00DF1&quot;/&gt;&lt;wsp:rsid wsp:val=&quot;00B040D5&quot;/&gt;&lt;wsp:rsid wsp:val=&quot;00B065D9&quot;/&gt;&lt;wsp:rsid wsp:val=&quot;00B065E9&quot;/&gt;&lt;wsp:rsid wsp:val=&quot;00B0726C&quot;/&gt;&lt;wsp:rsid wsp:val=&quot;00B07842&quot;/&gt;&lt;wsp:rsid wsp:val=&quot;00B07939&quot;/&gt;&lt;wsp:rsid wsp:val=&quot;00B11B45&quot;/&gt;&lt;wsp:rsid wsp:val=&quot;00B15130&quot;/&gt;&lt;wsp:rsid wsp:val=&quot;00B17A58&quot;/&gt;&lt;wsp:rsid wsp:val=&quot;00B2036D&quot;/&gt;&lt;wsp:rsid wsp:val=&quot;00B21A45&quot;/&gt;&lt;wsp:rsid wsp:val=&quot;00B21E54&quot;/&gt;&lt;wsp:rsid wsp:val=&quot;00B2282A&quot;/&gt;&lt;wsp:rsid wsp:val=&quot;00B2547F&quot;/&gt;&lt;wsp:rsid wsp:val=&quot;00B3360F&quot;/&gt;&lt;wsp:rsid wsp:val=&quot;00B34856&quot;/&gt;&lt;wsp:rsid wsp:val=&quot;00B34E45&quot;/&gt;&lt;wsp:rsid wsp:val=&quot;00B362AC&quot;/&gt;&lt;wsp:rsid wsp:val=&quot;00B3754B&quot;/&gt;&lt;wsp:rsid wsp:val=&quot;00B400F6&quot;/&gt;&lt;wsp:rsid wsp:val=&quot;00B4302C&quot;/&gt;&lt;wsp:rsid wsp:val=&quot;00B43F5B&quot;/&gt;&lt;wsp:rsid wsp:val=&quot;00B460CC&quot;/&gt;&lt;wsp:rsid wsp:val=&quot;00B46942&quot;/&gt;&lt;wsp:rsid wsp:val=&quot;00B516F0&quot;/&gt;&lt;wsp:rsid wsp:val=&quot;00B5247F&quot;/&gt;&lt;wsp:rsid wsp:val=&quot;00B55576&quot;/&gt;&lt;wsp:rsid wsp:val=&quot;00B55E3C&quot;/&gt;&lt;wsp:rsid wsp:val=&quot;00B55FB0&quot;/&gt;&lt;wsp:rsid wsp:val=&quot;00B579A5&quot;/&gt;&lt;wsp:rsid wsp:val=&quot;00B57B13&quot;/&gt;&lt;wsp:rsid wsp:val=&quot;00B61C18&quot;/&gt;&lt;wsp:rsid wsp:val=&quot;00B644FA&quot;/&gt;&lt;wsp:rsid wsp:val=&quot;00B64B7F&quot;/&gt;&lt;wsp:rsid wsp:val=&quot;00B655A1&quot;/&gt;&lt;wsp:rsid wsp:val=&quot;00B657C9&quot;/&gt;&lt;wsp:rsid wsp:val=&quot;00B65CE6&quot;/&gt;&lt;wsp:rsid wsp:val=&quot;00B67E87&quot;/&gt;&lt;wsp:rsid wsp:val=&quot;00B70018&quot;/&gt;&lt;wsp:rsid wsp:val=&quot;00B7051A&quot;/&gt;&lt;wsp:rsid wsp:val=&quot;00B70C33&quot;/&gt;&lt;wsp:rsid wsp:val=&quot;00B73E20&quot;/&gt;&lt;wsp:rsid wsp:val=&quot;00B77655&quot;/&gt;&lt;wsp:rsid wsp:val=&quot;00B8174A&quot;/&gt;&lt;wsp:rsid wsp:val=&quot;00B83C41&quot;/&gt;&lt;wsp:rsid wsp:val=&quot;00B84C42&quot;/&gt;&lt;wsp:rsid wsp:val=&quot;00B9168B&quot;/&gt;&lt;wsp:rsid wsp:val=&quot;00B9477A&quot;/&gt;&lt;wsp:rsid wsp:val=&quot;00B953EB&quot;/&gt;&lt;wsp:rsid wsp:val=&quot;00B968C5&quot;/&gt;&lt;wsp:rsid wsp:val=&quot;00B97B84&quot;/&gt;&lt;wsp:rsid wsp:val=&quot;00BA1CDA&quot;/&gt;&lt;wsp:rsid wsp:val=&quot;00BA2FCE&quot;/&gt;&lt;wsp:rsid wsp:val=&quot;00BA3095&quot;/&gt;&lt;wsp:rsid wsp:val=&quot;00BA3546&quot;/&gt;&lt;wsp:rsid wsp:val=&quot;00BA4DE2&quot;/&gt;&lt;wsp:rsid wsp:val=&quot;00BA545A&quot;/&gt;&lt;wsp:rsid wsp:val=&quot;00BA5633&quot;/&gt;&lt;wsp:rsid wsp:val=&quot;00BA6721&quot;/&gt;&lt;wsp:rsid wsp:val=&quot;00BB03F6&quot;/&gt;&lt;wsp:rsid wsp:val=&quot;00BB0CE1&quot;/&gt;&lt;wsp:rsid wsp:val=&quot;00BB1F5E&quot;/&gt;&lt;wsp:rsid wsp:val=&quot;00BB3863&quot;/&gt;&lt;wsp:rsid wsp:val=&quot;00BB4139&quot;/&gt;&lt;wsp:rsid wsp:val=&quot;00BB5DCA&quot;/&gt;&lt;wsp:rsid wsp:val=&quot;00BB6217&quot;/&gt;&lt;wsp:rsid wsp:val=&quot;00BB6FBF&quot;/&gt;&lt;wsp:rsid wsp:val=&quot;00BB7628&quot;/&gt;&lt;wsp:rsid wsp:val=&quot;00BB79C3&quot;/&gt;&lt;wsp:rsid wsp:val=&quot;00BC0352&quot;/&gt;&lt;wsp:rsid wsp:val=&quot;00BC0BE9&quot;/&gt;&lt;wsp:rsid wsp:val=&quot;00BC0C27&quot;/&gt;&lt;wsp:rsid wsp:val=&quot;00BC0D19&quot;/&gt;&lt;wsp:rsid wsp:val=&quot;00BC0E9F&quot;/&gt;&lt;wsp:rsid wsp:val=&quot;00BC3D5C&quot;/&gt;&lt;wsp:rsid wsp:val=&quot;00BD07FC&quot;/&gt;&lt;wsp:rsid wsp:val=&quot;00BD24F8&quot;/&gt;&lt;wsp:rsid wsp:val=&quot;00BD29A3&quot;/&gt;&lt;wsp:rsid wsp:val=&quot;00BD6958&quot;/&gt;&lt;wsp:rsid wsp:val=&quot;00BD6C1F&quot;/&gt;&lt;wsp:rsid wsp:val=&quot;00BD6EF0&quot;/&gt;&lt;wsp:rsid wsp:val=&quot;00BE168E&quot;/&gt;&lt;wsp:rsid wsp:val=&quot;00BE2D28&quot;/&gt;&lt;wsp:rsid wsp:val=&quot;00BE2FEE&quot;/&gt;&lt;wsp:rsid wsp:val=&quot;00BE34D5&quot;/&gt;&lt;wsp:rsid wsp:val=&quot;00BE3E5B&quot;/&gt;&lt;wsp:rsid wsp:val=&quot;00BE62AF&quot;/&gt;&lt;wsp:rsid wsp:val=&quot;00BE65A4&quot;/&gt;&lt;wsp:rsid wsp:val=&quot;00BE74E6&quot;/&gt;&lt;wsp:rsid wsp:val=&quot;00BF1F56&quot;/&gt;&lt;wsp:rsid wsp:val=&quot;00BF268A&quot;/&gt;&lt;wsp:rsid wsp:val=&quot;00BF3720&quot;/&gt;&lt;wsp:rsid wsp:val=&quot;00BF4ABE&quot;/&gt;&lt;wsp:rsid wsp:val=&quot;00BF53E7&quot;/&gt;&lt;wsp:rsid wsp:val=&quot;00C00D1B&quot;/&gt;&lt;wsp:rsid wsp:val=&quot;00C012CF&quot;/&gt;&lt;wsp:rsid wsp:val=&quot;00C0320C&quot;/&gt;&lt;wsp:rsid wsp:val=&quot;00C11C6B&quot;/&gt;&lt;wsp:rsid wsp:val=&quot;00C1590B&quot;/&gt;&lt;wsp:rsid wsp:val=&quot;00C16E39&quot;/&gt;&lt;wsp:rsid wsp:val=&quot;00C177FA&quot;/&gt;&lt;wsp:rsid wsp:val=&quot;00C207AA&quot;/&gt;&lt;wsp:rsid wsp:val=&quot;00C208CB&quot;/&gt;&lt;wsp:rsid wsp:val=&quot;00C23FE6&quot;/&gt;&lt;wsp:rsid wsp:val=&quot;00C26072&quot;/&gt;&lt;wsp:rsid wsp:val=&quot;00C260F9&quot;/&gt;&lt;wsp:rsid wsp:val=&quot;00C269A1&quot;/&gt;&lt;wsp:rsid wsp:val=&quot;00C26DFB&quot;/&gt;&lt;wsp:rsid wsp:val=&quot;00C275D6&quot;/&gt;&lt;wsp:rsid wsp:val=&quot;00C31E63&quot;/&gt;&lt;wsp:rsid wsp:val=&quot;00C32225&quot;/&gt;&lt;wsp:rsid wsp:val=&quot;00C323D7&quot;/&gt;&lt;wsp:rsid wsp:val=&quot;00C326E2&quot;/&gt;&lt;wsp:rsid wsp:val=&quot;00C34FED&quot;/&gt;&lt;wsp:rsid wsp:val=&quot;00C3587C&quot;/&gt;&lt;wsp:rsid wsp:val=&quot;00C4158A&quot;/&gt;&lt;wsp:rsid wsp:val=&quot;00C444C0&quot;/&gt;&lt;wsp:rsid wsp:val=&quot;00C450EF&quot;/&gt;&lt;wsp:rsid wsp:val=&quot;00C451F4&quot;/&gt;&lt;wsp:rsid wsp:val=&quot;00C46FA1&quot;/&gt;&lt;wsp:rsid wsp:val=&quot;00C50D48&quot;/&gt;&lt;wsp:rsid wsp:val=&quot;00C52A82&quot;/&gt;&lt;wsp:rsid wsp:val=&quot;00C5514F&quot;/&gt;&lt;wsp:rsid wsp:val=&quot;00C57502&quot;/&gt;&lt;wsp:rsid wsp:val=&quot;00C57C8E&quot;/&gt;&lt;wsp:rsid wsp:val=&quot;00C61387&quot;/&gt;&lt;wsp:rsid wsp:val=&quot;00C61CB3&quot;/&gt;&lt;wsp:rsid wsp:val=&quot;00C6364B&quot;/&gt;&lt;wsp:rsid wsp:val=&quot;00C6397B&quot;/&gt;&lt;wsp:rsid wsp:val=&quot;00C641B5&quot;/&gt;&lt;wsp:rsid wsp:val=&quot;00C64712&quot;/&gt;&lt;wsp:rsid wsp:val=&quot;00C658D3&quot;/&gt;&lt;wsp:rsid wsp:val=&quot;00C702F0&quot;/&gt;&lt;wsp:rsid wsp:val=&quot;00C73EF3&quot;/&gt;&lt;wsp:rsid wsp:val=&quot;00C76B9B&quot;/&gt;&lt;wsp:rsid wsp:val=&quot;00C80D2E&quot;/&gt;&lt;wsp:rsid wsp:val=&quot;00C837C8&quot;/&gt;&lt;wsp:rsid wsp:val=&quot;00C8473D&quot;/&gt;&lt;wsp:rsid wsp:val=&quot;00C8481E&quot;/&gt;&lt;wsp:rsid wsp:val=&quot;00C8577B&quot;/&gt;&lt;wsp:rsid wsp:val=&quot;00C85CFC&quot;/&gt;&lt;wsp:rsid wsp:val=&quot;00C85DEB&quot;/&gt;&lt;wsp:rsid wsp:val=&quot;00C85FEB&quot;/&gt;&lt;wsp:rsid wsp:val=&quot;00C866CC&quot;/&gt;&lt;wsp:rsid wsp:val=&quot;00C91323&quot;/&gt;&lt;wsp:rsid wsp:val=&quot;00C9283A&quot;/&gt;&lt;wsp:rsid wsp:val=&quot;00CA1195&quot;/&gt;&lt;wsp:rsid wsp:val=&quot;00CA15CF&quot;/&gt;&lt;wsp:rsid wsp:val=&quot;00CA2CCE&quot;/&gt;&lt;wsp:rsid wsp:val=&quot;00CA3D79&quot;/&gt;&lt;wsp:rsid wsp:val=&quot;00CA6783&quot;/&gt;&lt;wsp:rsid wsp:val=&quot;00CA7B01&quot;/&gt;&lt;wsp:rsid wsp:val=&quot;00CA7CCF&quot;/&gt;&lt;wsp:rsid wsp:val=&quot;00CB0A3B&quot;/&gt;&lt;wsp:rsid wsp:val=&quot;00CB2824&quot;/&gt;&lt;wsp:rsid wsp:val=&quot;00CB3008&quot;/&gt;&lt;wsp:rsid wsp:val=&quot;00CB3A75&quot;/&gt;&lt;wsp:rsid wsp:val=&quot;00CB5055&quot;/&gt;&lt;wsp:rsid wsp:val=&quot;00CB6331&quot;/&gt;&lt;wsp:rsid wsp:val=&quot;00CC06E9&quot;/&gt;&lt;wsp:rsid wsp:val=&quot;00CC0A2D&quot;/&gt;&lt;wsp:rsid wsp:val=&quot;00CC0BF1&quot;/&gt;&lt;wsp:rsid wsp:val=&quot;00CC0DB7&quot;/&gt;&lt;wsp:rsid wsp:val=&quot;00CC2526&quot;/&gt;&lt;wsp:rsid wsp:val=&quot;00CD2BFB&quot;/&gt;&lt;wsp:rsid wsp:val=&quot;00CD4183&quot;/&gt;&lt;wsp:rsid wsp:val=&quot;00CD4EC5&quot;/&gt;&lt;wsp:rsid wsp:val=&quot;00CD6F3C&quot;/&gt;&lt;wsp:rsid wsp:val=&quot;00CE0A31&quot;/&gt;&lt;wsp:rsid wsp:val=&quot;00CE25F3&quot;/&gt;&lt;wsp:rsid wsp:val=&quot;00CE274E&quot;/&gt;&lt;wsp:rsid wsp:val=&quot;00CE3098&quot;/&gt;&lt;wsp:rsid wsp:val=&quot;00CE3F1C&quot;/&gt;&lt;wsp:rsid wsp:val=&quot;00CE452E&quot;/&gt;&lt;wsp:rsid wsp:val=&quot;00CE5A9D&quot;/&gt;&lt;wsp:rsid wsp:val=&quot;00CE6649&quot;/&gt;&lt;wsp:rsid wsp:val=&quot;00CE6BD4&quot;/&gt;&lt;wsp:rsid wsp:val=&quot;00CE79D3&quot;/&gt;&lt;wsp:rsid wsp:val=&quot;00CF03D6&quot;/&gt;&lt;wsp:rsid wsp:val=&quot;00CF1B58&quot;/&gt;&lt;wsp:rsid wsp:val=&quot;00CF267D&quot;/&gt;&lt;wsp:rsid wsp:val=&quot;00D01492&quot;/&gt;&lt;wsp:rsid wsp:val=&quot;00D0209B&quot;/&gt;&lt;wsp:rsid wsp:val=&quot;00D03A5A&quot;/&gt;&lt;wsp:rsid wsp:val=&quot;00D05460&quot;/&gt;&lt;wsp:rsid wsp:val=&quot;00D07225&quot;/&gt;&lt;wsp:rsid wsp:val=&quot;00D07DB2&quot;/&gt;&lt;wsp:rsid wsp:val=&quot;00D10E62&quot;/&gt;&lt;wsp:rsid wsp:val=&quot;00D11BA0&quot;/&gt;&lt;wsp:rsid wsp:val=&quot;00D1380D&quot;/&gt;&lt;wsp:rsid wsp:val=&quot;00D14354&quot;/&gt;&lt;wsp:rsid wsp:val=&quot;00D14B1B&quot;/&gt;&lt;wsp:rsid wsp:val=&quot;00D17D18&quot;/&gt;&lt;wsp:rsid wsp:val=&quot;00D20651&quot;/&gt;&lt;wsp:rsid wsp:val=&quot;00D2206D&quot;/&gt;&lt;wsp:rsid wsp:val=&quot;00D223F5&quot;/&gt;&lt;wsp:rsid wsp:val=&quot;00D23857&quot;/&gt;&lt;wsp:rsid wsp:val=&quot;00D245B7&quot;/&gt;&lt;wsp:rsid wsp:val=&quot;00D24E52&quot;/&gt;&lt;wsp:rsid wsp:val=&quot;00D34B08&quot;/&gt;&lt;wsp:rsid wsp:val=&quot;00D40C60&quot;/&gt;&lt;wsp:rsid wsp:val=&quot;00D420FF&quot;/&gt;&lt;wsp:rsid wsp:val=&quot;00D4432F&quot;/&gt;&lt;wsp:rsid wsp:val=&quot;00D448AF&quot;/&gt;&lt;wsp:rsid wsp:val=&quot;00D45832&quot;/&gt;&lt;wsp:rsid wsp:val=&quot;00D4701F&quot;/&gt;&lt;wsp:rsid wsp:val=&quot;00D470CD&quot;/&gt;&lt;wsp:rsid wsp:val=&quot;00D50505&quot;/&gt;&lt;wsp:rsid wsp:val=&quot;00D52B3E&quot;/&gt;&lt;wsp:rsid wsp:val=&quot;00D54308&quot;/&gt;&lt;wsp:rsid wsp:val=&quot;00D54D05&quot;/&gt;&lt;wsp:rsid wsp:val=&quot;00D54E17&quot;/&gt;&lt;wsp:rsid wsp:val=&quot;00D55D90&quot;/&gt;&lt;wsp:rsid wsp:val=&quot;00D568D7&quot;/&gt;&lt;wsp:rsid wsp:val=&quot;00D60D9C&quot;/&gt;&lt;wsp:rsid wsp:val=&quot;00D61A18&quot;/&gt;&lt;wsp:rsid wsp:val=&quot;00D61B8F&quot;/&gt;&lt;wsp:rsid wsp:val=&quot;00D627DE&quot;/&gt;&lt;wsp:rsid wsp:val=&quot;00D62FE6&quot;/&gt;&lt;wsp:rsid wsp:val=&quot;00D6353A&quot;/&gt;&lt;wsp:rsid wsp:val=&quot;00D63582&quot;/&gt;&lt;wsp:rsid wsp:val=&quot;00D6530F&quot;/&gt;&lt;wsp:rsid wsp:val=&quot;00D747F3&quot;/&gt;&lt;wsp:rsid wsp:val=&quot;00D75774&quot;/&gt;&lt;wsp:rsid wsp:val=&quot;00D7612D&quot;/&gt;&lt;wsp:rsid wsp:val=&quot;00D76E51&quot;/&gt;&lt;wsp:rsid wsp:val=&quot;00D77554&quot;/&gt;&lt;wsp:rsid wsp:val=&quot;00D81F6A&quot;/&gt;&lt;wsp:rsid wsp:val=&quot;00D8252F&quot;/&gt;&lt;wsp:rsid wsp:val=&quot;00D83CF4&quot;/&gt;&lt;wsp:rsid wsp:val=&quot;00D84741&quot;/&gt;&lt;wsp:rsid wsp:val=&quot;00D863E6&quot;/&gt;&lt;wsp:rsid wsp:val=&quot;00D933D5&quot;/&gt;&lt;wsp:rsid wsp:val=&quot;00D94068&quot;/&gt;&lt;wsp:rsid wsp:val=&quot;00D94098&quot;/&gt;&lt;wsp:rsid wsp:val=&quot;00D9422E&quot;/&gt;&lt;wsp:rsid wsp:val=&quot;00D94C5F&quot;/&gt;&lt;wsp:rsid wsp:val=&quot;00D94DAD&quot;/&gt;&lt;wsp:rsid wsp:val=&quot;00D95FB5&quot;/&gt;&lt;wsp:rsid wsp:val=&quot;00DA3652&quot;/&gt;&lt;wsp:rsid wsp:val=&quot;00DA4EE2&quot;/&gt;&lt;wsp:rsid wsp:val=&quot;00DA6206&quot;/&gt;&lt;wsp:rsid wsp:val=&quot;00DA639B&quot;/&gt;&lt;wsp:rsid wsp:val=&quot;00DA6838&quot;/&gt;&lt;wsp:rsid wsp:val=&quot;00DA6DD8&quot;/&gt;&lt;wsp:rsid wsp:val=&quot;00DB1D68&quot;/&gt;&lt;wsp:rsid wsp:val=&quot;00DB3245&quot;/&gt;&lt;wsp:rsid wsp:val=&quot;00DB3F02&quot;/&gt;&lt;wsp:rsid wsp:val=&quot;00DB413E&quot;/&gt;&lt;wsp:rsid wsp:val=&quot;00DB511D&quot;/&gt;&lt;wsp:rsid wsp:val=&quot;00DB5AA2&quot;/&gt;&lt;wsp:rsid wsp:val=&quot;00DB6F83&quot;/&gt;&lt;wsp:rsid wsp:val=&quot;00DC2987&quot;/&gt;&lt;wsp:rsid wsp:val=&quot;00DC3C8D&quot;/&gt;&lt;wsp:rsid wsp:val=&quot;00DC3CC1&quot;/&gt;&lt;wsp:rsid wsp:val=&quot;00DC4190&quot;/&gt;&lt;wsp:rsid wsp:val=&quot;00DC6D24&quot;/&gt;&lt;wsp:rsid wsp:val=&quot;00DC6E8D&quot;/&gt;&lt;wsp:rsid wsp:val=&quot;00DC7B42&quot;/&gt;&lt;wsp:rsid wsp:val=&quot;00DC7ED6&quot;/&gt;&lt;wsp:rsid wsp:val=&quot;00DD136E&quot;/&gt;&lt;wsp:rsid wsp:val=&quot;00DD4A22&quot;/&gt;&lt;wsp:rsid wsp:val=&quot;00DD5563&quot;/&gt;&lt;wsp:rsid wsp:val=&quot;00DE16D3&quot;/&gt;&lt;wsp:rsid wsp:val=&quot;00DE1991&quot;/&gt;&lt;wsp:rsid wsp:val=&quot;00DE3DC6&quot;/&gt;&lt;wsp:rsid wsp:val=&quot;00DE5356&quot;/&gt;&lt;wsp:rsid wsp:val=&quot;00DE696B&quot;/&gt;&lt;wsp:rsid wsp:val=&quot;00DE7D1D&quot;/&gt;&lt;wsp:rsid wsp:val=&quot;00DF2073&quot;/&gt;&lt;wsp:rsid wsp:val=&quot;00E00C1D&quot;/&gt;&lt;wsp:rsid wsp:val=&quot;00E019DC&quot;/&gt;&lt;wsp:rsid wsp:val=&quot;00E03F02&quot;/&gt;&lt;wsp:rsid wsp:val=&quot;00E15B71&quot;/&gt;&lt;wsp:rsid wsp:val=&quot;00E17CEB&quot;/&gt;&lt;wsp:rsid wsp:val=&quot;00E20991&quot;/&gt;&lt;wsp:rsid wsp:val=&quot;00E22E45&quot;/&gt;&lt;wsp:rsid wsp:val=&quot;00E23B10&quot;/&gt;&lt;wsp:rsid wsp:val=&quot;00E27D75&quot;/&gt;&lt;wsp:rsid wsp:val=&quot;00E305E9&quot;/&gt;&lt;wsp:rsid wsp:val=&quot;00E30943&quot;/&gt;&lt;wsp:rsid wsp:val=&quot;00E31024&quot;/&gt;&lt;wsp:rsid wsp:val=&quot;00E364EA&quot;/&gt;&lt;wsp:rsid wsp:val=&quot;00E41865&quot;/&gt;&lt;wsp:rsid wsp:val=&quot;00E42F7A&quot;/&gt;&lt;wsp:rsid wsp:val=&quot;00E46B58&quot;/&gt;&lt;wsp:rsid wsp:val=&quot;00E47E07&quot;/&gt;&lt;wsp:rsid wsp:val=&quot;00E51874&quot;/&gt;&lt;wsp:rsid wsp:val=&quot;00E52355&quot;/&gt;&lt;wsp:rsid wsp:val=&quot;00E541CA&quot;/&gt;&lt;wsp:rsid wsp:val=&quot;00E60C2C&quot;/&gt;&lt;wsp:rsid wsp:val=&quot;00E60C6F&quot;/&gt;&lt;wsp:rsid wsp:val=&quot;00E61753&quot;/&gt;&lt;wsp:rsid wsp:val=&quot;00E61B86&quot;/&gt;&lt;wsp:rsid wsp:val=&quot;00E61FA0&quot;/&gt;&lt;wsp:rsid wsp:val=&quot;00E63C4D&quot;/&gt;&lt;wsp:rsid wsp:val=&quot;00E63FFC&quot;/&gt;&lt;wsp:rsid wsp:val=&quot;00E64CBC&quot;/&gt;&lt;wsp:rsid wsp:val=&quot;00E67FD1&quot;/&gt;&lt;wsp:rsid wsp:val=&quot;00E72DEB&quot;/&gt;&lt;wsp:rsid wsp:val=&quot;00E744CA&quot;/&gt;&lt;wsp:rsid wsp:val=&quot;00E80481&quot;/&gt;&lt;wsp:rsid wsp:val=&quot;00E8156A&quot;/&gt;&lt;wsp:rsid wsp:val=&quot;00E81F9A&quot;/&gt;&lt;wsp:rsid wsp:val=&quot;00E82BE0&quot;/&gt;&lt;wsp:rsid wsp:val=&quot;00E83029&quot;/&gt;&lt;wsp:rsid wsp:val=&quot;00E83070&quot;/&gt;&lt;wsp:rsid wsp:val=&quot;00E855D3&quot;/&gt;&lt;wsp:rsid wsp:val=&quot;00E87C2C&quot;/&gt;&lt;wsp:rsid wsp:val=&quot;00E90051&quot;/&gt;&lt;wsp:rsid wsp:val=&quot;00E95C59&quot;/&gt;&lt;wsp:rsid wsp:val=&quot;00E97FED&quot;/&gt;&lt;wsp:rsid wsp:val=&quot;00EA05EB&quot;/&gt;&lt;wsp:rsid wsp:val=&quot;00EA3392&quot;/&gt;&lt;wsp:rsid wsp:val=&quot;00EA67C5&quot;/&gt;&lt;wsp:rsid wsp:val=&quot;00EA7D9F&quot;/&gt;&lt;wsp:rsid wsp:val=&quot;00EB05A3&quot;/&gt;&lt;wsp:rsid wsp:val=&quot;00EB0A79&quot;/&gt;&lt;wsp:rsid wsp:val=&quot;00EB0E3A&quot;/&gt;&lt;wsp:rsid wsp:val=&quot;00EB1491&quot;/&gt;&lt;wsp:rsid wsp:val=&quot;00EB19BF&quot;/&gt;&lt;wsp:rsid wsp:val=&quot;00EB3449&quot;/&gt;&lt;wsp:rsid wsp:val=&quot;00EB3612&quot;/&gt;&lt;wsp:rsid wsp:val=&quot;00EB3FB9&quot;/&gt;&lt;wsp:rsid wsp:val=&quot;00EB521D&quot;/&gt;&lt;wsp:rsid wsp:val=&quot;00EB5B03&quot;/&gt;&lt;wsp:rsid wsp:val=&quot;00EB5CEE&quot;/&gt;&lt;wsp:rsid wsp:val=&quot;00EB6CEA&quot;/&gt;&lt;wsp:rsid wsp:val=&quot;00EC42DD&quot;/&gt;&lt;wsp:rsid wsp:val=&quot;00EC7234&quot;/&gt;&lt;wsp:rsid wsp:val=&quot;00ED008D&quot;/&gt;&lt;wsp:rsid wsp:val=&quot;00ED31FD&quot;/&gt;&lt;wsp:rsid wsp:val=&quot;00ED39AA&quot;/&gt;&lt;wsp:rsid wsp:val=&quot;00EE09FD&quot;/&gt;&lt;wsp:rsid wsp:val=&quot;00EE7405&quot;/&gt;&lt;wsp:rsid wsp:val=&quot;00EF03C5&quot;/&gt;&lt;wsp:rsid wsp:val=&quot;00EF510A&quot;/&gt;&lt;wsp:rsid wsp:val=&quot;00EF759E&quot;/&gt;&lt;wsp:rsid wsp:val=&quot;00F00C97&quot;/&gt;&lt;wsp:rsid wsp:val=&quot;00F01972&quot;/&gt;&lt;wsp:rsid wsp:val=&quot;00F01A75&quot;/&gt;&lt;wsp:rsid wsp:val=&quot;00F02822&quot;/&gt;&lt;wsp:rsid wsp:val=&quot;00F03C51&quot;/&gt;&lt;wsp:rsid wsp:val=&quot;00F04923&quot;/&gt;&lt;wsp:rsid wsp:val=&quot;00F103A3&quot;/&gt;&lt;wsp:rsid wsp:val=&quot;00F10E20&quot;/&gt;&lt;wsp:rsid wsp:val=&quot;00F11E86&quot;/&gt;&lt;wsp:rsid wsp:val=&quot;00F124A3&quot;/&gt;&lt;wsp:rsid wsp:val=&quot;00F12A81&quot;/&gt;&lt;wsp:rsid wsp:val=&quot;00F16E4D&quot;/&gt;&lt;wsp:rsid wsp:val=&quot;00F1731D&quot;/&gt;&lt;wsp:rsid wsp:val=&quot;00F20D0A&quot;/&gt;&lt;wsp:rsid wsp:val=&quot;00F22AFF&quot;/&gt;&lt;wsp:rsid wsp:val=&quot;00F232D2&quot;/&gt;&lt;wsp:rsid wsp:val=&quot;00F25354&quot;/&gt;&lt;wsp:rsid wsp:val=&quot;00F261B8&quot;/&gt;&lt;wsp:rsid wsp:val=&quot;00F30352&quot;/&gt;&lt;wsp:rsid wsp:val=&quot;00F30F0B&quot;/&gt;&lt;wsp:rsid wsp:val=&quot;00F35E69&quot;/&gt;&lt;wsp:rsid wsp:val=&quot;00F36429&quot;/&gt;&lt;wsp:rsid wsp:val=&quot;00F36539&quot;/&gt;&lt;wsp:rsid wsp:val=&quot;00F4022A&quot;/&gt;&lt;wsp:rsid wsp:val=&quot;00F4153C&quot;/&gt;&lt;wsp:rsid wsp:val=&quot;00F415F9&quot;/&gt;&lt;wsp:rsid wsp:val=&quot;00F41A55&quot;/&gt;&lt;wsp:rsid wsp:val=&quot;00F445D2&quot;/&gt;&lt;wsp:rsid wsp:val=&quot;00F45DE2&quot;/&gt;&lt;wsp:rsid wsp:val=&quot;00F47EE0&quot;/&gt;&lt;wsp:rsid wsp:val=&quot;00F5085F&quot;/&gt;&lt;wsp:rsid wsp:val=&quot;00F545D5&quot;/&gt;&lt;wsp:rsid wsp:val=&quot;00F57ACE&quot;/&gt;&lt;wsp:rsid wsp:val=&quot;00F61028&quot;/&gt;&lt;wsp:rsid wsp:val=&quot;00F6187A&quot;/&gt;&lt;wsp:rsid wsp:val=&quot;00F624D2&quot;/&gt;&lt;wsp:rsid wsp:val=&quot;00F642D6&quot;/&gt;&lt;wsp:rsid wsp:val=&quot;00F6446B&quot;/&gt;&lt;wsp:rsid wsp:val=&quot;00F64572&quot;/&gt;&lt;wsp:rsid wsp:val=&quot;00F645FC&quot;/&gt;&lt;wsp:rsid wsp:val=&quot;00F648A7&quot;/&gt;&lt;wsp:rsid wsp:val=&quot;00F6522E&quot;/&gt;&lt;wsp:rsid wsp:val=&quot;00F653F0&quot;/&gt;&lt;wsp:rsid wsp:val=&quot;00F6663D&quot;/&gt;&lt;wsp:rsid wsp:val=&quot;00F66838&quot;/&gt;&lt;wsp:rsid wsp:val=&quot;00F67560&quot;/&gt;&lt;wsp:rsid wsp:val=&quot;00F67E61&quot;/&gt;&lt;wsp:rsid wsp:val=&quot;00F714F1&quot;/&gt;&lt;wsp:rsid wsp:val=&quot;00F74450&quot;/&gt;&lt;wsp:rsid wsp:val=&quot;00F7495D&quot;/&gt;&lt;wsp:rsid wsp:val=&quot;00F77153&quot;/&gt;&lt;wsp:rsid wsp:val=&quot;00F803AA&quot;/&gt;&lt;wsp:rsid wsp:val=&quot;00F83E0B&quot;/&gt;&lt;wsp:rsid wsp:val=&quot;00F84427&quot;/&gt;&lt;wsp:rsid wsp:val=&quot;00F87160&quot;/&gt;&lt;wsp:rsid wsp:val=&quot;00F90183&quot;/&gt;&lt;wsp:rsid wsp:val=&quot;00F91DD2&quot;/&gt;&lt;wsp:rsid wsp:val=&quot;00F93737&quot;/&gt;&lt;wsp:rsid wsp:val=&quot;00F942A6&quot;/&gt;&lt;wsp:rsid wsp:val=&quot;00F96B47&quot;/&gt;&lt;wsp:rsid wsp:val=&quot;00F97795&quot;/&gt;&lt;wsp:rsid wsp:val=&quot;00F97E4A&quot;/&gt;&lt;wsp:rsid wsp:val=&quot;00FA038D&quot;/&gt;&lt;wsp:rsid wsp:val=&quot;00FA1566&quot;/&gt;&lt;wsp:rsid wsp:val=&quot;00FA21FA&quot;/&gt;&lt;wsp:rsid wsp:val=&quot;00FA465F&quot;/&gt;&lt;wsp:rsid wsp:val=&quot;00FA5C01&quot;/&gt;&lt;wsp:rsid wsp:val=&quot;00FA6294&quot;/&gt;&lt;wsp:rsid wsp:val=&quot;00FA7566&quot;/&gt;&lt;wsp:rsid wsp:val=&quot;00FB2886&quot;/&gt;&lt;wsp:rsid wsp:val=&quot;00FB29D4&quot;/&gt;&lt;wsp:rsid wsp:val=&quot;00FB375E&quot;/&gt;&lt;wsp:rsid wsp:val=&quot;00FB3AA1&quot;/&gt;&lt;wsp:rsid wsp:val=&quot;00FB706B&quot;/&gt;&lt;wsp:rsid wsp:val=&quot;00FC03FA&quot;/&gt;&lt;wsp:rsid wsp:val=&quot;00FC234C&quot;/&gt;&lt;wsp:rsid wsp:val=&quot;00FC343E&quot;/&gt;&lt;wsp:rsid wsp:val=&quot;00FC4DFF&quot;/&gt;&lt;wsp:rsid wsp:val=&quot;00FC5011&quot;/&gt;&lt;wsp:rsid wsp:val=&quot;00FC7D60&quot;/&gt;&lt;wsp:rsid wsp:val=&quot;00FD07D3&quot;/&gt;&lt;wsp:rsid wsp:val=&quot;00FD1E7D&quot;/&gt;&lt;wsp:rsid wsp:val=&quot;00FD5347&quot;/&gt;&lt;wsp:rsid wsp:val=&quot;00FD554D&quot;/&gt;&lt;wsp:rsid wsp:val=&quot;00FD6897&quot;/&gt;&lt;wsp:rsid wsp:val=&quot;00FD68E0&quot;/&gt;&lt;wsp:rsid wsp:val=&quot;00FD7C20&quot;/&gt;&lt;wsp:rsid wsp:val=&quot;00FE08CC&quot;/&gt;&lt;wsp:rsid wsp:val=&quot;00FE0FD7&quot;/&gt;&lt;wsp:rsid wsp:val=&quot;00FE22D7&quot;/&gt;&lt;wsp:rsid wsp:val=&quot;00FE5007&quot;/&gt;&lt;wsp:rsid wsp:val=&quot;00FE5277&quot;/&gt;&lt;wsp:rsid wsp:val=&quot;00FE57A8&quot;/&gt;&lt;wsp:rsid wsp:val=&quot;00FE728A&quot;/&gt;&lt;wsp:rsid wsp:val=&quot;00FE74C9&quot;/&gt;&lt;wsp:rsid wsp:val=&quot;00FF007B&quot;/&gt;&lt;wsp:rsid wsp:val=&quot;00FF0CC8&quot;/&gt;&lt;wsp:rsid wsp:val=&quot;00FF12E8&quot;/&gt;&lt;wsp:rsid wsp:val=&quot;00FF250A&quot;/&gt;&lt;wsp:rsid wsp:val=&quot;00FF2F37&quot;/&gt;&lt;wsp:rsid wsp:val=&quot;00FF5718&quot;/&gt;&lt;wsp:rsid wsp:val=&quot;00FF633C&quot;/&gt;&lt;wsp:rsid wsp:val=&quot;00FF7ED0&quot;/&gt;&lt;/wsp:rsids&gt;&lt;/w:docPr&gt;&lt;w:body&gt;&lt;wx:sect&gt;&lt;w:p wsp:rsidR=&quot;00000000&quot; wsp:rsidRDefault=&quot;008E7F88&quot; wsp:rsidP=&quot;008E7F88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=14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3&lt;/m:t&gt;&lt;/m:r&gt;&lt;/m:sup&gt;&lt;/m:sSup&gt;&lt;m:r&gt;&lt;w:rPr&gt;&lt;w:rFonts w:ascii=&quot;Cambria Math&quot; w:h-ansi=&quot;Cambria Math&quot;/&gt;&lt;wx:font wx:val=&quot;Cambria Math&quot;/&gt;&lt;w:i/&gt;&lt;/w:rPr&gt;&lt;m:t&gt;-8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x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-26x+14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imagedata r:id="rId2172" o:title="" chromakey="white"/>
          </v:shape>
        </w:pict>
      </w:r>
      <w:r w:rsidR="006A26B7" w:rsidRPr="006A26B7">
        <w:rPr>
          <w:rFonts w:ascii="標楷體" w:hAnsi="標楷體"/>
          <w:color w:val="000000"/>
        </w:rPr>
        <w:fldChar w:fldCharType="end"/>
      </w:r>
    </w:p>
    <w:p w14:paraId="5FF4675E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3E2E6541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由直式知</w:t>
      </w:r>
      <w:r w:rsidR="006A26B7" w:rsidRPr="006A26B7">
        <w:rPr>
          <w:rFonts w:ascii="標楷體" w:hAnsi="標楷體"/>
          <w:noProof/>
          <w:position w:val="-6"/>
        </w:rPr>
        <w:pict w14:anchorId="00E6AB49">
          <v:shape id="圖片 2369" o:spid="_x0000_i3404" type="#_x0000_t75" style="width:27.75pt;height:15pt;visibility:visible">
            <v:imagedata r:id="rId2173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2C45BCA1">
          <v:shape id="圖片 2370" o:spid="_x0000_i3405" type="#_x0000_t75" style="width:33.75pt;height:15pt;visibility:visible">
            <v:imagedata r:id="rId2174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0A622D4E">
          <v:shape id="圖片 2371" o:spid="_x0000_i3406" type="#_x0000_t75" style="width:49.5pt;height:15pt;visibility:visible">
            <v:imagedata r:id="rId2175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10"/>
        </w:rPr>
        <w:pict w14:anchorId="7370CCE2">
          <v:shape id="圖片 2372" o:spid="_x0000_i3407" type="#_x0000_t75" style="width:36pt;height:17.25pt;visibility:visible">
            <v:imagedata r:id="rId2176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10"/>
        </w:rPr>
        <w:pict w14:anchorId="4970DD7E">
          <v:shape id="圖片 2373" o:spid="_x0000_i3408" type="#_x0000_t75" style="width:46.5pt;height:17.25pt;visibility:visible">
            <v:imagedata r:id="rId2177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09EE15D9">
          <v:shape id="圖片 2374" o:spid="_x0000_i3409" type="#_x0000_t75" style="width:57.75pt;height:15pt;visibility:visible">
            <v:imagedata r:id="rId2178" o:title=""/>
          </v:shape>
        </w:pict>
      </w:r>
      <w:r>
        <w:rPr>
          <w:rFonts w:ascii="標楷體" w:hAnsi="標楷體" w:hint="eastAsia"/>
        </w:rPr>
        <w:br/>
        <w:t>綜合以上條件得解</w:t>
      </w:r>
      <w:r w:rsidR="006A26B7" w:rsidRPr="006A26B7">
        <w:rPr>
          <w:rFonts w:ascii="標楷體" w:hAnsi="標楷體"/>
          <w:noProof/>
          <w:position w:val="-6"/>
        </w:rPr>
        <w:pict w14:anchorId="0DC8EEF7">
          <v:shape id="圖片 2375" o:spid="_x0000_i3410" type="#_x0000_t75" style="width:27.75pt;height:15pt;visibility:visible">
            <v:imagedata r:id="rId2173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708437FE">
          <v:shape id="圖片 2376" o:spid="_x0000_i3411" type="#_x0000_t75" style="width:27.75pt;height:15pt;visibility:visible">
            <v:imagedata r:id="rId2179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10"/>
        </w:rPr>
        <w:pict w14:anchorId="1B65094E">
          <v:shape id="圖片 2377" o:spid="_x0000_i3412" type="#_x0000_t75" style="width:48.75pt;height:17.25pt;visibility:visible">
            <v:imagedata r:id="rId2180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0E22BCE5">
          <v:shape id="圖片 2378" o:spid="_x0000_i3413" type="#_x0000_t75" style="width:33.75pt;height:15pt;visibility:visible">
            <v:imagedata r:id="rId2181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65B56293">
          <v:shape id="圖片 2379" o:spid="_x0000_i3414" type="#_x0000_t75" style="width:33.75pt;height:15pt;visibility:visible">
            <v:imagedata r:id="rId2182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7A9382E1">
          <v:shape id="圖片 2380" o:spid="_x0000_i3415" type="#_x0000_t75" style="width:165pt;height:15pt;visibility:visible">
            <v:imagedata r:id="rId2183" o:title=""/>
          </v:shape>
        </w:pict>
      </w:r>
    </w:p>
    <w:p w14:paraId="14EF3BDE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38D8718A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 xml:space="preserve">  </w:t>
      </w:r>
      <w:r w:rsidR="006A26B7" w:rsidRPr="006A26B7">
        <w:rPr>
          <w:rFonts w:ascii="標楷體" w:hAnsi="標楷體"/>
          <w:noProof/>
          <w:position w:val="-10"/>
        </w:rPr>
        <w:pict w14:anchorId="0810FE02">
          <v:shape id="圖片 2381" o:spid="_x0000_i3416" type="#_x0000_t75" style="width:189.75pt;height:19.5pt;visibility:visible">
            <v:imagedata r:id="rId2184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0EED4768">
          <v:shape id="圖片 2382" o:spid="_x0000_i3417" type="#_x0000_t75" style="width:120pt;height:19.5pt;visibility:visible">
            <v:imagedata r:id="rId2185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3FD9087E">
          <v:shape id="圖片 2383" o:spid="_x0000_i3418" type="#_x0000_t75" style="width:103.5pt;height:17.25pt;visibility:visible">
            <v:imagedata r:id="rId2186" o:title=""/>
          </v:shape>
        </w:pict>
      </w:r>
    </w:p>
    <w:p w14:paraId="62889652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2CFBA3CD" w14:textId="77777777" w:rsidR="00323CEF" w:rsidRDefault="00374CB0" w:rsidP="00323CEF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 xml:space="preserve"> 原式</w:t>
      </w:r>
    </w:p>
    <w:p w14:paraId="4CC7CB69" w14:textId="77777777" w:rsidR="00323CEF" w:rsidRDefault="006A26B7" w:rsidP="00323CEF">
      <w:pPr>
        <w:spacing w:line="0" w:lineRule="atLeast"/>
        <w:ind w:left="480" w:firstLine="451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0427ADF5">
          <v:shape id="圖片 2384" o:spid="_x0000_i3419" type="#_x0000_t75" style="width:217.5pt;height:17.25pt;visibility:visible">
            <v:imagedata r:id="rId2187" o:title=""/>
          </v:shape>
        </w:pict>
      </w:r>
    </w:p>
    <w:p w14:paraId="27D3501D" w14:textId="77777777" w:rsidR="00323CEF" w:rsidRDefault="006A26B7" w:rsidP="00323CEF">
      <w:pPr>
        <w:spacing w:line="0" w:lineRule="atLeast"/>
        <w:ind w:left="480" w:firstLine="451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6"/>
        </w:rPr>
        <w:pict w14:anchorId="01493DDD">
          <v:shape id="圖片 2385" o:spid="_x0000_i3420" type="#_x0000_t75" style="width:219.75pt;height:17.25pt;visibility:visible">
            <v:imagedata r:id="rId2188" o:title=""/>
          </v:shape>
        </w:pict>
      </w:r>
    </w:p>
    <w:p w14:paraId="70B5419F" w14:textId="77777777" w:rsidR="00374CB0" w:rsidRDefault="006A26B7" w:rsidP="00323CEF">
      <w:pPr>
        <w:spacing w:line="0" w:lineRule="atLeast"/>
        <w:ind w:left="480" w:firstLine="451"/>
        <w:jc w:val="both"/>
        <w:rPr>
          <w:rFonts w:ascii="標楷體" w:hAnsi="標楷體"/>
          <w:color w:val="000000"/>
        </w:rPr>
      </w:pPr>
      <w:r w:rsidRPr="006A26B7">
        <w:rPr>
          <w:rFonts w:ascii="標楷體" w:hAnsi="標楷體"/>
          <w:noProof/>
          <w:position w:val="-6"/>
        </w:rPr>
        <w:pict w14:anchorId="71D7010D">
          <v:shape id="圖片 2386" o:spid="_x0000_i3421" type="#_x0000_t75" style="width:18.75pt;height:15pt;visibility:visible">
            <v:imagedata r:id="rId2189" o:title=""/>
          </v:shape>
        </w:pict>
      </w:r>
    </w:p>
    <w:p w14:paraId="74A36FD6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3D066758" w14:textId="77777777" w:rsidR="00374CB0" w:rsidRPr="00631BDB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設多項式為</w:t>
      </w:r>
      <w:r w:rsidRPr="004F07F9">
        <w:rPr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，</w:t>
      </w:r>
      <w:r w:rsidR="006A26B7" w:rsidRPr="006A26B7">
        <w:rPr>
          <w:rFonts w:ascii="標楷體" w:hAnsi="標楷體"/>
          <w:noProof/>
          <w:position w:val="-10"/>
        </w:rPr>
        <w:pict w14:anchorId="605051A6">
          <v:shape id="圖片 2387" o:spid="_x0000_i3422" type="#_x0000_t75" style="width:135pt;height:17.25pt;visibility:visible">
            <v:imagedata r:id="rId2190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04593157">
          <v:shape id="圖片 2388" o:spid="_x0000_i3423" type="#_x0000_t75" style="width:180.75pt;height:19.5pt;visibility:visible">
            <v:imagedata r:id="rId2191" o:title=""/>
          </v:shape>
        </w:pict>
      </w:r>
      <w:r>
        <w:rPr>
          <w:rFonts w:ascii="標楷體" w:hAnsi="標楷體"/>
        </w:rPr>
        <w:br/>
      </w:r>
      <w:r>
        <w:rPr>
          <w:rFonts w:ascii="標楷體" w:hAnsi="標楷體" w:hint="eastAsia"/>
        </w:rPr>
        <w:t>則</w:t>
      </w:r>
      <w:r w:rsidR="006A26B7" w:rsidRPr="006A26B7">
        <w:rPr>
          <w:rFonts w:ascii="標楷體" w:hAnsi="標楷體"/>
          <w:noProof/>
          <w:position w:val="-10"/>
        </w:rPr>
        <w:pict w14:anchorId="6CC67686">
          <v:shape id="圖片 2389" o:spid="_x0000_i3424" type="#_x0000_t75" style="width:138pt;height:17.25pt;visibility:visible">
            <v:imagedata r:id="rId2192" o:title=""/>
          </v:shape>
        </w:pict>
      </w:r>
      <w:r>
        <w:rPr>
          <w:rFonts w:ascii="標楷體" w:hAnsi="標楷體" w:hint="eastAsia"/>
        </w:rPr>
        <w:br/>
        <w:t>商式為</w:t>
      </w:r>
      <w:r w:rsidR="006A26B7" w:rsidRPr="006A26B7">
        <w:rPr>
          <w:rFonts w:ascii="標楷體" w:hAnsi="標楷體"/>
          <w:noProof/>
          <w:position w:val="-6"/>
        </w:rPr>
        <w:pict w14:anchorId="14BDDB0F">
          <v:shape id="圖片 2390" o:spid="_x0000_i3425" type="#_x0000_t75" style="width:27pt;height:15pt;visibility:visible">
            <v:imagedata r:id="rId2193" o:title=""/>
          </v:shape>
        </w:pict>
      </w:r>
    </w:p>
    <w:p w14:paraId="39B76586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4BBE9541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6A26B7" w:rsidRPr="006A26B7">
        <w:rPr>
          <w:rFonts w:ascii="標楷體" w:hAnsi="標楷體"/>
          <w:noProof/>
          <w:position w:val="-10"/>
        </w:rPr>
        <w:pict w14:anchorId="528982F9">
          <v:shape id="圖片 2391" o:spid="_x0000_i3426" type="#_x0000_t75" style="width:358.5pt;height:19.5pt;visibility:visible">
            <v:imagedata r:id="rId2194" o:title=""/>
          </v:shape>
        </w:pict>
      </w:r>
      <w:r w:rsidR="00537B02">
        <w:rPr>
          <w:rFonts w:ascii="標楷體" w:hAnsi="標楷體" w:hint="eastAsia"/>
        </w:rPr>
        <w:t>，</w:t>
      </w:r>
      <w:r>
        <w:rPr>
          <w:rFonts w:ascii="標楷體" w:hAnsi="標楷體" w:hint="eastAsia"/>
        </w:rPr>
        <w:t>所以</w:t>
      </w:r>
      <w:r w:rsidR="006A26B7" w:rsidRPr="006A26B7">
        <w:rPr>
          <w:rFonts w:ascii="標楷體" w:hAnsi="標楷體"/>
          <w:noProof/>
          <w:position w:val="-6"/>
        </w:rPr>
        <w:pict w14:anchorId="007270F7">
          <v:shape id="圖片 2392" o:spid="_x0000_i3427" type="#_x0000_t75" style="width:34.5pt;height:15pt;visibility:visible">
            <v:imagedata r:id="rId2195" o:title=""/>
          </v:shape>
        </w:pict>
      </w:r>
    </w:p>
    <w:p w14:paraId="6970B4B4" w14:textId="77777777" w:rsidR="00374CB0" w:rsidRPr="00222CF7" w:rsidRDefault="00323CEF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374CB0">
        <w:rPr>
          <w:rFonts w:ascii="標楷體" w:eastAsia="標楷體" w:hAnsi="標楷體" w:hint="eastAsia"/>
          <w:color w:val="000000"/>
        </w:rPr>
        <w:t>24</w:t>
      </w:r>
      <w:r w:rsidR="00374CB0" w:rsidRPr="00222CF7">
        <w:rPr>
          <w:rFonts w:ascii="標楷體" w:eastAsia="標楷體" w:hAnsi="標楷體" w:hint="eastAsia"/>
          <w:color w:val="000000"/>
        </w:rPr>
        <w:t>. 《答案》</w:t>
      </w:r>
      <w:r w:rsidR="00374CB0" w:rsidRPr="00222CF7">
        <w:rPr>
          <w:rFonts w:ascii="標楷體" w:eastAsia="標楷體" w:hAnsi="標楷體"/>
          <w:color w:val="000000"/>
        </w:rPr>
        <w:t>(</w:t>
      </w:r>
      <w:r w:rsidR="00374CB0">
        <w:rPr>
          <w:rFonts w:ascii="標楷體" w:eastAsia="標楷體" w:hAnsi="標楷體" w:hint="eastAsia"/>
          <w:color w:val="000000"/>
        </w:rPr>
        <w:t>B</w:t>
      </w:r>
      <w:r w:rsidR="00374CB0" w:rsidRPr="00222CF7">
        <w:rPr>
          <w:rFonts w:ascii="標楷體" w:eastAsia="標楷體" w:hAnsi="標楷體"/>
          <w:color w:val="000000"/>
        </w:rPr>
        <w:t>)</w:t>
      </w:r>
    </w:p>
    <w:p w14:paraId="23D15248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>原式</w:t>
      </w:r>
      <w:r w:rsidR="006A26B7" w:rsidRPr="006A26B7">
        <w:rPr>
          <w:rFonts w:ascii="標楷體" w:hAnsi="標楷體"/>
          <w:noProof/>
          <w:position w:val="-10"/>
        </w:rPr>
        <w:pict w14:anchorId="4164536D">
          <v:shape id="圖片 2393" o:spid="_x0000_i3428" type="#_x0000_t75" style="width:254.25pt;height:17.25pt;visibility:visible">
            <v:imagedata r:id="rId2196" o:title=""/>
          </v:shape>
        </w:pict>
      </w:r>
    </w:p>
    <w:p w14:paraId="304E556C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82FCBBA" w14:textId="77777777" w:rsidR="00323CEF" w:rsidRDefault="00374CB0" w:rsidP="00323CEF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>原式</w:t>
      </w:r>
      <w:r w:rsidR="006A26B7" w:rsidRPr="006A26B7">
        <w:rPr>
          <w:rFonts w:ascii="標楷體" w:hAnsi="標楷體"/>
          <w:noProof/>
          <w:position w:val="-24"/>
        </w:rPr>
        <w:pict w14:anchorId="40E15012">
          <v:shape id="圖片 2394" o:spid="_x0000_i3429" type="#_x0000_t75" style="width:113.25pt;height:33.75pt;visibility:visible">
            <v:imagedata r:id="rId2197" o:title=""/>
          </v:shape>
        </w:pict>
      </w:r>
    </w:p>
    <w:p w14:paraId="6CA780F3" w14:textId="77777777" w:rsidR="00323CEF" w:rsidRDefault="006A26B7" w:rsidP="00323CEF">
      <w:pPr>
        <w:spacing w:line="0" w:lineRule="atLeast"/>
        <w:ind w:left="989" w:firstLine="451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24"/>
        </w:rPr>
        <w:pict w14:anchorId="1EC98ED2">
          <v:shape id="圖片 2395" o:spid="_x0000_i3430" type="#_x0000_t75" style="width:69.75pt;height:33.75pt;visibility:visible">
            <v:imagedata r:id="rId2198" o:title=""/>
          </v:shape>
        </w:pict>
      </w:r>
    </w:p>
    <w:p w14:paraId="710AD712" w14:textId="77777777" w:rsidR="00323CEF" w:rsidRDefault="006A26B7" w:rsidP="00323CEF">
      <w:pPr>
        <w:spacing w:line="0" w:lineRule="atLeast"/>
        <w:ind w:left="1469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24"/>
        </w:rPr>
        <w:pict w14:anchorId="3578BE52">
          <v:shape id="圖片 2396" o:spid="_x0000_i3431" type="#_x0000_t75" style="width:67.5pt;height:33.75pt;visibility:visible">
            <v:imagedata r:id="rId2199" o:title=""/>
          </v:shape>
        </w:pict>
      </w:r>
      <w:r w:rsidR="00323CEF">
        <w:rPr>
          <w:rFonts w:ascii="標楷體" w:hAnsi="標楷體" w:hint="eastAsia"/>
        </w:rPr>
        <w:tab/>
      </w:r>
      <w:r w:rsidR="00323CEF">
        <w:rPr>
          <w:rFonts w:ascii="標楷體" w:hAnsi="標楷體" w:hint="eastAsia"/>
        </w:rPr>
        <w:tab/>
      </w:r>
    </w:p>
    <w:p w14:paraId="47E9C3DA" w14:textId="77777777" w:rsidR="00323CEF" w:rsidRDefault="006A26B7" w:rsidP="00323CEF">
      <w:pPr>
        <w:spacing w:line="0" w:lineRule="atLeast"/>
        <w:ind w:left="1469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24"/>
        </w:rPr>
        <w:pict w14:anchorId="742A13D2">
          <v:shape id="圖片 2397" o:spid="_x0000_i3432" type="#_x0000_t75" style="width:94.5pt;height:33.75pt;visibility:visible">
            <v:imagedata r:id="rId2200" o:title=""/>
          </v:shape>
        </w:pict>
      </w:r>
      <w:r w:rsidR="00374CB0">
        <w:rPr>
          <w:rFonts w:ascii="標楷體" w:hAnsi="標楷體" w:hint="eastAsia"/>
        </w:rPr>
        <w:t>，且</w:t>
      </w:r>
      <w:r w:rsidR="00374CB0" w:rsidRPr="00631BDB">
        <w:rPr>
          <w:i/>
        </w:rPr>
        <w:t>a</w:t>
      </w:r>
      <w:r w:rsidR="00374CB0">
        <w:rPr>
          <w:rFonts w:ascii="標楷體" w:hAnsi="標楷體" w:hint="eastAsia"/>
        </w:rPr>
        <w:t>為正整數</w:t>
      </w:r>
      <w:r w:rsidR="00036F91">
        <w:rPr>
          <w:rFonts w:ascii="標楷體" w:hAnsi="標楷體" w:hint="eastAsia"/>
        </w:rPr>
        <w:t>，</w:t>
      </w:r>
      <w:r w:rsidRPr="006A26B7">
        <w:rPr>
          <w:rFonts w:ascii="標楷體" w:hAnsi="標楷體"/>
          <w:noProof/>
          <w:position w:val="-6"/>
        </w:rPr>
        <w:pict w14:anchorId="0D475CCC">
          <v:shape id="圖片 2398" o:spid="_x0000_i3433" type="#_x0000_t75" style="width:43.5pt;height:15pt;visibility:visible">
            <v:imagedata r:id="rId2201" o:title=""/>
          </v:shape>
        </w:pict>
      </w:r>
    </w:p>
    <w:p w14:paraId="6E0B54D7" w14:textId="77777777" w:rsidR="00374CB0" w:rsidRDefault="00374CB0" w:rsidP="00323CEF">
      <w:pPr>
        <w:spacing w:line="0" w:lineRule="atLeast"/>
        <w:ind w:left="1469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>故</w:t>
      </w:r>
      <w:r w:rsidR="006A26B7" w:rsidRPr="006A26B7">
        <w:rPr>
          <w:rFonts w:ascii="標楷體" w:hAnsi="標楷體"/>
          <w:noProof/>
          <w:position w:val="-6"/>
        </w:rPr>
        <w:pict w14:anchorId="05BFBB2E">
          <v:shape id="圖片 2399" o:spid="_x0000_i3434" type="#_x0000_t75" style="width:55.5pt;height:15pt;visibility:visible">
            <v:imagedata r:id="rId2202" o:title=""/>
          </v:shape>
        </w:pict>
      </w:r>
    </w:p>
    <w:p w14:paraId="43C2A35B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1D01BF97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="00323CEF">
        <w:rPr>
          <w:rFonts w:ascii="標楷體" w:hAnsi="標楷體" w:hint="eastAsia"/>
          <w:color w:val="000000"/>
        </w:rPr>
        <w:t xml:space="preserve">   </w:t>
      </w:r>
      <w:r w:rsidR="006A26B7" w:rsidRPr="006A26B7">
        <w:rPr>
          <w:rFonts w:ascii="標楷體" w:hAnsi="標楷體"/>
          <w:noProof/>
          <w:position w:val="-6"/>
        </w:rPr>
        <w:pict w14:anchorId="277C889D">
          <v:shape id="圖片 2400" o:spid="_x0000_i3435" type="#_x0000_t75" style="width:144.75pt;height:17.25pt;visibility:visible">
            <v:imagedata r:id="rId2203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6F91ABA6">
          <v:shape id="圖片 2401" o:spid="_x0000_i3436" type="#_x0000_t75" style="width:155.25pt;height:17.25pt;visibility:visible">
            <v:imagedata r:id="rId2204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4272FD7C">
          <v:shape id="圖片 2402" o:spid="_x0000_i3437" type="#_x0000_t75" style="width:110.25pt;height:17.25pt;visibility:visible">
            <v:imagedata r:id="rId2205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50735364">
          <v:shape id="圖片 2403" o:spid="_x0000_i3438" type="#_x0000_t75" style="width:109.5pt;height:17.25pt;visibility:visible">
            <v:imagedata r:id="rId2206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6"/>
        </w:rPr>
        <w:pict w14:anchorId="7352F8E5">
          <v:shape id="圖片 2404" o:spid="_x0000_i3439" type="#_x0000_t75" style="width:65.25pt;height:17.25pt;visibility:visible">
            <v:imagedata r:id="rId2207" o:title=""/>
          </v:shape>
        </w:pict>
      </w:r>
      <w:r>
        <w:rPr>
          <w:rFonts w:ascii="標楷體" w:hAnsi="標楷體" w:hint="eastAsia"/>
        </w:rPr>
        <w:t>，且</w:t>
      </w:r>
      <w:r w:rsidR="006A26B7" w:rsidRPr="006A26B7">
        <w:rPr>
          <w:rFonts w:ascii="標楷體" w:hAnsi="標楷體"/>
          <w:noProof/>
          <w:position w:val="-6"/>
        </w:rPr>
        <w:pict w14:anchorId="512353AA">
          <v:shape id="圖片 2405" o:spid="_x0000_i3440" type="#_x0000_t75" style="width:28.5pt;height:15pt;visibility:visible">
            <v:imagedata r:id="rId2208" o:title=""/>
          </v:shape>
        </w:pict>
      </w:r>
      <w:r>
        <w:rPr>
          <w:rFonts w:ascii="標楷體" w:hAnsi="標楷體" w:hint="eastAsia"/>
        </w:rPr>
        <w:t>，故</w:t>
      </w:r>
      <w:r w:rsidR="006A26B7" w:rsidRPr="006A26B7">
        <w:rPr>
          <w:rFonts w:ascii="標楷體" w:hAnsi="標楷體"/>
          <w:noProof/>
          <w:position w:val="-6"/>
        </w:rPr>
        <w:pict w14:anchorId="534D7EF1">
          <v:shape id="圖片 2406" o:spid="_x0000_i3441" type="#_x0000_t75" style="width:45pt;height:15pt;visibility:visible">
            <v:imagedata r:id="rId2209" o:title=""/>
          </v:shape>
        </w:pict>
      </w:r>
    </w:p>
    <w:p w14:paraId="671FBC0D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477E2167" w14:textId="77777777" w:rsidR="00323CEF" w:rsidRDefault="00374CB0" w:rsidP="00323CEF">
      <w:pPr>
        <w:spacing w:before="0" w:after="0"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已知</w:t>
      </w:r>
      <w:r w:rsidR="006A26B7" w:rsidRPr="006A26B7">
        <w:rPr>
          <w:rFonts w:ascii="標楷體" w:hAnsi="標楷體"/>
          <w:noProof/>
          <w:position w:val="-6"/>
        </w:rPr>
        <w:pict w14:anchorId="5F0BC9C0">
          <v:shape id="圖片 2407" o:spid="_x0000_i3442" type="#_x0000_t75" style="width:77.25pt;height:15pt;visibility:visible">
            <v:imagedata r:id="rId2210" o:title=""/>
          </v:shape>
        </w:pict>
      </w:r>
    </w:p>
    <w:p w14:paraId="4CD44EB9" w14:textId="77777777" w:rsidR="00323CEF" w:rsidRDefault="006A26B7" w:rsidP="00323CEF">
      <w:pPr>
        <w:spacing w:before="0" w:after="0" w:line="0" w:lineRule="atLeast"/>
        <w:ind w:left="480" w:firstLineChars="300" w:firstLine="720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6"/>
        </w:rPr>
        <w:pict w14:anchorId="6247C1A9">
          <v:shape id="圖片 2408" o:spid="_x0000_i3443" type="#_x0000_t75" style="width:108pt;height:17.25pt;visibility:visible">
            <v:imagedata r:id="rId2211" o:title=""/>
          </v:shape>
        </w:pict>
      </w:r>
    </w:p>
    <w:p w14:paraId="07DCF50A" w14:textId="77777777" w:rsidR="00323CEF" w:rsidRDefault="006A26B7" w:rsidP="00323CEF">
      <w:pPr>
        <w:spacing w:before="0" w:after="0" w:line="0" w:lineRule="atLeast"/>
        <w:ind w:left="480" w:firstLine="451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6"/>
        </w:rPr>
        <w:pict w14:anchorId="75DD5459">
          <v:shape id="圖片 2409" o:spid="_x0000_i3444" type="#_x0000_t75" style="width:126pt;height:17.25pt;visibility:visible">
            <v:imagedata r:id="rId2212" o:title=""/>
          </v:shape>
        </w:pict>
      </w:r>
    </w:p>
    <w:p w14:paraId="42B12E57" w14:textId="77777777" w:rsidR="00323CEF" w:rsidRDefault="006A26B7" w:rsidP="00323CEF">
      <w:pPr>
        <w:spacing w:before="0" w:after="0" w:line="0" w:lineRule="atLeast"/>
        <w:ind w:left="480" w:firstLine="451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46F9C002">
          <v:shape id="圖片 2410" o:spid="_x0000_i3445" type="#_x0000_t75" style="width:108pt;height:19.5pt;visibility:visible">
            <v:imagedata r:id="rId2213" o:title=""/>
          </v:shape>
        </w:pict>
      </w:r>
    </w:p>
    <w:p w14:paraId="224B91CE" w14:textId="77777777" w:rsidR="00374CB0" w:rsidRDefault="006A26B7" w:rsidP="00323CEF">
      <w:pPr>
        <w:spacing w:before="0" w:after="0" w:line="0" w:lineRule="atLeast"/>
        <w:ind w:left="480" w:firstLine="451"/>
        <w:jc w:val="both"/>
        <w:rPr>
          <w:rFonts w:ascii="標楷體" w:hAnsi="標楷體"/>
          <w:color w:val="000000"/>
        </w:rPr>
      </w:pPr>
      <w:r w:rsidRPr="006A26B7">
        <w:rPr>
          <w:rFonts w:ascii="標楷體" w:hAnsi="標楷體"/>
          <w:noProof/>
          <w:position w:val="-4"/>
        </w:rPr>
        <w:pict w14:anchorId="7647F94B">
          <v:shape id="圖片 2411" o:spid="_x0000_i3446" type="#_x0000_t75" style="width:30.75pt;height:14.25pt;visibility:visible">
            <v:imagedata r:id="rId2214" o:title=""/>
          </v:shape>
        </w:pict>
      </w:r>
    </w:p>
    <w:p w14:paraId="48254947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59790088" w14:textId="77777777" w:rsidR="00374CB0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設多項式為</w:t>
      </w:r>
      <w:r w:rsidRPr="004F07F9">
        <w:rPr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，</w:t>
      </w:r>
      <w:r w:rsidR="006A26B7" w:rsidRPr="006A26B7">
        <w:rPr>
          <w:rFonts w:ascii="標楷體" w:hAnsi="標楷體"/>
          <w:noProof/>
          <w:position w:val="-10"/>
        </w:rPr>
        <w:pict w14:anchorId="4233BA04">
          <v:shape id="圖片 2412" o:spid="_x0000_i3447" type="#_x0000_t75" style="width:108pt;height:17.25pt;visibility:visible">
            <v:imagedata r:id="rId2215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55740A63">
          <v:shape id="圖片 2413" o:spid="_x0000_i3448" type="#_x0000_t75" style="width:177.75pt;height:19.5pt;visibility:visible">
            <v:imagedata r:id="rId2216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5FBF571F">
          <v:shape id="圖片 2414" o:spid="_x0000_i3449" type="#_x0000_t75" style="width:260.25pt;height:19.5pt;visibility:visible">
            <v:imagedata r:id="rId2217" o:title=""/>
          </v:shape>
        </w:pict>
      </w:r>
      <w:r>
        <w:rPr>
          <w:rFonts w:ascii="標楷體" w:hAnsi="標楷體" w:hint="eastAsia"/>
        </w:rPr>
        <w:br/>
      </w:r>
      <w:r w:rsidR="006A26B7" w:rsidRPr="006A26B7">
        <w:rPr>
          <w:rFonts w:ascii="標楷體" w:hAnsi="標楷體"/>
          <w:noProof/>
          <w:position w:val="-10"/>
        </w:rPr>
        <w:pict w14:anchorId="4A7E3453">
          <v:shape id="圖片 2415" o:spid="_x0000_i3450" type="#_x0000_t75" style="width:310.5pt;height:19.5pt;visibility:visible">
            <v:imagedata r:id="rId2218" o:title=""/>
          </v:shape>
        </w:pict>
      </w:r>
      <w:r>
        <w:rPr>
          <w:rFonts w:ascii="標楷體" w:hAnsi="標楷體" w:hint="eastAsia"/>
        </w:rPr>
        <w:br/>
        <w:t>得到</w:t>
      </w:r>
      <w:r w:rsidR="006A26B7" w:rsidRPr="006A26B7">
        <w:rPr>
          <w:rFonts w:ascii="標楷體" w:hAnsi="標楷體"/>
          <w:noProof/>
          <w:position w:val="-6"/>
        </w:rPr>
        <w:pict w14:anchorId="66AA3BDA">
          <v:shape id="圖片 2416" o:spid="_x0000_i3451" type="#_x0000_t75" style="width:28.5pt;height:15pt;visibility:visible">
            <v:imagedata r:id="rId2219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2BC70306">
          <v:shape id="圖片 2417" o:spid="_x0000_i3452" type="#_x0000_t75" style="width:40.5pt;height:15pt;visibility:visible">
            <v:imagedata r:id="rId2220" o:title=""/>
          </v:shape>
        </w:pict>
      </w:r>
      <w:r>
        <w:rPr>
          <w:rFonts w:ascii="標楷體" w:hAnsi="標楷體" w:hint="eastAsia"/>
        </w:rPr>
        <w:t>、</w:t>
      </w:r>
      <w:r w:rsidR="006A26B7" w:rsidRPr="006A26B7">
        <w:rPr>
          <w:rFonts w:ascii="標楷體" w:hAnsi="標楷體"/>
          <w:noProof/>
          <w:position w:val="-6"/>
        </w:rPr>
        <w:pict w14:anchorId="0CCBB514">
          <v:shape id="圖片 2418" o:spid="_x0000_i3453" type="#_x0000_t75" style="width:33.75pt;height:15pt;visibility:visible">
            <v:imagedata r:id="rId2221" o:title=""/>
          </v:shape>
        </w:pict>
      </w:r>
      <w:r>
        <w:rPr>
          <w:rFonts w:ascii="標楷體" w:hAnsi="標楷體" w:hint="eastAsia"/>
        </w:rPr>
        <w:br/>
        <w:t>所以</w:t>
      </w:r>
      <w:r w:rsidR="006A26B7" w:rsidRPr="006A26B7">
        <w:rPr>
          <w:rFonts w:ascii="標楷體" w:hAnsi="標楷體"/>
          <w:noProof/>
          <w:position w:val="-10"/>
        </w:rPr>
        <w:pict w14:anchorId="7DEE8712">
          <v:shape id="圖片 2419" o:spid="_x0000_i3454" type="#_x0000_t75" style="width:156pt;height:17.25pt;visibility:visible">
            <v:imagedata r:id="rId2222" o:title=""/>
          </v:shape>
        </w:pict>
      </w:r>
    </w:p>
    <w:p w14:paraId="12165626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7DF3A321" w14:textId="77777777" w:rsidR="00323CEF" w:rsidRDefault="00374CB0" w:rsidP="00323CEF">
      <w:pPr>
        <w:spacing w:before="0" w:after="0"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>原式</w:t>
      </w:r>
      <w:r w:rsidR="006A26B7" w:rsidRPr="006A26B7">
        <w:rPr>
          <w:rFonts w:ascii="標楷體" w:hAnsi="標楷體"/>
          <w:noProof/>
          <w:position w:val="-10"/>
        </w:rPr>
        <w:pict w14:anchorId="42C0B054">
          <v:shape id="圖片 2420" o:spid="_x0000_i3455" type="#_x0000_t75" style="width:140.25pt;height:19.5pt;visibility:visible">
            <v:imagedata r:id="rId2223" o:title=""/>
          </v:shape>
        </w:pict>
      </w:r>
    </w:p>
    <w:p w14:paraId="06C61317" w14:textId="77777777" w:rsidR="00323CEF" w:rsidRDefault="006A26B7" w:rsidP="00323CEF">
      <w:pPr>
        <w:spacing w:before="0" w:after="0" w:line="0" w:lineRule="atLeast"/>
        <w:ind w:left="989" w:firstLine="451"/>
        <w:jc w:val="both"/>
        <w:rPr>
          <w:rFonts w:ascii="標楷體" w:hAnsi="標楷體"/>
        </w:rPr>
      </w:pPr>
      <w:r w:rsidRPr="006A26B7">
        <w:rPr>
          <w:rFonts w:ascii="標楷體" w:hAnsi="標楷體"/>
          <w:noProof/>
          <w:position w:val="-10"/>
        </w:rPr>
        <w:pict w14:anchorId="75396AD7">
          <v:shape id="圖片 2421" o:spid="_x0000_i3456" type="#_x0000_t75" style="width:294pt;height:19.5pt;visibility:visible">
            <v:imagedata r:id="rId2224" o:title=""/>
          </v:shape>
        </w:pict>
      </w:r>
    </w:p>
    <w:p w14:paraId="77D7149F" w14:textId="77777777" w:rsidR="00323CEF" w:rsidRDefault="006A26B7" w:rsidP="00323CEF">
      <w:pPr>
        <w:spacing w:before="0" w:after="0" w:line="0" w:lineRule="atLeast"/>
        <w:ind w:left="989" w:firstLine="451"/>
        <w:jc w:val="both"/>
      </w:pPr>
      <w:r w:rsidRPr="006A26B7">
        <w:rPr>
          <w:noProof/>
          <w:position w:val="-6"/>
        </w:rPr>
        <w:pict w14:anchorId="36C4C2A0">
          <v:shape id="圖片 2422" o:spid="_x0000_i3457" type="#_x0000_t75" style="width:72.75pt;height:14.25pt;visibility:visible">
            <v:imagedata r:id="rId2225" o:title=""/>
          </v:shape>
        </w:pict>
      </w:r>
    </w:p>
    <w:p w14:paraId="113F0B9B" w14:textId="77777777" w:rsidR="00374CB0" w:rsidRDefault="006A26B7" w:rsidP="00323CEF">
      <w:pPr>
        <w:spacing w:before="0" w:after="0" w:line="0" w:lineRule="atLeast"/>
        <w:ind w:left="989" w:firstLine="451"/>
        <w:jc w:val="both"/>
        <w:rPr>
          <w:rFonts w:ascii="標楷體" w:hAnsi="標楷體"/>
          <w:color w:val="000000"/>
        </w:rPr>
      </w:pPr>
      <w:r w:rsidRPr="006A26B7">
        <w:rPr>
          <w:noProof/>
          <w:position w:val="-6"/>
        </w:rPr>
        <w:pict w14:anchorId="356B4C2B">
          <v:shape id="圖片 2423" o:spid="_x0000_i3458" type="#_x0000_t75" style="width:36.75pt;height:14.25pt;visibility:visible">
            <v:imagedata r:id="rId2226" o:title=""/>
          </v:shape>
        </w:pict>
      </w:r>
    </w:p>
    <w:p w14:paraId="3AACE5E4" w14:textId="77777777" w:rsidR="00374CB0" w:rsidRPr="00222CF7" w:rsidRDefault="00323CEF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374CB0">
        <w:rPr>
          <w:rFonts w:ascii="標楷體" w:eastAsia="標楷體" w:hAnsi="標楷體" w:hint="eastAsia"/>
          <w:color w:val="000000"/>
        </w:rPr>
        <w:t>30</w:t>
      </w:r>
      <w:r w:rsidR="00374CB0" w:rsidRPr="00222CF7">
        <w:rPr>
          <w:rFonts w:ascii="標楷體" w:eastAsia="標楷體" w:hAnsi="標楷體" w:hint="eastAsia"/>
          <w:color w:val="000000"/>
        </w:rPr>
        <w:t>. 《答案》</w:t>
      </w:r>
      <w:r w:rsidR="00374CB0" w:rsidRPr="00222CF7">
        <w:rPr>
          <w:rFonts w:ascii="標楷體" w:eastAsia="標楷體" w:hAnsi="標楷體"/>
          <w:color w:val="000000"/>
        </w:rPr>
        <w:t>(</w:t>
      </w:r>
      <w:r w:rsidR="00374CB0">
        <w:rPr>
          <w:rFonts w:ascii="標楷體" w:eastAsia="標楷體" w:hAnsi="標楷體" w:hint="eastAsia"/>
          <w:color w:val="000000"/>
        </w:rPr>
        <w:t>D</w:t>
      </w:r>
      <w:r w:rsidR="00374CB0" w:rsidRPr="00222CF7">
        <w:rPr>
          <w:rFonts w:ascii="標楷體" w:eastAsia="標楷體" w:hAnsi="標楷體"/>
          <w:color w:val="000000"/>
        </w:rPr>
        <w:t>)</w:t>
      </w:r>
    </w:p>
    <w:p w14:paraId="15FC3898" w14:textId="77777777" w:rsidR="00323CEF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 xml:space="preserve">  原式</w:t>
      </w:r>
    </w:p>
    <w:p w14:paraId="0813CDC1" w14:textId="77777777" w:rsidR="00374CB0" w:rsidRDefault="006A26B7" w:rsidP="00323CEF">
      <w:pPr>
        <w:spacing w:line="0" w:lineRule="atLeast"/>
        <w:ind w:leftChars="400" w:left="991" w:hangingChars="13" w:hanging="31"/>
        <w:jc w:val="both"/>
        <w:rPr>
          <w:rFonts w:ascii="標楷體" w:hAnsi="標楷體"/>
          <w:color w:val="000000"/>
        </w:rPr>
      </w:pPr>
      <w:r w:rsidRPr="006A26B7">
        <w:rPr>
          <w:noProof/>
          <w:position w:val="-12"/>
        </w:rPr>
        <w:pict w14:anchorId="7055D181">
          <v:shape id="圖片 2424" o:spid="_x0000_i3459" type="#_x0000_t75" style="width:147.75pt;height:21.75pt;visibility:visible">
            <v:imagedata r:id="rId2227" o:title=""/>
          </v:shape>
        </w:pict>
      </w:r>
      <w:r w:rsidR="00374CB0">
        <w:rPr>
          <w:rFonts w:hint="eastAsia"/>
        </w:rPr>
        <w:br/>
      </w:r>
      <w:r w:rsidRPr="006A26B7">
        <w:rPr>
          <w:noProof/>
          <w:position w:val="-8"/>
        </w:rPr>
        <w:pict w14:anchorId="2753316F">
          <v:shape id="圖片 2425" o:spid="_x0000_i3460" type="#_x0000_t75" style="width:90pt;height:20.25pt;visibility:visible">
            <v:imagedata r:id="rId2228" o:title=""/>
          </v:shape>
        </w:pict>
      </w:r>
      <w:r w:rsidR="00374CB0">
        <w:rPr>
          <w:rFonts w:hint="eastAsia"/>
        </w:rPr>
        <w:br/>
      </w:r>
      <w:r w:rsidRPr="006A26B7">
        <w:rPr>
          <w:noProof/>
          <w:position w:val="-12"/>
        </w:rPr>
        <w:pict w14:anchorId="3D9C34A2">
          <v:shape id="圖片 2426" o:spid="_x0000_i3461" type="#_x0000_t75" style="width:92.25pt;height:20.25pt;visibility:visible">
            <v:imagedata r:id="rId2229" o:title=""/>
          </v:shape>
        </w:pict>
      </w:r>
      <w:r w:rsidR="00374CB0">
        <w:rPr>
          <w:rFonts w:hint="eastAsia"/>
        </w:rPr>
        <w:br/>
      </w:r>
      <w:r w:rsidRPr="006A26B7">
        <w:rPr>
          <w:noProof/>
          <w:position w:val="-8"/>
        </w:rPr>
        <w:pict w14:anchorId="2C9C055E">
          <v:shape id="圖片 2427" o:spid="_x0000_i3462" type="#_x0000_t75" style="width:60.75pt;height:18pt;visibility:visible">
            <v:imagedata r:id="rId2230" o:title=""/>
          </v:shape>
        </w:pict>
      </w:r>
      <w:r w:rsidR="00374CB0">
        <w:rPr>
          <w:rFonts w:hint="eastAsia"/>
        </w:rPr>
        <w:br/>
      </w:r>
      <w:r w:rsidRPr="006A26B7">
        <w:rPr>
          <w:noProof/>
          <w:position w:val="-6"/>
        </w:rPr>
        <w:pict w14:anchorId="7886AACE">
          <v:shape id="圖片 2428" o:spid="_x0000_i3463" type="#_x0000_t75" style="width:24.75pt;height:14.25pt;visibility:visible">
            <v:imagedata r:id="rId2231" o:title=""/>
          </v:shape>
        </w:pict>
      </w:r>
    </w:p>
    <w:p w14:paraId="7AC910DE" w14:textId="77777777" w:rsidR="00374CB0" w:rsidRPr="00222CF7" w:rsidRDefault="00374CB0" w:rsidP="00374CB0">
      <w:pPr>
        <w:pStyle w:val="ae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31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0E9917DA" w14:textId="77777777" w:rsidR="00374CB0" w:rsidRPr="000D6ABF" w:rsidRDefault="00374CB0" w:rsidP="00374CB0">
      <w:pPr>
        <w:spacing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23CEF">
        <w:rPr>
          <w:rFonts w:ascii="標楷體" w:hAnsi="標楷體" w:hint="eastAsia"/>
          <w:color w:val="000000"/>
        </w:rPr>
        <w:t xml:space="preserve">  </w:t>
      </w:r>
      <w:r w:rsidR="006A26B7" w:rsidRPr="006A26B7">
        <w:rPr>
          <w:noProof/>
          <w:position w:val="-4"/>
        </w:rPr>
        <w:pict w14:anchorId="6153A1DC">
          <v:shape id="圖片 2429" o:spid="_x0000_i3464" type="#_x0000_t75" style="width:30.75pt;height:12.75pt;visibility:visible">
            <v:imagedata r:id="rId2232" o:title=""/>
          </v:shape>
        </w:pict>
      </w:r>
      <w:r>
        <w:rPr>
          <w:rFonts w:hint="eastAsia"/>
        </w:rPr>
        <w:br/>
      </w:r>
      <w:r w:rsidR="006A26B7" w:rsidRPr="006A26B7">
        <w:rPr>
          <w:noProof/>
          <w:position w:val="-6"/>
        </w:rPr>
        <w:pict w14:anchorId="60756D08">
          <v:shape id="圖片 2430" o:spid="_x0000_i3465" type="#_x0000_t75" style="width:201pt;height:14.25pt;visibility:visible">
            <v:imagedata r:id="rId2233" o:title=""/>
          </v:shape>
        </w:pict>
      </w:r>
      <w:r>
        <w:rPr>
          <w:rFonts w:hint="eastAsia"/>
        </w:rPr>
        <w:t>，設</w:t>
      </w:r>
      <w:r w:rsidR="006A26B7" w:rsidRPr="006A26B7">
        <w:rPr>
          <w:noProof/>
          <w:position w:val="-6"/>
        </w:rPr>
        <w:pict w14:anchorId="13E4AC44">
          <v:shape id="圖片 2431" o:spid="_x0000_i3466" type="#_x0000_t75" style="width:51pt;height:14.25pt;visibility:visible">
            <v:imagedata r:id="rId2234" o:title=""/>
          </v:shape>
        </w:pict>
      </w:r>
      <w:r>
        <w:rPr>
          <w:rFonts w:hint="eastAsia"/>
        </w:rPr>
        <w:t>代入</w:t>
      </w:r>
      <w:r>
        <w:br/>
      </w:r>
      <w:r w:rsidR="006A26B7" w:rsidRPr="006A26B7">
        <w:rPr>
          <w:noProof/>
          <w:position w:val="-10"/>
        </w:rPr>
        <w:pict w14:anchorId="46B176CF">
          <v:shape id="圖片 2432" o:spid="_x0000_i3467" type="#_x0000_t75" style="width:222.75pt;height:15.75pt;visibility:visible">
            <v:imagedata r:id="rId2235" o:title=""/>
          </v:shape>
        </w:pict>
      </w:r>
      <w:r>
        <w:rPr>
          <w:rFonts w:hint="eastAsia"/>
        </w:rPr>
        <w:br/>
      </w:r>
      <w:r w:rsidR="006A26B7" w:rsidRPr="006A26B7">
        <w:rPr>
          <w:noProof/>
          <w:position w:val="-10"/>
        </w:rPr>
        <w:pict w14:anchorId="2127AF54">
          <v:shape id="圖片 2433" o:spid="_x0000_i3468" type="#_x0000_t75" style="width:179.25pt;height:18pt;visibility:visible">
            <v:imagedata r:id="rId2236" o:title=""/>
          </v:shape>
        </w:pict>
      </w:r>
      <w:r>
        <w:rPr>
          <w:rFonts w:hint="eastAsia"/>
        </w:rPr>
        <w:br/>
      </w:r>
      <w:r w:rsidR="006A26B7" w:rsidRPr="006A26B7">
        <w:rPr>
          <w:noProof/>
          <w:position w:val="-10"/>
        </w:rPr>
        <w:pict w14:anchorId="0A7DF1FA">
          <v:shape id="圖片 2434" o:spid="_x0000_i3469" type="#_x0000_t75" style="width:87.75pt;height:15.75pt;visibility:visible">
            <v:imagedata r:id="rId2237" o:title=""/>
          </v:shape>
        </w:pict>
      </w:r>
      <w:r>
        <w:rPr>
          <w:rFonts w:hint="eastAsia"/>
        </w:rPr>
        <w:br/>
      </w:r>
      <w:r w:rsidR="006A26B7" w:rsidRPr="006A26B7">
        <w:rPr>
          <w:noProof/>
          <w:position w:val="-6"/>
        </w:rPr>
        <w:pict w14:anchorId="1CB8A9BD">
          <v:shape id="圖片 2435" o:spid="_x0000_i3470" type="#_x0000_t75" style="width:38.25pt;height:14.25pt;visibility:visible">
            <v:imagedata r:id="rId2238" o:title=""/>
          </v:shape>
        </w:pict>
      </w:r>
    </w:p>
    <w:p w14:paraId="2234BBC5" w14:textId="77777777" w:rsidR="00623F98" w:rsidRPr="00374CB0" w:rsidRDefault="00623F98" w:rsidP="00CE6649">
      <w:pPr>
        <w:ind w:left="1" w:hanging="1"/>
        <w:jc w:val="both"/>
        <w:outlineLvl w:val="0"/>
        <w:rPr>
          <w:rFonts w:ascii="標楷體" w:hAnsi="標楷體"/>
          <w:sz w:val="28"/>
          <w:szCs w:val="28"/>
        </w:rPr>
      </w:pPr>
    </w:p>
    <w:sectPr w:rsidR="00623F98" w:rsidRPr="00374CB0" w:rsidSect="00A07F69">
      <w:type w:val="nextColumn"/>
      <w:pgSz w:w="11906" w:h="16838" w:code="9"/>
      <w:pgMar w:top="720" w:right="720" w:bottom="720" w:left="720" w:header="2154" w:footer="567" w:gutter="0"/>
      <w:cols w:sep="1" w:space="720"/>
      <w:docGrid w:type="linesAndChar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NORMAL.NEWMACROS.巨集7"/>
    </wne:keymap>
    <wne:keymap wne:kcmPrimary="0232">
      <wne:macro wne:macroName="PROJECT.NEWMACROS.巨集5"/>
    </wne:keymap>
    <wne:keymap wne:kcmPrimary="0233">
      <wne:macro wne:macroName="NORMAL.NEWMACROS.巨集6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0541D" w14:textId="77777777" w:rsidR="00962DFD" w:rsidRDefault="00962DFD">
      <w:r>
        <w:separator/>
      </w:r>
    </w:p>
  </w:endnote>
  <w:endnote w:type="continuationSeparator" w:id="0">
    <w:p w14:paraId="65A37D05" w14:textId="77777777" w:rsidR="00962DFD" w:rsidRDefault="00962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5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C32DA" w14:textId="77777777" w:rsidR="00A76722" w:rsidRDefault="00A76722" w:rsidP="00E83070">
    <w:pPr>
      <w:pStyle w:val="a4"/>
      <w:ind w:lef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20FF" w:rsidRPr="00D420FF">
      <w:rPr>
        <w:noProof/>
        <w:lang w:val="zh-TW"/>
      </w:rPr>
      <w:t>ii</w:t>
    </w:r>
    <w:r>
      <w:fldChar w:fldCharType="end"/>
    </w:r>
  </w:p>
  <w:p w14:paraId="5BB7D7DE" w14:textId="77777777" w:rsidR="00A76722" w:rsidRPr="00DE696B" w:rsidRDefault="00A76722" w:rsidP="00DE696B">
    <w:pPr>
      <w:pStyle w:val="a4"/>
      <w:ind w:right="567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50E59" w14:textId="77777777" w:rsidR="00A76722" w:rsidRDefault="00A76722" w:rsidP="00E63C4D">
    <w:pPr>
      <w:pStyle w:val="a4"/>
      <w:ind w:leftChars="-472" w:left="1" w:hangingChars="567" w:hanging="1134"/>
      <w:jc w:val="center"/>
    </w:pPr>
    <w:r>
      <w:rPr>
        <w:rFonts w:hint="eastAsia"/>
      </w:rPr>
      <w:t>5-</w:t>
    </w:r>
    <w:r>
      <w:fldChar w:fldCharType="begin"/>
    </w:r>
    <w:r>
      <w:instrText xml:space="preserve"> PAGE   \* MERGEFORMAT </w:instrText>
    </w:r>
    <w:r>
      <w:fldChar w:fldCharType="separate"/>
    </w:r>
    <w:r w:rsidR="00D420FF" w:rsidRPr="00D420FF">
      <w:rPr>
        <w:noProof/>
        <w:lang w:val="zh-TW"/>
      </w:rPr>
      <w:t>10</w:t>
    </w:r>
    <w:r>
      <w:fldChar w:fldCharType="end"/>
    </w:r>
  </w:p>
  <w:p w14:paraId="57646D48" w14:textId="77777777" w:rsidR="00A76722" w:rsidRPr="00A6122D" w:rsidRDefault="00A76722" w:rsidP="00D40C6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8EC39" w14:textId="77777777" w:rsidR="00A76722" w:rsidRDefault="00A76722" w:rsidP="00D40C60">
    <w:pPr>
      <w:pStyle w:val="a4"/>
      <w:ind w:leftChars="-472" w:left="1" w:hangingChars="567" w:hanging="1134"/>
      <w:jc w:val="center"/>
    </w:pPr>
    <w:r>
      <w:rPr>
        <w:rFonts w:hint="eastAsia"/>
      </w:rPr>
      <w:t>5-</w:t>
    </w:r>
    <w:r>
      <w:fldChar w:fldCharType="begin"/>
    </w:r>
    <w:r>
      <w:instrText xml:space="preserve"> PAGE   \* MERGEFORMAT </w:instrText>
    </w:r>
    <w:r>
      <w:fldChar w:fldCharType="separate"/>
    </w:r>
    <w:r w:rsidR="00D420FF" w:rsidRPr="00D420FF">
      <w:rPr>
        <w:noProof/>
        <w:lang w:val="zh-TW"/>
      </w:rPr>
      <w:t>60</w:t>
    </w:r>
    <w:r>
      <w:fldChar w:fldCharType="end"/>
    </w:r>
  </w:p>
  <w:p w14:paraId="701AEE31" w14:textId="77777777" w:rsidR="00A76722" w:rsidRPr="00A6122D" w:rsidRDefault="00A76722" w:rsidP="00D40C60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6806B" w14:textId="77777777" w:rsidR="00A76722" w:rsidRDefault="00A76722" w:rsidP="00D40C60">
    <w:pPr>
      <w:pStyle w:val="a4"/>
      <w:ind w:leftChars="-472" w:left="1" w:hangingChars="567" w:hanging="1134"/>
      <w:jc w:val="center"/>
    </w:pPr>
    <w:r>
      <w:rPr>
        <w:rFonts w:hint="eastAsia"/>
      </w:rPr>
      <w:t>5-</w:t>
    </w:r>
    <w:r>
      <w:fldChar w:fldCharType="begin"/>
    </w:r>
    <w:r>
      <w:instrText xml:space="preserve"> PAGE   \* MERGEFORMAT </w:instrText>
    </w:r>
    <w:r>
      <w:fldChar w:fldCharType="separate"/>
    </w:r>
    <w:r w:rsidR="00D420FF" w:rsidRPr="00D420FF">
      <w:rPr>
        <w:noProof/>
        <w:lang w:val="zh-TW"/>
      </w:rPr>
      <w:t>77</w:t>
    </w:r>
    <w:r>
      <w:fldChar w:fldCharType="end"/>
    </w:r>
  </w:p>
  <w:p w14:paraId="733975D0" w14:textId="77777777" w:rsidR="00A76722" w:rsidRPr="00A6122D" w:rsidRDefault="00A76722" w:rsidP="00D40C60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6A5B5" w14:textId="77777777" w:rsidR="00A76722" w:rsidRDefault="00A76722" w:rsidP="00D40C60">
    <w:pPr>
      <w:pStyle w:val="a4"/>
      <w:ind w:leftChars="-472" w:left="1" w:hangingChars="567" w:hanging="1134"/>
      <w:jc w:val="center"/>
    </w:pPr>
    <w:r>
      <w:rPr>
        <w:rFonts w:hint="eastAsia"/>
      </w:rPr>
      <w:t>5-</w:t>
    </w:r>
    <w:r>
      <w:fldChar w:fldCharType="begin"/>
    </w:r>
    <w:r>
      <w:instrText xml:space="preserve"> PAGE   \* MERGEFORMAT </w:instrText>
    </w:r>
    <w:r>
      <w:fldChar w:fldCharType="separate"/>
    </w:r>
    <w:r w:rsidR="00B65CE6" w:rsidRPr="00B65CE6">
      <w:rPr>
        <w:noProof/>
        <w:lang w:val="zh-TW"/>
      </w:rPr>
      <w:t>104</w:t>
    </w:r>
    <w:r>
      <w:fldChar w:fldCharType="end"/>
    </w:r>
  </w:p>
  <w:p w14:paraId="74FFF096" w14:textId="77777777" w:rsidR="00A76722" w:rsidRPr="00A6122D" w:rsidRDefault="00A76722" w:rsidP="00D40C60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F0DA0" w14:textId="77777777" w:rsidR="00A76722" w:rsidRDefault="00A76722" w:rsidP="00E83070">
    <w:pPr>
      <w:pStyle w:val="a4"/>
      <w:ind w:left="0"/>
      <w:jc w:val="center"/>
    </w:pPr>
    <w:r>
      <w:rPr>
        <w:rFonts w:hint="eastAsia"/>
      </w:rPr>
      <w:t>5-</w:t>
    </w:r>
    <w:r>
      <w:fldChar w:fldCharType="begin"/>
    </w:r>
    <w:r>
      <w:instrText xml:space="preserve"> PAGE   \* MERGEFORMAT </w:instrText>
    </w:r>
    <w:r>
      <w:fldChar w:fldCharType="separate"/>
    </w:r>
    <w:r w:rsidR="00B65CE6" w:rsidRPr="00B65CE6">
      <w:rPr>
        <w:noProof/>
        <w:lang w:val="zh-TW"/>
      </w:rPr>
      <w:t>120</w:t>
    </w:r>
    <w:r>
      <w:fldChar w:fldCharType="end"/>
    </w:r>
  </w:p>
  <w:p w14:paraId="119A6089" w14:textId="77777777" w:rsidR="00A76722" w:rsidRPr="00DE696B" w:rsidRDefault="00A76722" w:rsidP="00DE696B">
    <w:pPr>
      <w:pStyle w:val="a4"/>
      <w:ind w:right="56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00D13" w14:textId="77777777" w:rsidR="00962DFD" w:rsidRDefault="00962DFD">
      <w:r>
        <w:separator/>
      </w:r>
    </w:p>
  </w:footnote>
  <w:footnote w:type="continuationSeparator" w:id="0">
    <w:p w14:paraId="6E826A24" w14:textId="77777777" w:rsidR="00962DFD" w:rsidRDefault="00962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5A93"/>
    <w:multiLevelType w:val="hybridMultilevel"/>
    <w:tmpl w:val="96AA5FA2"/>
    <w:lvl w:ilvl="0" w:tplc="746E365A">
      <w:start w:val="1"/>
      <w:numFmt w:val="decimal"/>
      <w:lvlText w:val="(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" w15:restartNumberingAfterBreak="0">
    <w:nsid w:val="051055A1"/>
    <w:multiLevelType w:val="hybridMultilevel"/>
    <w:tmpl w:val="047676D0"/>
    <w:lvl w:ilvl="0" w:tplc="093E101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2" w15:restartNumberingAfterBreak="0">
    <w:nsid w:val="07697188"/>
    <w:multiLevelType w:val="hybridMultilevel"/>
    <w:tmpl w:val="E3DCF5AA"/>
    <w:lvl w:ilvl="0" w:tplc="6AE079AA">
      <w:start w:val="1"/>
      <w:numFmt w:val="decimal"/>
      <w:lvlText w:val="(%1)"/>
      <w:lvlJc w:val="left"/>
      <w:pPr>
        <w:ind w:left="94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3" w15:restartNumberingAfterBreak="0">
    <w:nsid w:val="0774149E"/>
    <w:multiLevelType w:val="hybridMultilevel"/>
    <w:tmpl w:val="5A888908"/>
    <w:lvl w:ilvl="0" w:tplc="37EEF1B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8400A8"/>
    <w:multiLevelType w:val="hybridMultilevel"/>
    <w:tmpl w:val="726863E4"/>
    <w:lvl w:ilvl="0" w:tplc="E390A41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1E73FA"/>
    <w:multiLevelType w:val="hybridMultilevel"/>
    <w:tmpl w:val="76588236"/>
    <w:lvl w:ilvl="0" w:tplc="317E3682">
      <w:start w:val="1"/>
      <w:numFmt w:val="decimal"/>
      <w:lvlText w:val="(%1)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6" w15:restartNumberingAfterBreak="0">
    <w:nsid w:val="0F5315A3"/>
    <w:multiLevelType w:val="hybridMultilevel"/>
    <w:tmpl w:val="220A2364"/>
    <w:lvl w:ilvl="0" w:tplc="FBF81C78">
      <w:start w:val="1"/>
      <w:numFmt w:val="decimal"/>
      <w:lvlText w:val="(%1)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250E27"/>
    <w:multiLevelType w:val="hybridMultilevel"/>
    <w:tmpl w:val="787CB8F0"/>
    <w:lvl w:ilvl="0" w:tplc="4588DA3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8" w15:restartNumberingAfterBreak="0">
    <w:nsid w:val="16125445"/>
    <w:multiLevelType w:val="hybridMultilevel"/>
    <w:tmpl w:val="482C442E"/>
    <w:lvl w:ilvl="0" w:tplc="A242609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A85AD5"/>
    <w:multiLevelType w:val="hybridMultilevel"/>
    <w:tmpl w:val="A970D042"/>
    <w:lvl w:ilvl="0" w:tplc="069275E8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0" w15:restartNumberingAfterBreak="0">
    <w:nsid w:val="16AA37CA"/>
    <w:multiLevelType w:val="hybridMultilevel"/>
    <w:tmpl w:val="FAE4B9DC"/>
    <w:lvl w:ilvl="0" w:tplc="788C3490">
      <w:start w:val="1"/>
      <w:numFmt w:val="decimal"/>
      <w:lvlText w:val="(%1)"/>
      <w:lvlJc w:val="left"/>
      <w:pPr>
        <w:ind w:left="9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1" w15:restartNumberingAfterBreak="0">
    <w:nsid w:val="17B07524"/>
    <w:multiLevelType w:val="hybridMultilevel"/>
    <w:tmpl w:val="07303506"/>
    <w:lvl w:ilvl="0" w:tplc="C7C8B6F2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B76716"/>
    <w:multiLevelType w:val="hybridMultilevel"/>
    <w:tmpl w:val="5656AF5A"/>
    <w:lvl w:ilvl="0" w:tplc="177EBE3A">
      <w:start w:val="1"/>
      <w:numFmt w:val="decimal"/>
      <w:lvlText w:val="(%1)"/>
      <w:lvlJc w:val="left"/>
      <w:pPr>
        <w:ind w:left="57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75" w:hanging="480"/>
      </w:pPr>
    </w:lvl>
    <w:lvl w:ilvl="2" w:tplc="0409001B" w:tentative="1">
      <w:start w:val="1"/>
      <w:numFmt w:val="lowerRoman"/>
      <w:lvlText w:val="%3."/>
      <w:lvlJc w:val="right"/>
      <w:pPr>
        <w:ind w:left="1655" w:hanging="480"/>
      </w:pPr>
    </w:lvl>
    <w:lvl w:ilvl="3" w:tplc="0409000F" w:tentative="1">
      <w:start w:val="1"/>
      <w:numFmt w:val="decimal"/>
      <w:lvlText w:val="%4."/>
      <w:lvlJc w:val="left"/>
      <w:pPr>
        <w:ind w:left="21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5" w:hanging="480"/>
      </w:pPr>
    </w:lvl>
    <w:lvl w:ilvl="5" w:tplc="0409001B" w:tentative="1">
      <w:start w:val="1"/>
      <w:numFmt w:val="lowerRoman"/>
      <w:lvlText w:val="%6."/>
      <w:lvlJc w:val="right"/>
      <w:pPr>
        <w:ind w:left="3095" w:hanging="480"/>
      </w:pPr>
    </w:lvl>
    <w:lvl w:ilvl="6" w:tplc="0409000F" w:tentative="1">
      <w:start w:val="1"/>
      <w:numFmt w:val="decimal"/>
      <w:lvlText w:val="%7."/>
      <w:lvlJc w:val="left"/>
      <w:pPr>
        <w:ind w:left="35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5" w:hanging="480"/>
      </w:pPr>
    </w:lvl>
    <w:lvl w:ilvl="8" w:tplc="0409001B" w:tentative="1">
      <w:start w:val="1"/>
      <w:numFmt w:val="lowerRoman"/>
      <w:lvlText w:val="%9."/>
      <w:lvlJc w:val="right"/>
      <w:pPr>
        <w:ind w:left="4535" w:hanging="480"/>
      </w:pPr>
    </w:lvl>
  </w:abstractNum>
  <w:abstractNum w:abstractNumId="13" w15:restartNumberingAfterBreak="0">
    <w:nsid w:val="1F111671"/>
    <w:multiLevelType w:val="hybridMultilevel"/>
    <w:tmpl w:val="89BC8576"/>
    <w:lvl w:ilvl="0" w:tplc="4D7C15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7B7501"/>
    <w:multiLevelType w:val="hybridMultilevel"/>
    <w:tmpl w:val="B06C9176"/>
    <w:lvl w:ilvl="0" w:tplc="B98EFAD6">
      <w:start w:val="1"/>
      <w:numFmt w:val="decimal"/>
      <w:lvlText w:val="(%1)"/>
      <w:lvlJc w:val="left"/>
      <w:pPr>
        <w:ind w:left="8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5" w15:restartNumberingAfterBreak="0">
    <w:nsid w:val="276208E1"/>
    <w:multiLevelType w:val="hybridMultilevel"/>
    <w:tmpl w:val="E4120D3E"/>
    <w:lvl w:ilvl="0" w:tplc="6FBC0FB0">
      <w:start w:val="1"/>
      <w:numFmt w:val="decimal"/>
      <w:lvlText w:val="(%1)"/>
      <w:lvlJc w:val="left"/>
      <w:pPr>
        <w:ind w:left="862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151036"/>
    <w:multiLevelType w:val="hybridMultilevel"/>
    <w:tmpl w:val="D3DE7D64"/>
    <w:lvl w:ilvl="0" w:tplc="579EB10E">
      <w:start w:val="1"/>
      <w:numFmt w:val="decimal"/>
      <w:lvlText w:val="(%1)"/>
      <w:lvlJc w:val="left"/>
      <w:pPr>
        <w:ind w:left="93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75" w:hanging="480"/>
      </w:pPr>
    </w:lvl>
    <w:lvl w:ilvl="2" w:tplc="0409001B" w:tentative="1">
      <w:start w:val="1"/>
      <w:numFmt w:val="lowerRoman"/>
      <w:lvlText w:val="%3."/>
      <w:lvlJc w:val="right"/>
      <w:pPr>
        <w:ind w:left="1655" w:hanging="480"/>
      </w:pPr>
    </w:lvl>
    <w:lvl w:ilvl="3" w:tplc="0409000F" w:tentative="1">
      <w:start w:val="1"/>
      <w:numFmt w:val="decimal"/>
      <w:lvlText w:val="%4."/>
      <w:lvlJc w:val="left"/>
      <w:pPr>
        <w:ind w:left="21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5" w:hanging="480"/>
      </w:pPr>
    </w:lvl>
    <w:lvl w:ilvl="5" w:tplc="0409001B" w:tentative="1">
      <w:start w:val="1"/>
      <w:numFmt w:val="lowerRoman"/>
      <w:lvlText w:val="%6."/>
      <w:lvlJc w:val="right"/>
      <w:pPr>
        <w:ind w:left="3095" w:hanging="480"/>
      </w:pPr>
    </w:lvl>
    <w:lvl w:ilvl="6" w:tplc="0409000F" w:tentative="1">
      <w:start w:val="1"/>
      <w:numFmt w:val="decimal"/>
      <w:lvlText w:val="%7."/>
      <w:lvlJc w:val="left"/>
      <w:pPr>
        <w:ind w:left="35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5" w:hanging="480"/>
      </w:pPr>
    </w:lvl>
    <w:lvl w:ilvl="8" w:tplc="0409001B" w:tentative="1">
      <w:start w:val="1"/>
      <w:numFmt w:val="lowerRoman"/>
      <w:lvlText w:val="%9."/>
      <w:lvlJc w:val="right"/>
      <w:pPr>
        <w:ind w:left="4535" w:hanging="480"/>
      </w:pPr>
    </w:lvl>
  </w:abstractNum>
  <w:abstractNum w:abstractNumId="17" w15:restartNumberingAfterBreak="0">
    <w:nsid w:val="2AE84F87"/>
    <w:multiLevelType w:val="hybridMultilevel"/>
    <w:tmpl w:val="AEF203CE"/>
    <w:lvl w:ilvl="0" w:tplc="A8A44746">
      <w:start w:val="1"/>
      <w:numFmt w:val="decimal"/>
      <w:lvlText w:val="%1."/>
      <w:lvlJc w:val="left"/>
      <w:pPr>
        <w:ind w:left="405" w:hanging="405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BF17198"/>
    <w:multiLevelType w:val="hybridMultilevel"/>
    <w:tmpl w:val="E51616DE"/>
    <w:lvl w:ilvl="0" w:tplc="049048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C864033"/>
    <w:multiLevelType w:val="hybridMultilevel"/>
    <w:tmpl w:val="76CCDE1C"/>
    <w:lvl w:ilvl="0" w:tplc="7DFEF7F8">
      <w:start w:val="1"/>
      <w:numFmt w:val="decimal"/>
      <w:lvlText w:val="(%1)"/>
      <w:lvlJc w:val="left"/>
      <w:pPr>
        <w:ind w:left="8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0" w15:restartNumberingAfterBreak="0">
    <w:nsid w:val="2E9E321F"/>
    <w:multiLevelType w:val="hybridMultilevel"/>
    <w:tmpl w:val="9BE8A496"/>
    <w:lvl w:ilvl="0" w:tplc="2B828054">
      <w:start w:val="1"/>
      <w:numFmt w:val="decimal"/>
      <w:lvlText w:val="(%1)"/>
      <w:lvlJc w:val="left"/>
      <w:pPr>
        <w:ind w:left="10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0" w:hanging="480"/>
      </w:pPr>
    </w:lvl>
    <w:lvl w:ilvl="2" w:tplc="0409001B" w:tentative="1">
      <w:start w:val="1"/>
      <w:numFmt w:val="lowerRoman"/>
      <w:lvlText w:val="%3."/>
      <w:lvlJc w:val="right"/>
      <w:pPr>
        <w:ind w:left="1810" w:hanging="480"/>
      </w:pPr>
    </w:lvl>
    <w:lvl w:ilvl="3" w:tplc="0409000F" w:tentative="1">
      <w:start w:val="1"/>
      <w:numFmt w:val="decimal"/>
      <w:lvlText w:val="%4."/>
      <w:lvlJc w:val="left"/>
      <w:pPr>
        <w:ind w:left="22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0" w:hanging="480"/>
      </w:pPr>
    </w:lvl>
    <w:lvl w:ilvl="5" w:tplc="0409001B" w:tentative="1">
      <w:start w:val="1"/>
      <w:numFmt w:val="lowerRoman"/>
      <w:lvlText w:val="%6."/>
      <w:lvlJc w:val="right"/>
      <w:pPr>
        <w:ind w:left="3250" w:hanging="480"/>
      </w:pPr>
    </w:lvl>
    <w:lvl w:ilvl="6" w:tplc="0409000F" w:tentative="1">
      <w:start w:val="1"/>
      <w:numFmt w:val="decimal"/>
      <w:lvlText w:val="%7."/>
      <w:lvlJc w:val="left"/>
      <w:pPr>
        <w:ind w:left="37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0" w:hanging="480"/>
      </w:pPr>
    </w:lvl>
    <w:lvl w:ilvl="8" w:tplc="0409001B" w:tentative="1">
      <w:start w:val="1"/>
      <w:numFmt w:val="lowerRoman"/>
      <w:lvlText w:val="%9."/>
      <w:lvlJc w:val="right"/>
      <w:pPr>
        <w:ind w:left="4690" w:hanging="480"/>
      </w:pPr>
    </w:lvl>
  </w:abstractNum>
  <w:abstractNum w:abstractNumId="21" w15:restartNumberingAfterBreak="0">
    <w:nsid w:val="30F742E5"/>
    <w:multiLevelType w:val="multilevel"/>
    <w:tmpl w:val="21949630"/>
    <w:lvl w:ilvl="0">
      <w:start w:val="1"/>
      <w:numFmt w:val="decimal"/>
      <w:lvlText w:val="%1"/>
      <w:lvlJc w:val="left"/>
      <w:pPr>
        <w:ind w:left="555" w:hanging="555"/>
      </w:pPr>
      <w:rPr>
        <w:rFonts w:hint="eastAsia"/>
      </w:rPr>
    </w:lvl>
    <w:lvl w:ilvl="1">
      <w:start w:val="1"/>
      <w:numFmt w:val="decimal"/>
      <w:lvlText w:val="%1-%2"/>
      <w:lvlJc w:val="left"/>
      <w:pPr>
        <w:ind w:left="870" w:hanging="720"/>
      </w:pPr>
      <w:rPr>
        <w:rFonts w:hint="eastAsia"/>
      </w:rPr>
    </w:lvl>
    <w:lvl w:ilvl="2">
      <w:start w:val="1"/>
      <w:numFmt w:val="decimal"/>
      <w:lvlText w:val="%1-%2.%3"/>
      <w:lvlJc w:val="left"/>
      <w:pPr>
        <w:ind w:left="1020" w:hanging="720"/>
      </w:pPr>
      <w:rPr>
        <w:rFonts w:hint="eastAsia"/>
      </w:rPr>
    </w:lvl>
    <w:lvl w:ilvl="3">
      <w:start w:val="1"/>
      <w:numFmt w:val="decimal"/>
      <w:lvlText w:val="%1-%2.%3.%4"/>
      <w:lvlJc w:val="left"/>
      <w:pPr>
        <w:ind w:left="153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ind w:left="20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ind w:left="2550" w:hanging="180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ind w:left="3060" w:hanging="216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ind w:left="321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ind w:left="3720" w:hanging="2520"/>
      </w:pPr>
      <w:rPr>
        <w:rFonts w:hint="eastAsia"/>
      </w:rPr>
    </w:lvl>
  </w:abstractNum>
  <w:abstractNum w:abstractNumId="22" w15:restartNumberingAfterBreak="0">
    <w:nsid w:val="313D3F76"/>
    <w:multiLevelType w:val="hybridMultilevel"/>
    <w:tmpl w:val="C73A7CC8"/>
    <w:lvl w:ilvl="0" w:tplc="0802B498">
      <w:start w:val="1"/>
      <w:numFmt w:val="decimal"/>
      <w:lvlText w:val="(%1)"/>
      <w:lvlJc w:val="left"/>
      <w:pPr>
        <w:ind w:left="360" w:hanging="360"/>
      </w:pPr>
      <w:rPr>
        <w:rFonts w:ascii="Times New Roman" w:eastAsia="華康楷書體W5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AE060A"/>
    <w:multiLevelType w:val="hybridMultilevel"/>
    <w:tmpl w:val="97588FF2"/>
    <w:lvl w:ilvl="0" w:tplc="5F745A4C">
      <w:start w:val="1"/>
      <w:numFmt w:val="decimal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24" w15:restartNumberingAfterBreak="0">
    <w:nsid w:val="37836768"/>
    <w:multiLevelType w:val="hybridMultilevel"/>
    <w:tmpl w:val="6CF8BD0A"/>
    <w:lvl w:ilvl="0" w:tplc="D50CA37C">
      <w:start w:val="1"/>
      <w:numFmt w:val="decimal"/>
      <w:lvlText w:val="(%1)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0" w:hanging="480"/>
      </w:pPr>
    </w:lvl>
    <w:lvl w:ilvl="2" w:tplc="0409001B" w:tentative="1">
      <w:start w:val="1"/>
      <w:numFmt w:val="lowerRoman"/>
      <w:lvlText w:val="%3."/>
      <w:lvlJc w:val="right"/>
      <w:pPr>
        <w:ind w:left="1970" w:hanging="480"/>
      </w:pPr>
    </w:lvl>
    <w:lvl w:ilvl="3" w:tplc="0409000F" w:tentative="1">
      <w:start w:val="1"/>
      <w:numFmt w:val="decimal"/>
      <w:lvlText w:val="%4."/>
      <w:lvlJc w:val="left"/>
      <w:pPr>
        <w:ind w:left="24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0" w:hanging="480"/>
      </w:pPr>
    </w:lvl>
    <w:lvl w:ilvl="5" w:tplc="0409001B" w:tentative="1">
      <w:start w:val="1"/>
      <w:numFmt w:val="lowerRoman"/>
      <w:lvlText w:val="%6."/>
      <w:lvlJc w:val="right"/>
      <w:pPr>
        <w:ind w:left="3410" w:hanging="480"/>
      </w:pPr>
    </w:lvl>
    <w:lvl w:ilvl="6" w:tplc="0409000F" w:tentative="1">
      <w:start w:val="1"/>
      <w:numFmt w:val="decimal"/>
      <w:lvlText w:val="%7."/>
      <w:lvlJc w:val="left"/>
      <w:pPr>
        <w:ind w:left="38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0" w:hanging="480"/>
      </w:pPr>
    </w:lvl>
    <w:lvl w:ilvl="8" w:tplc="0409001B" w:tentative="1">
      <w:start w:val="1"/>
      <w:numFmt w:val="lowerRoman"/>
      <w:lvlText w:val="%9."/>
      <w:lvlJc w:val="right"/>
      <w:pPr>
        <w:ind w:left="4850" w:hanging="480"/>
      </w:pPr>
    </w:lvl>
  </w:abstractNum>
  <w:abstractNum w:abstractNumId="25" w15:restartNumberingAfterBreak="0">
    <w:nsid w:val="37FF7CFF"/>
    <w:multiLevelType w:val="hybridMultilevel"/>
    <w:tmpl w:val="FABCC11E"/>
    <w:lvl w:ilvl="0" w:tplc="8E48F72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87E7B7B"/>
    <w:multiLevelType w:val="hybridMultilevel"/>
    <w:tmpl w:val="71625DCE"/>
    <w:lvl w:ilvl="0" w:tplc="B21A19CE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AFD3D4D"/>
    <w:multiLevelType w:val="hybridMultilevel"/>
    <w:tmpl w:val="C3506E2A"/>
    <w:lvl w:ilvl="0" w:tplc="3802288A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F126007"/>
    <w:multiLevelType w:val="hybridMultilevel"/>
    <w:tmpl w:val="FD8CB1EE"/>
    <w:lvl w:ilvl="0" w:tplc="41826B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916C7F"/>
    <w:multiLevelType w:val="hybridMultilevel"/>
    <w:tmpl w:val="7C821CE4"/>
    <w:lvl w:ilvl="0" w:tplc="EF3A0BB4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82B570B"/>
    <w:multiLevelType w:val="hybridMultilevel"/>
    <w:tmpl w:val="9B98A91E"/>
    <w:lvl w:ilvl="0" w:tplc="F500BF76">
      <w:start w:val="1"/>
      <w:numFmt w:val="decimal"/>
      <w:lvlText w:val="(%1)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31" w15:restartNumberingAfterBreak="0">
    <w:nsid w:val="48411B22"/>
    <w:multiLevelType w:val="hybridMultilevel"/>
    <w:tmpl w:val="AD540B56"/>
    <w:lvl w:ilvl="0" w:tplc="A6C8BC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89B1E4B"/>
    <w:multiLevelType w:val="hybridMultilevel"/>
    <w:tmpl w:val="BB6E0FB4"/>
    <w:lvl w:ilvl="0" w:tplc="9F90F0DC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33" w15:restartNumberingAfterBreak="0">
    <w:nsid w:val="4F617A74"/>
    <w:multiLevelType w:val="hybridMultilevel"/>
    <w:tmpl w:val="4CF60A3C"/>
    <w:lvl w:ilvl="0" w:tplc="7CE00EAC">
      <w:start w:val="1"/>
      <w:numFmt w:val="decimal"/>
      <w:lvlText w:val="(%1)"/>
      <w:lvlJc w:val="left"/>
      <w:pPr>
        <w:ind w:left="51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34" w15:restartNumberingAfterBreak="0">
    <w:nsid w:val="543416DA"/>
    <w:multiLevelType w:val="hybridMultilevel"/>
    <w:tmpl w:val="DA5470C8"/>
    <w:lvl w:ilvl="0" w:tplc="D2547F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4B03472"/>
    <w:multiLevelType w:val="multilevel"/>
    <w:tmpl w:val="5FB4D6A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80" w:hanging="2880"/>
      </w:pPr>
      <w:rPr>
        <w:rFonts w:hint="default"/>
      </w:rPr>
    </w:lvl>
  </w:abstractNum>
  <w:abstractNum w:abstractNumId="36" w15:restartNumberingAfterBreak="0">
    <w:nsid w:val="561E0B5F"/>
    <w:multiLevelType w:val="hybridMultilevel"/>
    <w:tmpl w:val="A8D0C418"/>
    <w:lvl w:ilvl="0" w:tplc="504850F2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7" w15:restartNumberingAfterBreak="0">
    <w:nsid w:val="5ECE4189"/>
    <w:multiLevelType w:val="hybridMultilevel"/>
    <w:tmpl w:val="DB947516"/>
    <w:lvl w:ilvl="0" w:tplc="3404EA1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1291DCC"/>
    <w:multiLevelType w:val="hybridMultilevel"/>
    <w:tmpl w:val="D8DC062C"/>
    <w:lvl w:ilvl="0" w:tplc="E88864E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8612048"/>
    <w:multiLevelType w:val="hybridMultilevel"/>
    <w:tmpl w:val="3EC470DA"/>
    <w:lvl w:ilvl="0" w:tplc="15B08344">
      <w:start w:val="1"/>
      <w:numFmt w:val="decimal"/>
      <w:lvlText w:val="(%1)"/>
      <w:lvlJc w:val="left"/>
      <w:pPr>
        <w:ind w:left="92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4" w:hanging="480"/>
      </w:pPr>
    </w:lvl>
    <w:lvl w:ilvl="2" w:tplc="0409001B" w:tentative="1">
      <w:start w:val="1"/>
      <w:numFmt w:val="lowerRoman"/>
      <w:lvlText w:val="%3."/>
      <w:lvlJc w:val="right"/>
      <w:pPr>
        <w:ind w:left="1644" w:hanging="480"/>
      </w:pPr>
    </w:lvl>
    <w:lvl w:ilvl="3" w:tplc="0409000F" w:tentative="1">
      <w:start w:val="1"/>
      <w:numFmt w:val="decimal"/>
      <w:lvlText w:val="%4."/>
      <w:lvlJc w:val="left"/>
      <w:pPr>
        <w:ind w:left="21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4" w:hanging="480"/>
      </w:pPr>
    </w:lvl>
    <w:lvl w:ilvl="5" w:tplc="0409001B" w:tentative="1">
      <w:start w:val="1"/>
      <w:numFmt w:val="lowerRoman"/>
      <w:lvlText w:val="%6."/>
      <w:lvlJc w:val="right"/>
      <w:pPr>
        <w:ind w:left="3084" w:hanging="480"/>
      </w:pPr>
    </w:lvl>
    <w:lvl w:ilvl="6" w:tplc="0409000F" w:tentative="1">
      <w:start w:val="1"/>
      <w:numFmt w:val="decimal"/>
      <w:lvlText w:val="%7."/>
      <w:lvlJc w:val="left"/>
      <w:pPr>
        <w:ind w:left="35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4" w:hanging="480"/>
      </w:pPr>
    </w:lvl>
    <w:lvl w:ilvl="8" w:tplc="0409001B" w:tentative="1">
      <w:start w:val="1"/>
      <w:numFmt w:val="lowerRoman"/>
      <w:lvlText w:val="%9."/>
      <w:lvlJc w:val="right"/>
      <w:pPr>
        <w:ind w:left="4524" w:hanging="480"/>
      </w:pPr>
    </w:lvl>
  </w:abstractNum>
  <w:abstractNum w:abstractNumId="40" w15:restartNumberingAfterBreak="0">
    <w:nsid w:val="68D91C99"/>
    <w:multiLevelType w:val="hybridMultilevel"/>
    <w:tmpl w:val="01BC0C58"/>
    <w:lvl w:ilvl="0" w:tplc="5538B0D2">
      <w:start w:val="1"/>
      <w:numFmt w:val="decimal"/>
      <w:lvlText w:val="(%1)"/>
      <w:lvlJc w:val="left"/>
      <w:pPr>
        <w:ind w:left="9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5" w:hanging="480"/>
      </w:pPr>
    </w:lvl>
    <w:lvl w:ilvl="2" w:tplc="0409001B" w:tentative="1">
      <w:start w:val="1"/>
      <w:numFmt w:val="lowerRoman"/>
      <w:lvlText w:val="%3."/>
      <w:lvlJc w:val="right"/>
      <w:pPr>
        <w:ind w:left="1625" w:hanging="480"/>
      </w:pPr>
    </w:lvl>
    <w:lvl w:ilvl="3" w:tplc="0409000F" w:tentative="1">
      <w:start w:val="1"/>
      <w:numFmt w:val="decimal"/>
      <w:lvlText w:val="%4."/>
      <w:lvlJc w:val="left"/>
      <w:pPr>
        <w:ind w:left="21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5" w:hanging="480"/>
      </w:pPr>
    </w:lvl>
    <w:lvl w:ilvl="5" w:tplc="0409001B" w:tentative="1">
      <w:start w:val="1"/>
      <w:numFmt w:val="lowerRoman"/>
      <w:lvlText w:val="%6."/>
      <w:lvlJc w:val="right"/>
      <w:pPr>
        <w:ind w:left="3065" w:hanging="480"/>
      </w:pPr>
    </w:lvl>
    <w:lvl w:ilvl="6" w:tplc="0409000F" w:tentative="1">
      <w:start w:val="1"/>
      <w:numFmt w:val="decimal"/>
      <w:lvlText w:val="%7."/>
      <w:lvlJc w:val="left"/>
      <w:pPr>
        <w:ind w:left="35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5" w:hanging="480"/>
      </w:pPr>
    </w:lvl>
    <w:lvl w:ilvl="8" w:tplc="0409001B" w:tentative="1">
      <w:start w:val="1"/>
      <w:numFmt w:val="lowerRoman"/>
      <w:lvlText w:val="%9."/>
      <w:lvlJc w:val="right"/>
      <w:pPr>
        <w:ind w:left="4505" w:hanging="480"/>
      </w:pPr>
    </w:lvl>
  </w:abstractNum>
  <w:abstractNum w:abstractNumId="41" w15:restartNumberingAfterBreak="0">
    <w:nsid w:val="694C5150"/>
    <w:multiLevelType w:val="hybridMultilevel"/>
    <w:tmpl w:val="5F64EFB6"/>
    <w:lvl w:ilvl="0" w:tplc="E8E069F6">
      <w:start w:val="1"/>
      <w:numFmt w:val="decimal"/>
      <w:lvlText w:val="(%1)"/>
      <w:lvlJc w:val="left"/>
      <w:pPr>
        <w:ind w:left="100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2" w15:restartNumberingAfterBreak="0">
    <w:nsid w:val="6AC7111B"/>
    <w:multiLevelType w:val="hybridMultilevel"/>
    <w:tmpl w:val="3634ECDA"/>
    <w:lvl w:ilvl="0" w:tplc="866454D8">
      <w:start w:val="1"/>
      <w:numFmt w:val="decimal"/>
      <w:lvlText w:val="(%1)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ED662CA"/>
    <w:multiLevelType w:val="multilevel"/>
    <w:tmpl w:val="78E42B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6765570"/>
    <w:multiLevelType w:val="hybridMultilevel"/>
    <w:tmpl w:val="B0AADB24"/>
    <w:lvl w:ilvl="0" w:tplc="4276F6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BC9110D"/>
    <w:multiLevelType w:val="hybridMultilevel"/>
    <w:tmpl w:val="767A824E"/>
    <w:lvl w:ilvl="0" w:tplc="E0E2E84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54378362">
    <w:abstractNumId w:val="28"/>
  </w:num>
  <w:num w:numId="2" w16cid:durableId="751899892">
    <w:abstractNumId w:val="18"/>
  </w:num>
  <w:num w:numId="3" w16cid:durableId="246114242">
    <w:abstractNumId w:val="8"/>
  </w:num>
  <w:num w:numId="4" w16cid:durableId="1186138706">
    <w:abstractNumId w:val="30"/>
  </w:num>
  <w:num w:numId="5" w16cid:durableId="608782595">
    <w:abstractNumId w:val="31"/>
  </w:num>
  <w:num w:numId="6" w16cid:durableId="1251426500">
    <w:abstractNumId w:val="6"/>
  </w:num>
  <w:num w:numId="7" w16cid:durableId="1325402224">
    <w:abstractNumId w:val="25"/>
  </w:num>
  <w:num w:numId="8" w16cid:durableId="1897937607">
    <w:abstractNumId w:val="13"/>
  </w:num>
  <w:num w:numId="9" w16cid:durableId="898128281">
    <w:abstractNumId w:val="5"/>
  </w:num>
  <w:num w:numId="10" w16cid:durableId="285550768">
    <w:abstractNumId w:val="15"/>
  </w:num>
  <w:num w:numId="11" w16cid:durableId="319040748">
    <w:abstractNumId w:val="38"/>
  </w:num>
  <w:num w:numId="12" w16cid:durableId="178932617">
    <w:abstractNumId w:val="1"/>
  </w:num>
  <w:num w:numId="13" w16cid:durableId="2046903315">
    <w:abstractNumId w:val="24"/>
  </w:num>
  <w:num w:numId="14" w16cid:durableId="1176459957">
    <w:abstractNumId w:val="9"/>
  </w:num>
  <w:num w:numId="15" w16cid:durableId="484706902">
    <w:abstractNumId w:val="7"/>
  </w:num>
  <w:num w:numId="16" w16cid:durableId="1030953836">
    <w:abstractNumId w:val="36"/>
  </w:num>
  <w:num w:numId="17" w16cid:durableId="773209716">
    <w:abstractNumId w:val="43"/>
  </w:num>
  <w:num w:numId="18" w16cid:durableId="654993824">
    <w:abstractNumId w:val="40"/>
  </w:num>
  <w:num w:numId="19" w16cid:durableId="1643191932">
    <w:abstractNumId w:val="39"/>
  </w:num>
  <w:num w:numId="20" w16cid:durableId="622462575">
    <w:abstractNumId w:val="12"/>
  </w:num>
  <w:num w:numId="21" w16cid:durableId="1880437132">
    <w:abstractNumId w:val="19"/>
  </w:num>
  <w:num w:numId="22" w16cid:durableId="2058427195">
    <w:abstractNumId w:val="2"/>
  </w:num>
  <w:num w:numId="23" w16cid:durableId="1394084633">
    <w:abstractNumId w:val="10"/>
  </w:num>
  <w:num w:numId="24" w16cid:durableId="1914731223">
    <w:abstractNumId w:val="21"/>
  </w:num>
  <w:num w:numId="25" w16cid:durableId="1619407654">
    <w:abstractNumId w:val="16"/>
  </w:num>
  <w:num w:numId="26" w16cid:durableId="1949196175">
    <w:abstractNumId w:val="42"/>
  </w:num>
  <w:num w:numId="27" w16cid:durableId="803817255">
    <w:abstractNumId w:val="14"/>
  </w:num>
  <w:num w:numId="28" w16cid:durableId="1492866922">
    <w:abstractNumId w:val="44"/>
  </w:num>
  <w:num w:numId="29" w16cid:durableId="1091699905">
    <w:abstractNumId w:val="34"/>
  </w:num>
  <w:num w:numId="30" w16cid:durableId="490487339">
    <w:abstractNumId w:val="26"/>
  </w:num>
  <w:num w:numId="31" w16cid:durableId="768549263">
    <w:abstractNumId w:val="4"/>
  </w:num>
  <w:num w:numId="32" w16cid:durableId="460927346">
    <w:abstractNumId w:val="17"/>
  </w:num>
  <w:num w:numId="33" w16cid:durableId="686096760">
    <w:abstractNumId w:val="20"/>
  </w:num>
  <w:num w:numId="34" w16cid:durableId="2037849866">
    <w:abstractNumId w:val="23"/>
  </w:num>
  <w:num w:numId="35" w16cid:durableId="2074430374">
    <w:abstractNumId w:val="3"/>
  </w:num>
  <w:num w:numId="36" w16cid:durableId="1625690897">
    <w:abstractNumId w:val="32"/>
  </w:num>
  <w:num w:numId="37" w16cid:durableId="403836952">
    <w:abstractNumId w:val="29"/>
  </w:num>
  <w:num w:numId="38" w16cid:durableId="630865231">
    <w:abstractNumId w:val="27"/>
  </w:num>
  <w:num w:numId="39" w16cid:durableId="1380975476">
    <w:abstractNumId w:val="33"/>
  </w:num>
  <w:num w:numId="40" w16cid:durableId="535317547">
    <w:abstractNumId w:val="45"/>
  </w:num>
  <w:num w:numId="41" w16cid:durableId="1307003651">
    <w:abstractNumId w:val="11"/>
  </w:num>
  <w:num w:numId="42" w16cid:durableId="2114477585">
    <w:abstractNumId w:val="22"/>
  </w:num>
  <w:num w:numId="43" w16cid:durableId="255793462">
    <w:abstractNumId w:val="37"/>
  </w:num>
  <w:num w:numId="44" w16cid:durableId="1771195876">
    <w:abstractNumId w:val="0"/>
  </w:num>
  <w:num w:numId="45" w16cid:durableId="1655838925">
    <w:abstractNumId w:val="41"/>
  </w:num>
  <w:num w:numId="46" w16cid:durableId="50443807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formsDesign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82" style="mso-position-horizontal:center;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4615"/>
    <w:rsid w:val="00002383"/>
    <w:rsid w:val="00002A7A"/>
    <w:rsid w:val="00002E44"/>
    <w:rsid w:val="00005995"/>
    <w:rsid w:val="000077A9"/>
    <w:rsid w:val="00010CC3"/>
    <w:rsid w:val="00012282"/>
    <w:rsid w:val="00012560"/>
    <w:rsid w:val="000157E0"/>
    <w:rsid w:val="00017AA0"/>
    <w:rsid w:val="000206C0"/>
    <w:rsid w:val="0002194D"/>
    <w:rsid w:val="00023441"/>
    <w:rsid w:val="00024F48"/>
    <w:rsid w:val="00027377"/>
    <w:rsid w:val="00027B6E"/>
    <w:rsid w:val="00032CA6"/>
    <w:rsid w:val="000339D5"/>
    <w:rsid w:val="00034AA5"/>
    <w:rsid w:val="00036F91"/>
    <w:rsid w:val="00036F9C"/>
    <w:rsid w:val="00042094"/>
    <w:rsid w:val="00042834"/>
    <w:rsid w:val="00043A0A"/>
    <w:rsid w:val="000441D1"/>
    <w:rsid w:val="000448AE"/>
    <w:rsid w:val="00045580"/>
    <w:rsid w:val="00052602"/>
    <w:rsid w:val="0005322D"/>
    <w:rsid w:val="0005467F"/>
    <w:rsid w:val="00055335"/>
    <w:rsid w:val="00062E88"/>
    <w:rsid w:val="0006361A"/>
    <w:rsid w:val="0006376E"/>
    <w:rsid w:val="00070A8F"/>
    <w:rsid w:val="00070AE2"/>
    <w:rsid w:val="000712E3"/>
    <w:rsid w:val="0007168F"/>
    <w:rsid w:val="00071BAC"/>
    <w:rsid w:val="00071C6E"/>
    <w:rsid w:val="000720DC"/>
    <w:rsid w:val="0007228A"/>
    <w:rsid w:val="000725BD"/>
    <w:rsid w:val="00072BE2"/>
    <w:rsid w:val="00072E82"/>
    <w:rsid w:val="00073E64"/>
    <w:rsid w:val="00083C74"/>
    <w:rsid w:val="000843E5"/>
    <w:rsid w:val="0009087E"/>
    <w:rsid w:val="00090B2B"/>
    <w:rsid w:val="00091138"/>
    <w:rsid w:val="000953EC"/>
    <w:rsid w:val="000967C5"/>
    <w:rsid w:val="00096CF5"/>
    <w:rsid w:val="00097583"/>
    <w:rsid w:val="0009792E"/>
    <w:rsid w:val="000A04B6"/>
    <w:rsid w:val="000A10C3"/>
    <w:rsid w:val="000A2248"/>
    <w:rsid w:val="000A2A3B"/>
    <w:rsid w:val="000A36D2"/>
    <w:rsid w:val="000A3C46"/>
    <w:rsid w:val="000A7264"/>
    <w:rsid w:val="000B0A67"/>
    <w:rsid w:val="000B12C3"/>
    <w:rsid w:val="000B18E2"/>
    <w:rsid w:val="000B30D0"/>
    <w:rsid w:val="000B32C4"/>
    <w:rsid w:val="000C1B8E"/>
    <w:rsid w:val="000C33FD"/>
    <w:rsid w:val="000C3B5E"/>
    <w:rsid w:val="000C3BD4"/>
    <w:rsid w:val="000C4AD0"/>
    <w:rsid w:val="000C5561"/>
    <w:rsid w:val="000C57FE"/>
    <w:rsid w:val="000C7AEC"/>
    <w:rsid w:val="000D027C"/>
    <w:rsid w:val="000D0847"/>
    <w:rsid w:val="000D0989"/>
    <w:rsid w:val="000D131A"/>
    <w:rsid w:val="000D26F3"/>
    <w:rsid w:val="000D2C44"/>
    <w:rsid w:val="000D2DA4"/>
    <w:rsid w:val="000D2FF3"/>
    <w:rsid w:val="000D4EC4"/>
    <w:rsid w:val="000D64C3"/>
    <w:rsid w:val="000D650B"/>
    <w:rsid w:val="000D759B"/>
    <w:rsid w:val="000E02E0"/>
    <w:rsid w:val="000E1299"/>
    <w:rsid w:val="000E1C3D"/>
    <w:rsid w:val="000E2167"/>
    <w:rsid w:val="000E2357"/>
    <w:rsid w:val="000E2730"/>
    <w:rsid w:val="000E688F"/>
    <w:rsid w:val="000E6B0D"/>
    <w:rsid w:val="000E7E05"/>
    <w:rsid w:val="000F184C"/>
    <w:rsid w:val="000F3D50"/>
    <w:rsid w:val="000F5ED0"/>
    <w:rsid w:val="000F5EE6"/>
    <w:rsid w:val="00100A3B"/>
    <w:rsid w:val="00100AC6"/>
    <w:rsid w:val="001021C8"/>
    <w:rsid w:val="00103F79"/>
    <w:rsid w:val="00104700"/>
    <w:rsid w:val="00107FA6"/>
    <w:rsid w:val="0011015E"/>
    <w:rsid w:val="00110238"/>
    <w:rsid w:val="00112D80"/>
    <w:rsid w:val="00116011"/>
    <w:rsid w:val="00117EE7"/>
    <w:rsid w:val="00117EEE"/>
    <w:rsid w:val="0012114B"/>
    <w:rsid w:val="00122B89"/>
    <w:rsid w:val="0012381E"/>
    <w:rsid w:val="00123C15"/>
    <w:rsid w:val="00124302"/>
    <w:rsid w:val="00126C6B"/>
    <w:rsid w:val="00126F9A"/>
    <w:rsid w:val="00130345"/>
    <w:rsid w:val="001311E3"/>
    <w:rsid w:val="00132222"/>
    <w:rsid w:val="001326EF"/>
    <w:rsid w:val="00132B7B"/>
    <w:rsid w:val="001334FB"/>
    <w:rsid w:val="0013461D"/>
    <w:rsid w:val="00135F3C"/>
    <w:rsid w:val="001374E6"/>
    <w:rsid w:val="00140714"/>
    <w:rsid w:val="00142EB5"/>
    <w:rsid w:val="001442E5"/>
    <w:rsid w:val="00145612"/>
    <w:rsid w:val="0014658C"/>
    <w:rsid w:val="001472B1"/>
    <w:rsid w:val="00151A25"/>
    <w:rsid w:val="001526DF"/>
    <w:rsid w:val="00154C4D"/>
    <w:rsid w:val="00155573"/>
    <w:rsid w:val="001555FF"/>
    <w:rsid w:val="00155739"/>
    <w:rsid w:val="00157A6A"/>
    <w:rsid w:val="0016005D"/>
    <w:rsid w:val="00162D7A"/>
    <w:rsid w:val="00165537"/>
    <w:rsid w:val="00165AEA"/>
    <w:rsid w:val="00166061"/>
    <w:rsid w:val="001714AC"/>
    <w:rsid w:val="001715C3"/>
    <w:rsid w:val="001749F2"/>
    <w:rsid w:val="001776BC"/>
    <w:rsid w:val="00180542"/>
    <w:rsid w:val="0018202B"/>
    <w:rsid w:val="0018313A"/>
    <w:rsid w:val="00183CEF"/>
    <w:rsid w:val="00184383"/>
    <w:rsid w:val="00185350"/>
    <w:rsid w:val="00187CDC"/>
    <w:rsid w:val="0019048B"/>
    <w:rsid w:val="001931FB"/>
    <w:rsid w:val="001952B2"/>
    <w:rsid w:val="00196FA9"/>
    <w:rsid w:val="001A1787"/>
    <w:rsid w:val="001A19AE"/>
    <w:rsid w:val="001A1D9D"/>
    <w:rsid w:val="001A22AF"/>
    <w:rsid w:val="001A2AD6"/>
    <w:rsid w:val="001A7D16"/>
    <w:rsid w:val="001B094D"/>
    <w:rsid w:val="001B2A9C"/>
    <w:rsid w:val="001B3691"/>
    <w:rsid w:val="001B4D3A"/>
    <w:rsid w:val="001B4EFD"/>
    <w:rsid w:val="001B59B8"/>
    <w:rsid w:val="001B7E4D"/>
    <w:rsid w:val="001C24EA"/>
    <w:rsid w:val="001C4183"/>
    <w:rsid w:val="001C48B4"/>
    <w:rsid w:val="001C53A6"/>
    <w:rsid w:val="001C6C49"/>
    <w:rsid w:val="001D2A19"/>
    <w:rsid w:val="001D39CC"/>
    <w:rsid w:val="001D4765"/>
    <w:rsid w:val="001D541E"/>
    <w:rsid w:val="001D5E97"/>
    <w:rsid w:val="001E080F"/>
    <w:rsid w:val="001E23CC"/>
    <w:rsid w:val="001E2677"/>
    <w:rsid w:val="001E28E9"/>
    <w:rsid w:val="001E3CB7"/>
    <w:rsid w:val="001E5DA8"/>
    <w:rsid w:val="001E65BF"/>
    <w:rsid w:val="001F1192"/>
    <w:rsid w:val="001F12D0"/>
    <w:rsid w:val="001F2609"/>
    <w:rsid w:val="001F415E"/>
    <w:rsid w:val="001F4831"/>
    <w:rsid w:val="001F69C2"/>
    <w:rsid w:val="001F7047"/>
    <w:rsid w:val="001F732F"/>
    <w:rsid w:val="00201F4E"/>
    <w:rsid w:val="0020473F"/>
    <w:rsid w:val="00206C55"/>
    <w:rsid w:val="0020742A"/>
    <w:rsid w:val="00207552"/>
    <w:rsid w:val="002117B9"/>
    <w:rsid w:val="00213C39"/>
    <w:rsid w:val="00214759"/>
    <w:rsid w:val="00215BCC"/>
    <w:rsid w:val="00216155"/>
    <w:rsid w:val="002162EA"/>
    <w:rsid w:val="00216376"/>
    <w:rsid w:val="00217E79"/>
    <w:rsid w:val="00222AF6"/>
    <w:rsid w:val="00222BAB"/>
    <w:rsid w:val="00223D8E"/>
    <w:rsid w:val="002254DD"/>
    <w:rsid w:val="00232D71"/>
    <w:rsid w:val="00235DD3"/>
    <w:rsid w:val="002402FA"/>
    <w:rsid w:val="00240AD7"/>
    <w:rsid w:val="0024191E"/>
    <w:rsid w:val="00242AA1"/>
    <w:rsid w:val="00243958"/>
    <w:rsid w:val="00244C75"/>
    <w:rsid w:val="0024704D"/>
    <w:rsid w:val="0024706F"/>
    <w:rsid w:val="002477E2"/>
    <w:rsid w:val="00251875"/>
    <w:rsid w:val="00252380"/>
    <w:rsid w:val="00253EC0"/>
    <w:rsid w:val="00254136"/>
    <w:rsid w:val="00255F4B"/>
    <w:rsid w:val="0025722B"/>
    <w:rsid w:val="00263304"/>
    <w:rsid w:val="00263727"/>
    <w:rsid w:val="00264303"/>
    <w:rsid w:val="00264DA3"/>
    <w:rsid w:val="0026583B"/>
    <w:rsid w:val="00266899"/>
    <w:rsid w:val="00266EB9"/>
    <w:rsid w:val="002676D9"/>
    <w:rsid w:val="002701A9"/>
    <w:rsid w:val="002706B4"/>
    <w:rsid w:val="00271875"/>
    <w:rsid w:val="00272C30"/>
    <w:rsid w:val="00273844"/>
    <w:rsid w:val="002750ED"/>
    <w:rsid w:val="002761AE"/>
    <w:rsid w:val="0028221B"/>
    <w:rsid w:val="00283318"/>
    <w:rsid w:val="00283905"/>
    <w:rsid w:val="00283F1D"/>
    <w:rsid w:val="00287A5D"/>
    <w:rsid w:val="00290485"/>
    <w:rsid w:val="002904FD"/>
    <w:rsid w:val="002914E4"/>
    <w:rsid w:val="00291DFA"/>
    <w:rsid w:val="00293EC2"/>
    <w:rsid w:val="0029450C"/>
    <w:rsid w:val="00297A27"/>
    <w:rsid w:val="002A02A4"/>
    <w:rsid w:val="002A04DA"/>
    <w:rsid w:val="002A08A6"/>
    <w:rsid w:val="002A17F8"/>
    <w:rsid w:val="002A229C"/>
    <w:rsid w:val="002A2E8F"/>
    <w:rsid w:val="002A6FAC"/>
    <w:rsid w:val="002A7DEB"/>
    <w:rsid w:val="002B1653"/>
    <w:rsid w:val="002B2135"/>
    <w:rsid w:val="002B3619"/>
    <w:rsid w:val="002B4F2B"/>
    <w:rsid w:val="002B69BB"/>
    <w:rsid w:val="002B7676"/>
    <w:rsid w:val="002C3053"/>
    <w:rsid w:val="002C3164"/>
    <w:rsid w:val="002C3A24"/>
    <w:rsid w:val="002C4615"/>
    <w:rsid w:val="002C5A69"/>
    <w:rsid w:val="002C5E8A"/>
    <w:rsid w:val="002C67A6"/>
    <w:rsid w:val="002C68D3"/>
    <w:rsid w:val="002D3C06"/>
    <w:rsid w:val="002D554D"/>
    <w:rsid w:val="002D6C5F"/>
    <w:rsid w:val="002D72D5"/>
    <w:rsid w:val="002E0E8D"/>
    <w:rsid w:val="002E1486"/>
    <w:rsid w:val="002E31F2"/>
    <w:rsid w:val="002E3788"/>
    <w:rsid w:val="002E47CE"/>
    <w:rsid w:val="002E4D2E"/>
    <w:rsid w:val="002E6BD5"/>
    <w:rsid w:val="002E6EDC"/>
    <w:rsid w:val="002F36A4"/>
    <w:rsid w:val="002F3DBC"/>
    <w:rsid w:val="002F6536"/>
    <w:rsid w:val="00301499"/>
    <w:rsid w:val="00301F6E"/>
    <w:rsid w:val="003029F2"/>
    <w:rsid w:val="00303644"/>
    <w:rsid w:val="00303CF9"/>
    <w:rsid w:val="00303FC8"/>
    <w:rsid w:val="00305A8F"/>
    <w:rsid w:val="00307BC9"/>
    <w:rsid w:val="00307EE0"/>
    <w:rsid w:val="003104CD"/>
    <w:rsid w:val="00310E80"/>
    <w:rsid w:val="00310FB8"/>
    <w:rsid w:val="0031122D"/>
    <w:rsid w:val="00312056"/>
    <w:rsid w:val="00314E79"/>
    <w:rsid w:val="00315A81"/>
    <w:rsid w:val="003172AE"/>
    <w:rsid w:val="00321415"/>
    <w:rsid w:val="0032148C"/>
    <w:rsid w:val="00322AB5"/>
    <w:rsid w:val="00322FBD"/>
    <w:rsid w:val="0032322E"/>
    <w:rsid w:val="00323CEF"/>
    <w:rsid w:val="00324FC4"/>
    <w:rsid w:val="003250E5"/>
    <w:rsid w:val="003256D7"/>
    <w:rsid w:val="0032605E"/>
    <w:rsid w:val="00330E79"/>
    <w:rsid w:val="00331C50"/>
    <w:rsid w:val="0033356A"/>
    <w:rsid w:val="003356FB"/>
    <w:rsid w:val="00337651"/>
    <w:rsid w:val="00337A86"/>
    <w:rsid w:val="00337AAD"/>
    <w:rsid w:val="00337ED5"/>
    <w:rsid w:val="0034422D"/>
    <w:rsid w:val="00344727"/>
    <w:rsid w:val="003461D1"/>
    <w:rsid w:val="0034628A"/>
    <w:rsid w:val="003466CF"/>
    <w:rsid w:val="0034708B"/>
    <w:rsid w:val="00350F81"/>
    <w:rsid w:val="0035454C"/>
    <w:rsid w:val="00354B3E"/>
    <w:rsid w:val="00355366"/>
    <w:rsid w:val="00357FBD"/>
    <w:rsid w:val="00361113"/>
    <w:rsid w:val="00363495"/>
    <w:rsid w:val="00364A6B"/>
    <w:rsid w:val="0036527F"/>
    <w:rsid w:val="0036573A"/>
    <w:rsid w:val="00366424"/>
    <w:rsid w:val="00371C07"/>
    <w:rsid w:val="00371F41"/>
    <w:rsid w:val="00371F43"/>
    <w:rsid w:val="00373288"/>
    <w:rsid w:val="00374709"/>
    <w:rsid w:val="00374CB0"/>
    <w:rsid w:val="00375F05"/>
    <w:rsid w:val="0037622A"/>
    <w:rsid w:val="003774A8"/>
    <w:rsid w:val="003807D2"/>
    <w:rsid w:val="00380D33"/>
    <w:rsid w:val="00382353"/>
    <w:rsid w:val="003839E7"/>
    <w:rsid w:val="003858AF"/>
    <w:rsid w:val="00385E4E"/>
    <w:rsid w:val="00385EA2"/>
    <w:rsid w:val="0038610B"/>
    <w:rsid w:val="00386D98"/>
    <w:rsid w:val="00390863"/>
    <w:rsid w:val="00391BC1"/>
    <w:rsid w:val="00392A95"/>
    <w:rsid w:val="003930C4"/>
    <w:rsid w:val="00394B62"/>
    <w:rsid w:val="0039552C"/>
    <w:rsid w:val="003971D8"/>
    <w:rsid w:val="003977F5"/>
    <w:rsid w:val="003A0012"/>
    <w:rsid w:val="003A024F"/>
    <w:rsid w:val="003A160E"/>
    <w:rsid w:val="003A4285"/>
    <w:rsid w:val="003A5020"/>
    <w:rsid w:val="003A71B7"/>
    <w:rsid w:val="003B1743"/>
    <w:rsid w:val="003B209E"/>
    <w:rsid w:val="003B5E47"/>
    <w:rsid w:val="003B608C"/>
    <w:rsid w:val="003C0341"/>
    <w:rsid w:val="003C3F6C"/>
    <w:rsid w:val="003C43A4"/>
    <w:rsid w:val="003C5C5C"/>
    <w:rsid w:val="003D1D99"/>
    <w:rsid w:val="003E3CBA"/>
    <w:rsid w:val="003E4B63"/>
    <w:rsid w:val="003E5282"/>
    <w:rsid w:val="003F46C6"/>
    <w:rsid w:val="004021E8"/>
    <w:rsid w:val="0040414A"/>
    <w:rsid w:val="00406EFE"/>
    <w:rsid w:val="00411630"/>
    <w:rsid w:val="00411E74"/>
    <w:rsid w:val="004128B8"/>
    <w:rsid w:val="00417E26"/>
    <w:rsid w:val="0042056C"/>
    <w:rsid w:val="00420EC0"/>
    <w:rsid w:val="0042361E"/>
    <w:rsid w:val="00423EE2"/>
    <w:rsid w:val="00425875"/>
    <w:rsid w:val="00426041"/>
    <w:rsid w:val="00427B5A"/>
    <w:rsid w:val="00430865"/>
    <w:rsid w:val="00432C4C"/>
    <w:rsid w:val="00434D95"/>
    <w:rsid w:val="0043672F"/>
    <w:rsid w:val="00441EA6"/>
    <w:rsid w:val="004437A5"/>
    <w:rsid w:val="0044434B"/>
    <w:rsid w:val="00445F04"/>
    <w:rsid w:val="004503C0"/>
    <w:rsid w:val="0045065B"/>
    <w:rsid w:val="00450D0A"/>
    <w:rsid w:val="004524D9"/>
    <w:rsid w:val="00454225"/>
    <w:rsid w:val="00456703"/>
    <w:rsid w:val="00460256"/>
    <w:rsid w:val="00460ADF"/>
    <w:rsid w:val="00460E0F"/>
    <w:rsid w:val="00462027"/>
    <w:rsid w:val="00462658"/>
    <w:rsid w:val="004650C2"/>
    <w:rsid w:val="00466F6D"/>
    <w:rsid w:val="0046723F"/>
    <w:rsid w:val="004703F9"/>
    <w:rsid w:val="00473BD4"/>
    <w:rsid w:val="00474B2A"/>
    <w:rsid w:val="0047558D"/>
    <w:rsid w:val="004817AA"/>
    <w:rsid w:val="0048226C"/>
    <w:rsid w:val="0048340F"/>
    <w:rsid w:val="00484128"/>
    <w:rsid w:val="004862BC"/>
    <w:rsid w:val="004905B6"/>
    <w:rsid w:val="00493126"/>
    <w:rsid w:val="00493453"/>
    <w:rsid w:val="00493463"/>
    <w:rsid w:val="00494CFB"/>
    <w:rsid w:val="004A0A66"/>
    <w:rsid w:val="004A0BE3"/>
    <w:rsid w:val="004A3B82"/>
    <w:rsid w:val="004A4080"/>
    <w:rsid w:val="004A489D"/>
    <w:rsid w:val="004A4C9E"/>
    <w:rsid w:val="004A55EF"/>
    <w:rsid w:val="004A6CFA"/>
    <w:rsid w:val="004B0F79"/>
    <w:rsid w:val="004B2023"/>
    <w:rsid w:val="004B3637"/>
    <w:rsid w:val="004B3BC1"/>
    <w:rsid w:val="004B5CB3"/>
    <w:rsid w:val="004B5F15"/>
    <w:rsid w:val="004B6CAD"/>
    <w:rsid w:val="004B77FA"/>
    <w:rsid w:val="004B781C"/>
    <w:rsid w:val="004B7DA5"/>
    <w:rsid w:val="004C07EA"/>
    <w:rsid w:val="004C083E"/>
    <w:rsid w:val="004C2FEF"/>
    <w:rsid w:val="004C4C60"/>
    <w:rsid w:val="004C5F0A"/>
    <w:rsid w:val="004C5F16"/>
    <w:rsid w:val="004D0AF8"/>
    <w:rsid w:val="004D14A9"/>
    <w:rsid w:val="004D42DD"/>
    <w:rsid w:val="004D573B"/>
    <w:rsid w:val="004D60E2"/>
    <w:rsid w:val="004D7286"/>
    <w:rsid w:val="004E1F02"/>
    <w:rsid w:val="004E52DF"/>
    <w:rsid w:val="004E5575"/>
    <w:rsid w:val="004E5D07"/>
    <w:rsid w:val="004E7E82"/>
    <w:rsid w:val="004F0F73"/>
    <w:rsid w:val="004F151C"/>
    <w:rsid w:val="004F3375"/>
    <w:rsid w:val="004F5CDD"/>
    <w:rsid w:val="004F6276"/>
    <w:rsid w:val="004F76AC"/>
    <w:rsid w:val="005017C2"/>
    <w:rsid w:val="005033E1"/>
    <w:rsid w:val="005065DA"/>
    <w:rsid w:val="00506B82"/>
    <w:rsid w:val="005072A3"/>
    <w:rsid w:val="005112EA"/>
    <w:rsid w:val="00514047"/>
    <w:rsid w:val="00514417"/>
    <w:rsid w:val="0051596E"/>
    <w:rsid w:val="0051761A"/>
    <w:rsid w:val="00517923"/>
    <w:rsid w:val="005212F5"/>
    <w:rsid w:val="00521E7B"/>
    <w:rsid w:val="005227EB"/>
    <w:rsid w:val="0052297C"/>
    <w:rsid w:val="00522A19"/>
    <w:rsid w:val="00523C87"/>
    <w:rsid w:val="00525027"/>
    <w:rsid w:val="005258E4"/>
    <w:rsid w:val="005274DD"/>
    <w:rsid w:val="00530CFE"/>
    <w:rsid w:val="005314FC"/>
    <w:rsid w:val="00532474"/>
    <w:rsid w:val="00537B02"/>
    <w:rsid w:val="00541FB2"/>
    <w:rsid w:val="005455CB"/>
    <w:rsid w:val="005462F0"/>
    <w:rsid w:val="00546901"/>
    <w:rsid w:val="00550AEE"/>
    <w:rsid w:val="00550DF5"/>
    <w:rsid w:val="005563C7"/>
    <w:rsid w:val="00556ADD"/>
    <w:rsid w:val="00560E6E"/>
    <w:rsid w:val="00561059"/>
    <w:rsid w:val="005611E8"/>
    <w:rsid w:val="00562A03"/>
    <w:rsid w:val="005636FF"/>
    <w:rsid w:val="00563B22"/>
    <w:rsid w:val="0056544A"/>
    <w:rsid w:val="00565A29"/>
    <w:rsid w:val="00565BBD"/>
    <w:rsid w:val="0057027D"/>
    <w:rsid w:val="00571077"/>
    <w:rsid w:val="00571408"/>
    <w:rsid w:val="0057219A"/>
    <w:rsid w:val="00577519"/>
    <w:rsid w:val="0057781F"/>
    <w:rsid w:val="00580582"/>
    <w:rsid w:val="00580DA5"/>
    <w:rsid w:val="00581972"/>
    <w:rsid w:val="0058433F"/>
    <w:rsid w:val="00584EC4"/>
    <w:rsid w:val="0058530E"/>
    <w:rsid w:val="0059090A"/>
    <w:rsid w:val="005910CA"/>
    <w:rsid w:val="005917BA"/>
    <w:rsid w:val="00591B69"/>
    <w:rsid w:val="00592C16"/>
    <w:rsid w:val="00593C1B"/>
    <w:rsid w:val="00594041"/>
    <w:rsid w:val="005A1510"/>
    <w:rsid w:val="005A2C8E"/>
    <w:rsid w:val="005A317F"/>
    <w:rsid w:val="005A4AB9"/>
    <w:rsid w:val="005B0A43"/>
    <w:rsid w:val="005B6134"/>
    <w:rsid w:val="005D08A5"/>
    <w:rsid w:val="005D2232"/>
    <w:rsid w:val="005D2FE8"/>
    <w:rsid w:val="005D312C"/>
    <w:rsid w:val="005D354D"/>
    <w:rsid w:val="005D4F65"/>
    <w:rsid w:val="005D5767"/>
    <w:rsid w:val="005E1FDD"/>
    <w:rsid w:val="005E2D51"/>
    <w:rsid w:val="005E43DB"/>
    <w:rsid w:val="005E51C6"/>
    <w:rsid w:val="005E5D10"/>
    <w:rsid w:val="005E659E"/>
    <w:rsid w:val="005E738D"/>
    <w:rsid w:val="005F0056"/>
    <w:rsid w:val="005F0B1B"/>
    <w:rsid w:val="005F137E"/>
    <w:rsid w:val="005F1E45"/>
    <w:rsid w:val="005F2BF5"/>
    <w:rsid w:val="005F5615"/>
    <w:rsid w:val="005F7463"/>
    <w:rsid w:val="006038D5"/>
    <w:rsid w:val="006047B8"/>
    <w:rsid w:val="00605C54"/>
    <w:rsid w:val="00606ED8"/>
    <w:rsid w:val="0061215E"/>
    <w:rsid w:val="00614111"/>
    <w:rsid w:val="00614CB0"/>
    <w:rsid w:val="00620D2D"/>
    <w:rsid w:val="00621E55"/>
    <w:rsid w:val="00623F98"/>
    <w:rsid w:val="0062509A"/>
    <w:rsid w:val="00626E9C"/>
    <w:rsid w:val="006279E5"/>
    <w:rsid w:val="00630467"/>
    <w:rsid w:val="00635FF5"/>
    <w:rsid w:val="006429FE"/>
    <w:rsid w:val="006523CE"/>
    <w:rsid w:val="00656325"/>
    <w:rsid w:val="00656D17"/>
    <w:rsid w:val="00661C3B"/>
    <w:rsid w:val="00662659"/>
    <w:rsid w:val="006647EC"/>
    <w:rsid w:val="00666890"/>
    <w:rsid w:val="00666DEB"/>
    <w:rsid w:val="00670650"/>
    <w:rsid w:val="0067087D"/>
    <w:rsid w:val="006710A7"/>
    <w:rsid w:val="006713CE"/>
    <w:rsid w:val="006737FC"/>
    <w:rsid w:val="00680047"/>
    <w:rsid w:val="00680BFD"/>
    <w:rsid w:val="0068136A"/>
    <w:rsid w:val="006825DD"/>
    <w:rsid w:val="006838DF"/>
    <w:rsid w:val="00683CBE"/>
    <w:rsid w:val="006842A5"/>
    <w:rsid w:val="006843C2"/>
    <w:rsid w:val="00684B38"/>
    <w:rsid w:val="0068649B"/>
    <w:rsid w:val="00687B43"/>
    <w:rsid w:val="00691A36"/>
    <w:rsid w:val="0069244D"/>
    <w:rsid w:val="00694A1A"/>
    <w:rsid w:val="006953B7"/>
    <w:rsid w:val="006959EB"/>
    <w:rsid w:val="00697079"/>
    <w:rsid w:val="0069788E"/>
    <w:rsid w:val="006A0B42"/>
    <w:rsid w:val="006A1428"/>
    <w:rsid w:val="006A172B"/>
    <w:rsid w:val="006A1CC4"/>
    <w:rsid w:val="006A26B7"/>
    <w:rsid w:val="006A29D9"/>
    <w:rsid w:val="006A2B71"/>
    <w:rsid w:val="006A3C46"/>
    <w:rsid w:val="006A400B"/>
    <w:rsid w:val="006A6F74"/>
    <w:rsid w:val="006B1A44"/>
    <w:rsid w:val="006B1CD3"/>
    <w:rsid w:val="006B6B76"/>
    <w:rsid w:val="006B6BED"/>
    <w:rsid w:val="006B7784"/>
    <w:rsid w:val="006C03DF"/>
    <w:rsid w:val="006C0F66"/>
    <w:rsid w:val="006C106B"/>
    <w:rsid w:val="006C1A76"/>
    <w:rsid w:val="006C380C"/>
    <w:rsid w:val="006C3D49"/>
    <w:rsid w:val="006C50A5"/>
    <w:rsid w:val="006C55C0"/>
    <w:rsid w:val="006C6632"/>
    <w:rsid w:val="006C6F05"/>
    <w:rsid w:val="006C7A83"/>
    <w:rsid w:val="006C7CE5"/>
    <w:rsid w:val="006D0E77"/>
    <w:rsid w:val="006D1450"/>
    <w:rsid w:val="006D147A"/>
    <w:rsid w:val="006D3359"/>
    <w:rsid w:val="006D34A8"/>
    <w:rsid w:val="006D5E68"/>
    <w:rsid w:val="006E429F"/>
    <w:rsid w:val="006E441A"/>
    <w:rsid w:val="006E6927"/>
    <w:rsid w:val="006E7E55"/>
    <w:rsid w:val="006F1675"/>
    <w:rsid w:val="006F26E3"/>
    <w:rsid w:val="006F3C7A"/>
    <w:rsid w:val="006F50D6"/>
    <w:rsid w:val="006F7EF5"/>
    <w:rsid w:val="00703035"/>
    <w:rsid w:val="00707031"/>
    <w:rsid w:val="00710218"/>
    <w:rsid w:val="00713582"/>
    <w:rsid w:val="00715A66"/>
    <w:rsid w:val="00717880"/>
    <w:rsid w:val="00717D66"/>
    <w:rsid w:val="00722CDF"/>
    <w:rsid w:val="007250A0"/>
    <w:rsid w:val="00726BCE"/>
    <w:rsid w:val="007323F8"/>
    <w:rsid w:val="00733B05"/>
    <w:rsid w:val="00733C06"/>
    <w:rsid w:val="0073405B"/>
    <w:rsid w:val="007347C0"/>
    <w:rsid w:val="00734CEB"/>
    <w:rsid w:val="0073634C"/>
    <w:rsid w:val="00737EF1"/>
    <w:rsid w:val="00737F6C"/>
    <w:rsid w:val="00741237"/>
    <w:rsid w:val="00741ECC"/>
    <w:rsid w:val="0075011B"/>
    <w:rsid w:val="0075014E"/>
    <w:rsid w:val="007547A6"/>
    <w:rsid w:val="00755066"/>
    <w:rsid w:val="00760099"/>
    <w:rsid w:val="0076056E"/>
    <w:rsid w:val="00762466"/>
    <w:rsid w:val="0076781F"/>
    <w:rsid w:val="00767902"/>
    <w:rsid w:val="007705F2"/>
    <w:rsid w:val="0077235B"/>
    <w:rsid w:val="0077336B"/>
    <w:rsid w:val="0077340E"/>
    <w:rsid w:val="007735CC"/>
    <w:rsid w:val="007741A9"/>
    <w:rsid w:val="00774B09"/>
    <w:rsid w:val="00775078"/>
    <w:rsid w:val="0077509C"/>
    <w:rsid w:val="00777F45"/>
    <w:rsid w:val="00781288"/>
    <w:rsid w:val="007861AC"/>
    <w:rsid w:val="00786E63"/>
    <w:rsid w:val="0078780A"/>
    <w:rsid w:val="00790D7E"/>
    <w:rsid w:val="00792A38"/>
    <w:rsid w:val="00793B4A"/>
    <w:rsid w:val="00796F39"/>
    <w:rsid w:val="007A22C0"/>
    <w:rsid w:val="007A289A"/>
    <w:rsid w:val="007A5805"/>
    <w:rsid w:val="007A697D"/>
    <w:rsid w:val="007B10F7"/>
    <w:rsid w:val="007B2CE5"/>
    <w:rsid w:val="007B4005"/>
    <w:rsid w:val="007B7359"/>
    <w:rsid w:val="007C3B36"/>
    <w:rsid w:val="007D24D2"/>
    <w:rsid w:val="007E0D7C"/>
    <w:rsid w:val="007E1FA7"/>
    <w:rsid w:val="007E20EA"/>
    <w:rsid w:val="007E242B"/>
    <w:rsid w:val="007E2567"/>
    <w:rsid w:val="007E2AE0"/>
    <w:rsid w:val="007E3191"/>
    <w:rsid w:val="007E3246"/>
    <w:rsid w:val="007E4109"/>
    <w:rsid w:val="007E4269"/>
    <w:rsid w:val="007E675B"/>
    <w:rsid w:val="007F09C6"/>
    <w:rsid w:val="007F0F5B"/>
    <w:rsid w:val="007F46BE"/>
    <w:rsid w:val="007F5582"/>
    <w:rsid w:val="00800074"/>
    <w:rsid w:val="00801F47"/>
    <w:rsid w:val="00802E75"/>
    <w:rsid w:val="00802FE8"/>
    <w:rsid w:val="00803274"/>
    <w:rsid w:val="00803843"/>
    <w:rsid w:val="008045C2"/>
    <w:rsid w:val="00804BA9"/>
    <w:rsid w:val="008073D7"/>
    <w:rsid w:val="00807844"/>
    <w:rsid w:val="00811379"/>
    <w:rsid w:val="008132E7"/>
    <w:rsid w:val="008134BC"/>
    <w:rsid w:val="008141AA"/>
    <w:rsid w:val="00814936"/>
    <w:rsid w:val="00814DCE"/>
    <w:rsid w:val="00816B9C"/>
    <w:rsid w:val="00816F4A"/>
    <w:rsid w:val="008176AB"/>
    <w:rsid w:val="00817CB7"/>
    <w:rsid w:val="00820ACC"/>
    <w:rsid w:val="00821E10"/>
    <w:rsid w:val="00822AED"/>
    <w:rsid w:val="00824526"/>
    <w:rsid w:val="00827E21"/>
    <w:rsid w:val="00830233"/>
    <w:rsid w:val="00830476"/>
    <w:rsid w:val="008315B6"/>
    <w:rsid w:val="008329CF"/>
    <w:rsid w:val="00832FF5"/>
    <w:rsid w:val="008330E2"/>
    <w:rsid w:val="0083394C"/>
    <w:rsid w:val="00834028"/>
    <w:rsid w:val="008350A5"/>
    <w:rsid w:val="00840A2E"/>
    <w:rsid w:val="00841739"/>
    <w:rsid w:val="00841876"/>
    <w:rsid w:val="00843900"/>
    <w:rsid w:val="00846F50"/>
    <w:rsid w:val="0085078F"/>
    <w:rsid w:val="008514A8"/>
    <w:rsid w:val="0085181C"/>
    <w:rsid w:val="00851E75"/>
    <w:rsid w:val="00851E78"/>
    <w:rsid w:val="008520FF"/>
    <w:rsid w:val="008544CC"/>
    <w:rsid w:val="008551C0"/>
    <w:rsid w:val="008552C0"/>
    <w:rsid w:val="00856175"/>
    <w:rsid w:val="008565DA"/>
    <w:rsid w:val="00857573"/>
    <w:rsid w:val="00860362"/>
    <w:rsid w:val="00860928"/>
    <w:rsid w:val="00862483"/>
    <w:rsid w:val="00863219"/>
    <w:rsid w:val="0086342C"/>
    <w:rsid w:val="00864520"/>
    <w:rsid w:val="00870327"/>
    <w:rsid w:val="00872ECD"/>
    <w:rsid w:val="00874D51"/>
    <w:rsid w:val="0087737D"/>
    <w:rsid w:val="00883CD0"/>
    <w:rsid w:val="00885B34"/>
    <w:rsid w:val="0089063D"/>
    <w:rsid w:val="00892DC0"/>
    <w:rsid w:val="00892E02"/>
    <w:rsid w:val="00894E1E"/>
    <w:rsid w:val="00895A85"/>
    <w:rsid w:val="00896E82"/>
    <w:rsid w:val="008A026B"/>
    <w:rsid w:val="008A07BF"/>
    <w:rsid w:val="008A1933"/>
    <w:rsid w:val="008A1ACD"/>
    <w:rsid w:val="008A2DA0"/>
    <w:rsid w:val="008A6278"/>
    <w:rsid w:val="008A67AB"/>
    <w:rsid w:val="008B1512"/>
    <w:rsid w:val="008B319D"/>
    <w:rsid w:val="008B5413"/>
    <w:rsid w:val="008B66FB"/>
    <w:rsid w:val="008B7720"/>
    <w:rsid w:val="008C2E32"/>
    <w:rsid w:val="008C6A55"/>
    <w:rsid w:val="008C6B48"/>
    <w:rsid w:val="008C746E"/>
    <w:rsid w:val="008D2D7B"/>
    <w:rsid w:val="008D366E"/>
    <w:rsid w:val="008D74DB"/>
    <w:rsid w:val="008E5693"/>
    <w:rsid w:val="008E732F"/>
    <w:rsid w:val="008F3862"/>
    <w:rsid w:val="008F4EAE"/>
    <w:rsid w:val="008F59D8"/>
    <w:rsid w:val="0090208E"/>
    <w:rsid w:val="00904EC6"/>
    <w:rsid w:val="00910C82"/>
    <w:rsid w:val="009121B6"/>
    <w:rsid w:val="00914DAB"/>
    <w:rsid w:val="00915E1B"/>
    <w:rsid w:val="00917654"/>
    <w:rsid w:val="009206E1"/>
    <w:rsid w:val="00920884"/>
    <w:rsid w:val="00920AC2"/>
    <w:rsid w:val="00920ECB"/>
    <w:rsid w:val="009231E8"/>
    <w:rsid w:val="00923F89"/>
    <w:rsid w:val="00925343"/>
    <w:rsid w:val="0092674F"/>
    <w:rsid w:val="009311FD"/>
    <w:rsid w:val="00931791"/>
    <w:rsid w:val="00931C27"/>
    <w:rsid w:val="0093209B"/>
    <w:rsid w:val="00932645"/>
    <w:rsid w:val="0093271E"/>
    <w:rsid w:val="00932E38"/>
    <w:rsid w:val="009334E4"/>
    <w:rsid w:val="00934948"/>
    <w:rsid w:val="00934F05"/>
    <w:rsid w:val="00942C15"/>
    <w:rsid w:val="00942CFC"/>
    <w:rsid w:val="00943AEB"/>
    <w:rsid w:val="00946BAE"/>
    <w:rsid w:val="00946EAE"/>
    <w:rsid w:val="00950A32"/>
    <w:rsid w:val="009526EC"/>
    <w:rsid w:val="0095270A"/>
    <w:rsid w:val="00952C19"/>
    <w:rsid w:val="00953DF8"/>
    <w:rsid w:val="00954641"/>
    <w:rsid w:val="00955148"/>
    <w:rsid w:val="009552E0"/>
    <w:rsid w:val="00956AC6"/>
    <w:rsid w:val="009573F7"/>
    <w:rsid w:val="009579B7"/>
    <w:rsid w:val="00962DFD"/>
    <w:rsid w:val="00964C0F"/>
    <w:rsid w:val="009668E8"/>
    <w:rsid w:val="00967441"/>
    <w:rsid w:val="00971379"/>
    <w:rsid w:val="00977B9A"/>
    <w:rsid w:val="00985269"/>
    <w:rsid w:val="0098659E"/>
    <w:rsid w:val="009878F4"/>
    <w:rsid w:val="009901F1"/>
    <w:rsid w:val="00990668"/>
    <w:rsid w:val="00991B98"/>
    <w:rsid w:val="00993E4F"/>
    <w:rsid w:val="00996776"/>
    <w:rsid w:val="00996E0C"/>
    <w:rsid w:val="009A1E36"/>
    <w:rsid w:val="009A5143"/>
    <w:rsid w:val="009A6204"/>
    <w:rsid w:val="009A639A"/>
    <w:rsid w:val="009A6DB8"/>
    <w:rsid w:val="009A7B7E"/>
    <w:rsid w:val="009B0C20"/>
    <w:rsid w:val="009B2B1F"/>
    <w:rsid w:val="009B31E9"/>
    <w:rsid w:val="009B349C"/>
    <w:rsid w:val="009B3F8A"/>
    <w:rsid w:val="009B51BE"/>
    <w:rsid w:val="009B65F0"/>
    <w:rsid w:val="009B6622"/>
    <w:rsid w:val="009B7AAC"/>
    <w:rsid w:val="009C0AE8"/>
    <w:rsid w:val="009C17DB"/>
    <w:rsid w:val="009C1AD3"/>
    <w:rsid w:val="009C37B0"/>
    <w:rsid w:val="009C5004"/>
    <w:rsid w:val="009C69CF"/>
    <w:rsid w:val="009C7189"/>
    <w:rsid w:val="009D16DF"/>
    <w:rsid w:val="009D4B7B"/>
    <w:rsid w:val="009D5863"/>
    <w:rsid w:val="009D6024"/>
    <w:rsid w:val="009D719B"/>
    <w:rsid w:val="009E14F3"/>
    <w:rsid w:val="009E1FDA"/>
    <w:rsid w:val="009E51B4"/>
    <w:rsid w:val="009F3501"/>
    <w:rsid w:val="009F37F5"/>
    <w:rsid w:val="009F41CD"/>
    <w:rsid w:val="009F710F"/>
    <w:rsid w:val="00A004BA"/>
    <w:rsid w:val="00A0444F"/>
    <w:rsid w:val="00A07F69"/>
    <w:rsid w:val="00A129AD"/>
    <w:rsid w:val="00A12EB3"/>
    <w:rsid w:val="00A12F35"/>
    <w:rsid w:val="00A13341"/>
    <w:rsid w:val="00A13626"/>
    <w:rsid w:val="00A144EA"/>
    <w:rsid w:val="00A1558F"/>
    <w:rsid w:val="00A15885"/>
    <w:rsid w:val="00A17D2F"/>
    <w:rsid w:val="00A21AE0"/>
    <w:rsid w:val="00A222F1"/>
    <w:rsid w:val="00A2636F"/>
    <w:rsid w:val="00A266A8"/>
    <w:rsid w:val="00A267AB"/>
    <w:rsid w:val="00A27360"/>
    <w:rsid w:val="00A304B1"/>
    <w:rsid w:val="00A31650"/>
    <w:rsid w:val="00A325EE"/>
    <w:rsid w:val="00A3335A"/>
    <w:rsid w:val="00A33679"/>
    <w:rsid w:val="00A33DD1"/>
    <w:rsid w:val="00A3746E"/>
    <w:rsid w:val="00A37F3C"/>
    <w:rsid w:val="00A406B0"/>
    <w:rsid w:val="00A40AEB"/>
    <w:rsid w:val="00A50A93"/>
    <w:rsid w:val="00A51EA2"/>
    <w:rsid w:val="00A52455"/>
    <w:rsid w:val="00A524A7"/>
    <w:rsid w:val="00A565CC"/>
    <w:rsid w:val="00A57A4E"/>
    <w:rsid w:val="00A57CD6"/>
    <w:rsid w:val="00A620FD"/>
    <w:rsid w:val="00A64294"/>
    <w:rsid w:val="00A64DB0"/>
    <w:rsid w:val="00A65CD1"/>
    <w:rsid w:val="00A6765D"/>
    <w:rsid w:val="00A67694"/>
    <w:rsid w:val="00A67DAF"/>
    <w:rsid w:val="00A67FF2"/>
    <w:rsid w:val="00A7138A"/>
    <w:rsid w:val="00A71E2E"/>
    <w:rsid w:val="00A75789"/>
    <w:rsid w:val="00A75C33"/>
    <w:rsid w:val="00A76722"/>
    <w:rsid w:val="00A77743"/>
    <w:rsid w:val="00A77864"/>
    <w:rsid w:val="00A77CC2"/>
    <w:rsid w:val="00A80442"/>
    <w:rsid w:val="00A81D94"/>
    <w:rsid w:val="00A8221C"/>
    <w:rsid w:val="00A825E5"/>
    <w:rsid w:val="00A848B9"/>
    <w:rsid w:val="00A902D1"/>
    <w:rsid w:val="00A90DCD"/>
    <w:rsid w:val="00A92116"/>
    <w:rsid w:val="00A92BC3"/>
    <w:rsid w:val="00A93DD1"/>
    <w:rsid w:val="00A942B6"/>
    <w:rsid w:val="00A97F5F"/>
    <w:rsid w:val="00AA02E7"/>
    <w:rsid w:val="00AA0B87"/>
    <w:rsid w:val="00AA52A3"/>
    <w:rsid w:val="00AB03DF"/>
    <w:rsid w:val="00AB1954"/>
    <w:rsid w:val="00AB2E88"/>
    <w:rsid w:val="00AB358B"/>
    <w:rsid w:val="00AB39B1"/>
    <w:rsid w:val="00AB39D2"/>
    <w:rsid w:val="00AB3A1F"/>
    <w:rsid w:val="00AB52B7"/>
    <w:rsid w:val="00AB550A"/>
    <w:rsid w:val="00AB7711"/>
    <w:rsid w:val="00AC1575"/>
    <w:rsid w:val="00AC2370"/>
    <w:rsid w:val="00AC428B"/>
    <w:rsid w:val="00AC596B"/>
    <w:rsid w:val="00AC5F9F"/>
    <w:rsid w:val="00AC750A"/>
    <w:rsid w:val="00AC7927"/>
    <w:rsid w:val="00AD161A"/>
    <w:rsid w:val="00AD16D8"/>
    <w:rsid w:val="00AD17D4"/>
    <w:rsid w:val="00AD1C5B"/>
    <w:rsid w:val="00AD3EDD"/>
    <w:rsid w:val="00AD5096"/>
    <w:rsid w:val="00AD5C29"/>
    <w:rsid w:val="00AD72F9"/>
    <w:rsid w:val="00AD7B05"/>
    <w:rsid w:val="00AE583B"/>
    <w:rsid w:val="00AE60E9"/>
    <w:rsid w:val="00AE706B"/>
    <w:rsid w:val="00AE7564"/>
    <w:rsid w:val="00AE7903"/>
    <w:rsid w:val="00AF3574"/>
    <w:rsid w:val="00AF4824"/>
    <w:rsid w:val="00AF55E4"/>
    <w:rsid w:val="00AF61AF"/>
    <w:rsid w:val="00AF6AD6"/>
    <w:rsid w:val="00B008C0"/>
    <w:rsid w:val="00B00DF1"/>
    <w:rsid w:val="00B040D5"/>
    <w:rsid w:val="00B065D9"/>
    <w:rsid w:val="00B065E9"/>
    <w:rsid w:val="00B0726C"/>
    <w:rsid w:val="00B07842"/>
    <w:rsid w:val="00B07939"/>
    <w:rsid w:val="00B11B45"/>
    <w:rsid w:val="00B15130"/>
    <w:rsid w:val="00B17A58"/>
    <w:rsid w:val="00B2036D"/>
    <w:rsid w:val="00B21A45"/>
    <w:rsid w:val="00B21E54"/>
    <w:rsid w:val="00B2282A"/>
    <w:rsid w:val="00B2547F"/>
    <w:rsid w:val="00B3360F"/>
    <w:rsid w:val="00B34856"/>
    <w:rsid w:val="00B34E45"/>
    <w:rsid w:val="00B362AC"/>
    <w:rsid w:val="00B3754B"/>
    <w:rsid w:val="00B400F6"/>
    <w:rsid w:val="00B4302C"/>
    <w:rsid w:val="00B43F5B"/>
    <w:rsid w:val="00B460CC"/>
    <w:rsid w:val="00B46942"/>
    <w:rsid w:val="00B516F0"/>
    <w:rsid w:val="00B5247F"/>
    <w:rsid w:val="00B55576"/>
    <w:rsid w:val="00B55E3C"/>
    <w:rsid w:val="00B55FB0"/>
    <w:rsid w:val="00B579A5"/>
    <w:rsid w:val="00B57B13"/>
    <w:rsid w:val="00B61C18"/>
    <w:rsid w:val="00B644FA"/>
    <w:rsid w:val="00B64B7F"/>
    <w:rsid w:val="00B655A1"/>
    <w:rsid w:val="00B657C9"/>
    <w:rsid w:val="00B65CE6"/>
    <w:rsid w:val="00B67E87"/>
    <w:rsid w:val="00B70018"/>
    <w:rsid w:val="00B7051A"/>
    <w:rsid w:val="00B70C33"/>
    <w:rsid w:val="00B73E20"/>
    <w:rsid w:val="00B77655"/>
    <w:rsid w:val="00B8174A"/>
    <w:rsid w:val="00B83C41"/>
    <w:rsid w:val="00B84C42"/>
    <w:rsid w:val="00B9168B"/>
    <w:rsid w:val="00B9477A"/>
    <w:rsid w:val="00B953EB"/>
    <w:rsid w:val="00B968C5"/>
    <w:rsid w:val="00B97B84"/>
    <w:rsid w:val="00BA1CDA"/>
    <w:rsid w:val="00BA2FCE"/>
    <w:rsid w:val="00BA3095"/>
    <w:rsid w:val="00BA3546"/>
    <w:rsid w:val="00BA4DE2"/>
    <w:rsid w:val="00BA545A"/>
    <w:rsid w:val="00BA5633"/>
    <w:rsid w:val="00BA6721"/>
    <w:rsid w:val="00BB03F6"/>
    <w:rsid w:val="00BB0CE1"/>
    <w:rsid w:val="00BB1F5E"/>
    <w:rsid w:val="00BB3863"/>
    <w:rsid w:val="00BB4139"/>
    <w:rsid w:val="00BB5DCA"/>
    <w:rsid w:val="00BB6217"/>
    <w:rsid w:val="00BB6FBF"/>
    <w:rsid w:val="00BB7628"/>
    <w:rsid w:val="00BB79C3"/>
    <w:rsid w:val="00BC0352"/>
    <w:rsid w:val="00BC0BE9"/>
    <w:rsid w:val="00BC0C27"/>
    <w:rsid w:val="00BC0D19"/>
    <w:rsid w:val="00BC0E9F"/>
    <w:rsid w:val="00BC3D5C"/>
    <w:rsid w:val="00BD07FC"/>
    <w:rsid w:val="00BD24F8"/>
    <w:rsid w:val="00BD29A3"/>
    <w:rsid w:val="00BD6828"/>
    <w:rsid w:val="00BD6958"/>
    <w:rsid w:val="00BD6C1F"/>
    <w:rsid w:val="00BD6EF0"/>
    <w:rsid w:val="00BE168E"/>
    <w:rsid w:val="00BE2D28"/>
    <w:rsid w:val="00BE2FEE"/>
    <w:rsid w:val="00BE34D5"/>
    <w:rsid w:val="00BE3E5B"/>
    <w:rsid w:val="00BE62AF"/>
    <w:rsid w:val="00BE65A4"/>
    <w:rsid w:val="00BE74E6"/>
    <w:rsid w:val="00BF1F56"/>
    <w:rsid w:val="00BF268A"/>
    <w:rsid w:val="00BF3720"/>
    <w:rsid w:val="00BF4ABE"/>
    <w:rsid w:val="00BF53E7"/>
    <w:rsid w:val="00C00D1B"/>
    <w:rsid w:val="00C012CF"/>
    <w:rsid w:val="00C0320C"/>
    <w:rsid w:val="00C11C6B"/>
    <w:rsid w:val="00C1590B"/>
    <w:rsid w:val="00C16E39"/>
    <w:rsid w:val="00C177FA"/>
    <w:rsid w:val="00C207AA"/>
    <w:rsid w:val="00C208CB"/>
    <w:rsid w:val="00C23FE6"/>
    <w:rsid w:val="00C26072"/>
    <w:rsid w:val="00C260F9"/>
    <w:rsid w:val="00C269A1"/>
    <w:rsid w:val="00C26DFB"/>
    <w:rsid w:val="00C275D6"/>
    <w:rsid w:val="00C31E63"/>
    <w:rsid w:val="00C32225"/>
    <w:rsid w:val="00C323D7"/>
    <w:rsid w:val="00C326E2"/>
    <w:rsid w:val="00C34FED"/>
    <w:rsid w:val="00C3587C"/>
    <w:rsid w:val="00C4158A"/>
    <w:rsid w:val="00C444C0"/>
    <w:rsid w:val="00C450EF"/>
    <w:rsid w:val="00C451F4"/>
    <w:rsid w:val="00C46FA1"/>
    <w:rsid w:val="00C50D48"/>
    <w:rsid w:val="00C52A82"/>
    <w:rsid w:val="00C5514F"/>
    <w:rsid w:val="00C57502"/>
    <w:rsid w:val="00C57C8E"/>
    <w:rsid w:val="00C61387"/>
    <w:rsid w:val="00C61CB3"/>
    <w:rsid w:val="00C6364B"/>
    <w:rsid w:val="00C6397B"/>
    <w:rsid w:val="00C641B5"/>
    <w:rsid w:val="00C64712"/>
    <w:rsid w:val="00C658D3"/>
    <w:rsid w:val="00C702F0"/>
    <w:rsid w:val="00C73EF3"/>
    <w:rsid w:val="00C76B9B"/>
    <w:rsid w:val="00C80D2E"/>
    <w:rsid w:val="00C837C8"/>
    <w:rsid w:val="00C8473D"/>
    <w:rsid w:val="00C8481E"/>
    <w:rsid w:val="00C8577B"/>
    <w:rsid w:val="00C85CFC"/>
    <w:rsid w:val="00C85DEB"/>
    <w:rsid w:val="00C85FEB"/>
    <w:rsid w:val="00C866CC"/>
    <w:rsid w:val="00C91323"/>
    <w:rsid w:val="00C9283A"/>
    <w:rsid w:val="00CA1195"/>
    <w:rsid w:val="00CA15CF"/>
    <w:rsid w:val="00CA2CCE"/>
    <w:rsid w:val="00CA3D79"/>
    <w:rsid w:val="00CA6783"/>
    <w:rsid w:val="00CA7B01"/>
    <w:rsid w:val="00CA7CCF"/>
    <w:rsid w:val="00CB0A3B"/>
    <w:rsid w:val="00CB2824"/>
    <w:rsid w:val="00CB3008"/>
    <w:rsid w:val="00CB3A75"/>
    <w:rsid w:val="00CB5055"/>
    <w:rsid w:val="00CB6331"/>
    <w:rsid w:val="00CC06E9"/>
    <w:rsid w:val="00CC0A2D"/>
    <w:rsid w:val="00CC0BF1"/>
    <w:rsid w:val="00CC0DB7"/>
    <w:rsid w:val="00CC2526"/>
    <w:rsid w:val="00CD2BFB"/>
    <w:rsid w:val="00CD4183"/>
    <w:rsid w:val="00CD4EC5"/>
    <w:rsid w:val="00CD6F3C"/>
    <w:rsid w:val="00CE0A31"/>
    <w:rsid w:val="00CE25F3"/>
    <w:rsid w:val="00CE274E"/>
    <w:rsid w:val="00CE3098"/>
    <w:rsid w:val="00CE3F1C"/>
    <w:rsid w:val="00CE452E"/>
    <w:rsid w:val="00CE5A9D"/>
    <w:rsid w:val="00CE6649"/>
    <w:rsid w:val="00CE6BD4"/>
    <w:rsid w:val="00CE79D3"/>
    <w:rsid w:val="00CF03D6"/>
    <w:rsid w:val="00CF1B58"/>
    <w:rsid w:val="00CF267D"/>
    <w:rsid w:val="00D01492"/>
    <w:rsid w:val="00D0209B"/>
    <w:rsid w:val="00D03A5A"/>
    <w:rsid w:val="00D05460"/>
    <w:rsid w:val="00D07225"/>
    <w:rsid w:val="00D07DB2"/>
    <w:rsid w:val="00D10E62"/>
    <w:rsid w:val="00D11BA0"/>
    <w:rsid w:val="00D1380D"/>
    <w:rsid w:val="00D14354"/>
    <w:rsid w:val="00D14B1B"/>
    <w:rsid w:val="00D17D18"/>
    <w:rsid w:val="00D20651"/>
    <w:rsid w:val="00D2206D"/>
    <w:rsid w:val="00D223F5"/>
    <w:rsid w:val="00D23857"/>
    <w:rsid w:val="00D245B7"/>
    <w:rsid w:val="00D24E52"/>
    <w:rsid w:val="00D34B08"/>
    <w:rsid w:val="00D40C60"/>
    <w:rsid w:val="00D420FF"/>
    <w:rsid w:val="00D4432F"/>
    <w:rsid w:val="00D448AF"/>
    <w:rsid w:val="00D45832"/>
    <w:rsid w:val="00D4701F"/>
    <w:rsid w:val="00D470CD"/>
    <w:rsid w:val="00D50505"/>
    <w:rsid w:val="00D52B3E"/>
    <w:rsid w:val="00D54308"/>
    <w:rsid w:val="00D54D05"/>
    <w:rsid w:val="00D54E17"/>
    <w:rsid w:val="00D55D90"/>
    <w:rsid w:val="00D568D7"/>
    <w:rsid w:val="00D60D9C"/>
    <w:rsid w:val="00D61A18"/>
    <w:rsid w:val="00D61B8F"/>
    <w:rsid w:val="00D627DE"/>
    <w:rsid w:val="00D62FE6"/>
    <w:rsid w:val="00D6353A"/>
    <w:rsid w:val="00D63582"/>
    <w:rsid w:val="00D6530F"/>
    <w:rsid w:val="00D747F3"/>
    <w:rsid w:val="00D75774"/>
    <w:rsid w:val="00D7612D"/>
    <w:rsid w:val="00D76E51"/>
    <w:rsid w:val="00D77554"/>
    <w:rsid w:val="00D81F6A"/>
    <w:rsid w:val="00D8252F"/>
    <w:rsid w:val="00D83CF4"/>
    <w:rsid w:val="00D84741"/>
    <w:rsid w:val="00D863E6"/>
    <w:rsid w:val="00D933D5"/>
    <w:rsid w:val="00D94068"/>
    <w:rsid w:val="00D94098"/>
    <w:rsid w:val="00D9422E"/>
    <w:rsid w:val="00D94C5F"/>
    <w:rsid w:val="00D94DAD"/>
    <w:rsid w:val="00D95FB5"/>
    <w:rsid w:val="00DA3652"/>
    <w:rsid w:val="00DA4EE2"/>
    <w:rsid w:val="00DA6206"/>
    <w:rsid w:val="00DA639B"/>
    <w:rsid w:val="00DA6838"/>
    <w:rsid w:val="00DA6DD8"/>
    <w:rsid w:val="00DB1D68"/>
    <w:rsid w:val="00DB3245"/>
    <w:rsid w:val="00DB3F02"/>
    <w:rsid w:val="00DB413E"/>
    <w:rsid w:val="00DB511D"/>
    <w:rsid w:val="00DB5AA2"/>
    <w:rsid w:val="00DB6F83"/>
    <w:rsid w:val="00DC2987"/>
    <w:rsid w:val="00DC3C8D"/>
    <w:rsid w:val="00DC3CC1"/>
    <w:rsid w:val="00DC4190"/>
    <w:rsid w:val="00DC6D24"/>
    <w:rsid w:val="00DC6E8D"/>
    <w:rsid w:val="00DC7B42"/>
    <w:rsid w:val="00DC7ED6"/>
    <w:rsid w:val="00DD136E"/>
    <w:rsid w:val="00DD4109"/>
    <w:rsid w:val="00DD4A22"/>
    <w:rsid w:val="00DD5563"/>
    <w:rsid w:val="00DE16D3"/>
    <w:rsid w:val="00DE1991"/>
    <w:rsid w:val="00DE3DC6"/>
    <w:rsid w:val="00DE5356"/>
    <w:rsid w:val="00DE696B"/>
    <w:rsid w:val="00DE7D1D"/>
    <w:rsid w:val="00DF2073"/>
    <w:rsid w:val="00E00C1D"/>
    <w:rsid w:val="00E019DC"/>
    <w:rsid w:val="00E03F02"/>
    <w:rsid w:val="00E15B71"/>
    <w:rsid w:val="00E17CEB"/>
    <w:rsid w:val="00E20991"/>
    <w:rsid w:val="00E22E45"/>
    <w:rsid w:val="00E23B10"/>
    <w:rsid w:val="00E27D75"/>
    <w:rsid w:val="00E305E9"/>
    <w:rsid w:val="00E30943"/>
    <w:rsid w:val="00E31024"/>
    <w:rsid w:val="00E364EA"/>
    <w:rsid w:val="00E41865"/>
    <w:rsid w:val="00E42F7A"/>
    <w:rsid w:val="00E46B58"/>
    <w:rsid w:val="00E47E07"/>
    <w:rsid w:val="00E51874"/>
    <w:rsid w:val="00E52355"/>
    <w:rsid w:val="00E541CA"/>
    <w:rsid w:val="00E60C2C"/>
    <w:rsid w:val="00E60C6F"/>
    <w:rsid w:val="00E61753"/>
    <w:rsid w:val="00E61B86"/>
    <w:rsid w:val="00E61FA0"/>
    <w:rsid w:val="00E63C4D"/>
    <w:rsid w:val="00E63FFC"/>
    <w:rsid w:val="00E64CBC"/>
    <w:rsid w:val="00E67FD1"/>
    <w:rsid w:val="00E72DEB"/>
    <w:rsid w:val="00E744CA"/>
    <w:rsid w:val="00E80481"/>
    <w:rsid w:val="00E8156A"/>
    <w:rsid w:val="00E81F9A"/>
    <w:rsid w:val="00E82BE0"/>
    <w:rsid w:val="00E83029"/>
    <w:rsid w:val="00E83070"/>
    <w:rsid w:val="00E855D3"/>
    <w:rsid w:val="00E87C2C"/>
    <w:rsid w:val="00E90051"/>
    <w:rsid w:val="00E95C59"/>
    <w:rsid w:val="00E97FED"/>
    <w:rsid w:val="00EA05EB"/>
    <w:rsid w:val="00EA3392"/>
    <w:rsid w:val="00EA67C5"/>
    <w:rsid w:val="00EA7D9F"/>
    <w:rsid w:val="00EB05A3"/>
    <w:rsid w:val="00EB0A79"/>
    <w:rsid w:val="00EB0E3A"/>
    <w:rsid w:val="00EB1491"/>
    <w:rsid w:val="00EB19BF"/>
    <w:rsid w:val="00EB3449"/>
    <w:rsid w:val="00EB3612"/>
    <w:rsid w:val="00EB3FB9"/>
    <w:rsid w:val="00EB521D"/>
    <w:rsid w:val="00EB5B03"/>
    <w:rsid w:val="00EB5CEE"/>
    <w:rsid w:val="00EB6CEA"/>
    <w:rsid w:val="00EC42DD"/>
    <w:rsid w:val="00EC7234"/>
    <w:rsid w:val="00ED008D"/>
    <w:rsid w:val="00ED31FD"/>
    <w:rsid w:val="00ED39AA"/>
    <w:rsid w:val="00EE09FD"/>
    <w:rsid w:val="00EE7405"/>
    <w:rsid w:val="00EF03C5"/>
    <w:rsid w:val="00EF510A"/>
    <w:rsid w:val="00EF759E"/>
    <w:rsid w:val="00F00C97"/>
    <w:rsid w:val="00F01972"/>
    <w:rsid w:val="00F01A75"/>
    <w:rsid w:val="00F02822"/>
    <w:rsid w:val="00F03C51"/>
    <w:rsid w:val="00F04923"/>
    <w:rsid w:val="00F103A3"/>
    <w:rsid w:val="00F10E20"/>
    <w:rsid w:val="00F11E86"/>
    <w:rsid w:val="00F124A3"/>
    <w:rsid w:val="00F12A81"/>
    <w:rsid w:val="00F16E4D"/>
    <w:rsid w:val="00F1731D"/>
    <w:rsid w:val="00F20D0A"/>
    <w:rsid w:val="00F22AFF"/>
    <w:rsid w:val="00F232D2"/>
    <w:rsid w:val="00F25354"/>
    <w:rsid w:val="00F261B8"/>
    <w:rsid w:val="00F30352"/>
    <w:rsid w:val="00F30F0B"/>
    <w:rsid w:val="00F35E69"/>
    <w:rsid w:val="00F36429"/>
    <w:rsid w:val="00F36539"/>
    <w:rsid w:val="00F4022A"/>
    <w:rsid w:val="00F4153C"/>
    <w:rsid w:val="00F415F9"/>
    <w:rsid w:val="00F41A55"/>
    <w:rsid w:val="00F445D2"/>
    <w:rsid w:val="00F45DE2"/>
    <w:rsid w:val="00F47EE0"/>
    <w:rsid w:val="00F5085F"/>
    <w:rsid w:val="00F545D5"/>
    <w:rsid w:val="00F57ACE"/>
    <w:rsid w:val="00F61028"/>
    <w:rsid w:val="00F6187A"/>
    <w:rsid w:val="00F624D2"/>
    <w:rsid w:val="00F642D6"/>
    <w:rsid w:val="00F6446B"/>
    <w:rsid w:val="00F64572"/>
    <w:rsid w:val="00F645FC"/>
    <w:rsid w:val="00F648A7"/>
    <w:rsid w:val="00F6522E"/>
    <w:rsid w:val="00F653F0"/>
    <w:rsid w:val="00F6663D"/>
    <w:rsid w:val="00F66838"/>
    <w:rsid w:val="00F67560"/>
    <w:rsid w:val="00F67E61"/>
    <w:rsid w:val="00F714F1"/>
    <w:rsid w:val="00F74450"/>
    <w:rsid w:val="00F7495D"/>
    <w:rsid w:val="00F77153"/>
    <w:rsid w:val="00F803AA"/>
    <w:rsid w:val="00F83E0B"/>
    <w:rsid w:val="00F84427"/>
    <w:rsid w:val="00F87160"/>
    <w:rsid w:val="00F90183"/>
    <w:rsid w:val="00F91DD2"/>
    <w:rsid w:val="00F93737"/>
    <w:rsid w:val="00F942A6"/>
    <w:rsid w:val="00F96B47"/>
    <w:rsid w:val="00F97795"/>
    <w:rsid w:val="00F97E4A"/>
    <w:rsid w:val="00FA038D"/>
    <w:rsid w:val="00FA1566"/>
    <w:rsid w:val="00FA21FA"/>
    <w:rsid w:val="00FA465F"/>
    <w:rsid w:val="00FA5C01"/>
    <w:rsid w:val="00FA6294"/>
    <w:rsid w:val="00FA7566"/>
    <w:rsid w:val="00FB2886"/>
    <w:rsid w:val="00FB29D4"/>
    <w:rsid w:val="00FB375E"/>
    <w:rsid w:val="00FB3AA1"/>
    <w:rsid w:val="00FB706B"/>
    <w:rsid w:val="00FC03FA"/>
    <w:rsid w:val="00FC234C"/>
    <w:rsid w:val="00FC343E"/>
    <w:rsid w:val="00FC4DFF"/>
    <w:rsid w:val="00FC5011"/>
    <w:rsid w:val="00FC7D60"/>
    <w:rsid w:val="00FD07D3"/>
    <w:rsid w:val="00FD1E7D"/>
    <w:rsid w:val="00FD5347"/>
    <w:rsid w:val="00FD554D"/>
    <w:rsid w:val="00FD6897"/>
    <w:rsid w:val="00FD68E0"/>
    <w:rsid w:val="00FD7C20"/>
    <w:rsid w:val="00FE08CC"/>
    <w:rsid w:val="00FE0FD7"/>
    <w:rsid w:val="00FE22D7"/>
    <w:rsid w:val="00FE5007"/>
    <w:rsid w:val="00FE5277"/>
    <w:rsid w:val="00FE57A8"/>
    <w:rsid w:val="00FE728A"/>
    <w:rsid w:val="00FE74C9"/>
    <w:rsid w:val="00FF007B"/>
    <w:rsid w:val="00FF0CC8"/>
    <w:rsid w:val="00FF12E8"/>
    <w:rsid w:val="00FF250A"/>
    <w:rsid w:val="00FF2F37"/>
    <w:rsid w:val="00FF5718"/>
    <w:rsid w:val="00FF633C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182" style="mso-position-horizontal:center;mso-position-horizontal-relative:page;mso-position-vertical-relative:page" fill="f" fillcolor="white" stroke="f">
      <v:fill color="white" on="f"/>
      <v:stroke on="f"/>
    </o:shapedefaults>
    <o:shapelayout v:ext="edit">
      <o:idmap v:ext="edit" data="2"/>
      <o:rules v:ext="edit">
        <o:r id="V:Rule1" type="connector" idref="#AutoShape 156"/>
        <o:r id="V:Rule2" type="connector" idref="#AutoShape 150"/>
        <o:r id="V:Rule3" type="connector" idref="#AutoShape 144"/>
        <o:r id="V:Rule4" type="connector" idref="#AutoShape 141"/>
        <o:r id="V:Rule5" type="connector" idref="#AutoShape 162"/>
        <o:r id="V:Rule6" type="connector" idref="#AutoShape 138"/>
        <o:r id="V:Rule7" type="connector" idref="#AutoShape 135"/>
        <o:r id="V:Rule8" type="connector" idref="#AutoShape 132"/>
        <o:r id="V:Rule9" type="connector" idref="#AutoShape 129"/>
        <o:r id="V:Rule10" type="connector" idref="#AutoShape 123"/>
        <o:r id="V:Rule11" type="connector" idref="#AutoShape 120"/>
        <o:r id="V:Rule12" type="connector" idref="#AutoShape 114"/>
        <o:r id="V:Rule13" type="connector" idref="#AutoShape 111"/>
        <o:r id="V:Rule14" type="connector" idref="#AutoShape 108"/>
        <o:r id="V:Rule15" type="connector" idref="#AutoShape 99"/>
      </o:rules>
    </o:shapelayout>
  </w:shapeDefaults>
  <w:decimalSymbol w:val="."/>
  <w:listSeparator w:val=","/>
  <w14:docId w14:val="41030B3C"/>
  <w15:chartTrackingRefBased/>
  <w15:docId w15:val="{4D067E45-78A6-4C70-9A2C-DF9632EB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B03F6"/>
    <w:pPr>
      <w:widowControl w:val="0"/>
      <w:spacing w:before="120" w:after="120"/>
      <w:ind w:left="1134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12E8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FF12E8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FF12E8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2F65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2F65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semiHidden/>
    <w:rsid w:val="002F6536"/>
  </w:style>
  <w:style w:type="paragraph" w:styleId="a7">
    <w:name w:val="annotation text"/>
    <w:aliases w:val="中標"/>
    <w:basedOn w:val="a"/>
    <w:link w:val="a8"/>
    <w:rsid w:val="0093209B"/>
    <w:pPr>
      <w:spacing w:before="600"/>
      <w:ind w:left="0"/>
      <w:jc w:val="center"/>
    </w:pPr>
    <w:rPr>
      <w:rFonts w:eastAsia="華康楷書體W5"/>
      <w:lang w:val="x-none" w:eastAsia="x-none"/>
    </w:rPr>
  </w:style>
  <w:style w:type="paragraph" w:customStyle="1" w:styleId="03-102">
    <w:name w:val="03-1 例題 首0次2"/>
    <w:basedOn w:val="a"/>
    <w:link w:val="03-1020"/>
    <w:rsid w:val="00DA3652"/>
    <w:pPr>
      <w:tabs>
        <w:tab w:val="left" w:pos="1134"/>
      </w:tabs>
      <w:spacing w:before="240" w:after="0"/>
      <w:ind w:hanging="1134"/>
      <w:jc w:val="both"/>
    </w:pPr>
    <w:rPr>
      <w:rFonts w:eastAsia="華康楷書體W5"/>
      <w:kern w:val="0"/>
      <w:szCs w:val="28"/>
    </w:rPr>
  </w:style>
  <w:style w:type="character" w:customStyle="1" w:styleId="03-1020">
    <w:name w:val="03-1 例題 首0次2 字元"/>
    <w:link w:val="03-102"/>
    <w:rsid w:val="00AD3EDD"/>
    <w:rPr>
      <w:rFonts w:eastAsia="華康楷書體W5"/>
      <w:sz w:val="24"/>
      <w:szCs w:val="28"/>
      <w:lang w:val="en-US" w:eastAsia="zh-TW" w:bidi="ar-SA"/>
    </w:rPr>
  </w:style>
  <w:style w:type="paragraph" w:customStyle="1" w:styleId="01-3">
    <w:name w:val="01-3 例題底線"/>
    <w:basedOn w:val="a"/>
    <w:link w:val="01-30"/>
    <w:rsid w:val="00DA3652"/>
    <w:pPr>
      <w:pBdr>
        <w:bottom w:val="dashSmallGap" w:sz="6" w:space="1" w:color="808080"/>
      </w:pBdr>
      <w:tabs>
        <w:tab w:val="left" w:pos="1134"/>
      </w:tabs>
      <w:spacing w:before="0"/>
      <w:ind w:hanging="1134"/>
      <w:jc w:val="both"/>
    </w:pPr>
    <w:rPr>
      <w:rFonts w:eastAsia="華康楷書體W5"/>
    </w:rPr>
  </w:style>
  <w:style w:type="paragraph" w:customStyle="1" w:styleId="00-1">
    <w:name w:val="00-1 大標"/>
    <w:basedOn w:val="a7"/>
    <w:rsid w:val="00FD5347"/>
    <w:pPr>
      <w:spacing w:after="600"/>
    </w:pPr>
  </w:style>
  <w:style w:type="paragraph" w:customStyle="1" w:styleId="0214">
    <w:name w:val="02 內文14#中明"/>
    <w:basedOn w:val="a"/>
    <w:rsid w:val="00DA3652"/>
    <w:pPr>
      <w:spacing w:line="480" w:lineRule="exact"/>
      <w:ind w:left="0"/>
      <w:jc w:val="both"/>
    </w:pPr>
    <w:rPr>
      <w:rFonts w:eastAsia="華康中明體"/>
      <w:sz w:val="28"/>
    </w:rPr>
  </w:style>
  <w:style w:type="paragraph" w:customStyle="1" w:styleId="03-26">
    <w:name w:val="03-2 例題 前段空6"/>
    <w:basedOn w:val="a"/>
    <w:rsid w:val="00DA3652"/>
    <w:pPr>
      <w:spacing w:after="0"/>
    </w:pPr>
    <w:rPr>
      <w:kern w:val="0"/>
    </w:rPr>
  </w:style>
  <w:style w:type="paragraph" w:customStyle="1" w:styleId="04-1">
    <w:name w:val="04-1 詳解"/>
    <w:basedOn w:val="03-26"/>
    <w:rsid w:val="00777F45"/>
    <w:rPr>
      <w:rFonts w:ascii="華康中黑體" w:eastAsia="華康中黑體"/>
    </w:rPr>
  </w:style>
  <w:style w:type="paragraph" w:customStyle="1" w:styleId="03-320">
    <w:name w:val="03-3 例題 行20"/>
    <w:basedOn w:val="03-26"/>
    <w:rsid w:val="00FD5347"/>
    <w:pPr>
      <w:spacing w:before="0" w:line="400" w:lineRule="exact"/>
    </w:pPr>
  </w:style>
  <w:style w:type="paragraph" w:styleId="a9">
    <w:name w:val="annotation subject"/>
    <w:basedOn w:val="a7"/>
    <w:next w:val="a7"/>
    <w:semiHidden/>
    <w:rsid w:val="00666DEB"/>
    <w:pPr>
      <w:spacing w:before="0" w:after="0"/>
      <w:jc w:val="left"/>
    </w:pPr>
    <w:rPr>
      <w:rFonts w:eastAsia="新細明體"/>
      <w:b/>
      <w:bCs/>
    </w:rPr>
  </w:style>
  <w:style w:type="paragraph" w:styleId="aa">
    <w:name w:val="Balloon Text"/>
    <w:basedOn w:val="a"/>
    <w:semiHidden/>
    <w:rsid w:val="00666DEB"/>
    <w:pPr>
      <w:spacing w:before="0" w:after="0"/>
      <w:ind w:left="0"/>
    </w:pPr>
    <w:rPr>
      <w:rFonts w:ascii="Arial" w:eastAsia="新細明體" w:hAnsi="Arial"/>
      <w:sz w:val="18"/>
      <w:szCs w:val="18"/>
    </w:rPr>
  </w:style>
  <w:style w:type="paragraph" w:customStyle="1" w:styleId="05-115p">
    <w:name w:val="05-1 中圓15p"/>
    <w:basedOn w:val="0214"/>
    <w:rsid w:val="00FB706B"/>
    <w:pPr>
      <w:spacing w:line="240" w:lineRule="auto"/>
    </w:pPr>
    <w:rPr>
      <w:rFonts w:ascii="華康中圓體" w:eastAsia="華康中圓體"/>
      <w:sz w:val="32"/>
      <w:szCs w:val="32"/>
    </w:rPr>
  </w:style>
  <w:style w:type="character" w:customStyle="1" w:styleId="01-30">
    <w:name w:val="01-3 例題底線 字元"/>
    <w:link w:val="01-3"/>
    <w:rsid w:val="00A129AD"/>
    <w:rPr>
      <w:rFonts w:eastAsia="華康楷書體W5"/>
      <w:kern w:val="2"/>
      <w:sz w:val="24"/>
      <w:szCs w:val="24"/>
      <w:lang w:val="en-US" w:eastAsia="zh-TW" w:bidi="ar-SA"/>
    </w:rPr>
  </w:style>
  <w:style w:type="table" w:styleId="ab">
    <w:name w:val="Table Grid"/>
    <w:basedOn w:val="a1"/>
    <w:rsid w:val="00CB6331"/>
    <w:pPr>
      <w:widowControl w:val="0"/>
    </w:pPr>
    <w:rPr>
      <w:rFonts w:eastAsia="華康楷書體W5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4-10">
    <w:name w:val="04-1 表文"/>
    <w:basedOn w:val="03-102"/>
    <w:rsid w:val="00CB6331"/>
    <w:pPr>
      <w:widowControl/>
      <w:spacing w:before="0"/>
      <w:ind w:left="0" w:firstLine="0"/>
    </w:pPr>
  </w:style>
  <w:style w:type="paragraph" w:customStyle="1" w:styleId="ac">
    <w:name w:val="國中題目"/>
    <w:basedOn w:val="a"/>
    <w:rsid w:val="00D84741"/>
    <w:pPr>
      <w:adjustRightInd w:val="0"/>
      <w:snapToGrid w:val="0"/>
      <w:spacing w:before="0" w:after="0"/>
      <w:ind w:left="0"/>
    </w:pPr>
    <w:rPr>
      <w:rFonts w:eastAsia="新細明體"/>
      <w:kern w:val="0"/>
    </w:rPr>
  </w:style>
  <w:style w:type="paragraph" w:styleId="ad">
    <w:name w:val="List Paragraph"/>
    <w:basedOn w:val="a"/>
    <w:uiPriority w:val="34"/>
    <w:qFormat/>
    <w:rsid w:val="00D933D5"/>
    <w:pPr>
      <w:ind w:leftChars="200" w:left="480"/>
    </w:pPr>
  </w:style>
  <w:style w:type="paragraph" w:customStyle="1" w:styleId="02-">
    <w:name w:val="02-類題"/>
    <w:basedOn w:val="a"/>
    <w:rsid w:val="00C57C8E"/>
    <w:pPr>
      <w:tabs>
        <w:tab w:val="right" w:pos="9631"/>
      </w:tabs>
      <w:spacing w:before="0" w:after="0"/>
      <w:ind w:left="0"/>
    </w:pPr>
    <w:rPr>
      <w:rFonts w:eastAsia="新細明體"/>
    </w:rPr>
  </w:style>
  <w:style w:type="paragraph" w:customStyle="1" w:styleId="02-1txt">
    <w:name w:val="02-類題1.txt"/>
    <w:basedOn w:val="a"/>
    <w:rsid w:val="00C57C8E"/>
    <w:pPr>
      <w:tabs>
        <w:tab w:val="left" w:pos="3318"/>
        <w:tab w:val="left" w:pos="6453"/>
      </w:tabs>
      <w:adjustRightInd w:val="0"/>
      <w:snapToGrid w:val="0"/>
      <w:spacing w:before="0" w:after="0"/>
      <w:ind w:left="170" w:right="170"/>
    </w:pPr>
    <w:rPr>
      <w:rFonts w:eastAsia="新細明體"/>
    </w:rPr>
  </w:style>
  <w:style w:type="paragraph" w:customStyle="1" w:styleId="02-0">
    <w:name w:val="02-類題三均分"/>
    <w:basedOn w:val="02-1txt"/>
    <w:rsid w:val="00C57C8E"/>
    <w:pPr>
      <w:tabs>
        <w:tab w:val="clear" w:pos="3318"/>
        <w:tab w:val="clear" w:pos="6453"/>
        <w:tab w:val="left" w:pos="3304"/>
        <w:tab w:val="left" w:pos="6439"/>
      </w:tabs>
    </w:pPr>
  </w:style>
  <w:style w:type="paragraph" w:customStyle="1" w:styleId="3-1">
    <w:name w:val="3-填充題1."/>
    <w:basedOn w:val="a"/>
    <w:rsid w:val="00C91323"/>
    <w:pPr>
      <w:tabs>
        <w:tab w:val="left" w:pos="480"/>
        <w:tab w:val="left" w:pos="5040"/>
        <w:tab w:val="left" w:pos="5400"/>
        <w:tab w:val="right" w:pos="10560"/>
      </w:tabs>
      <w:adjustRightInd w:val="0"/>
      <w:snapToGrid w:val="0"/>
      <w:spacing w:before="0" w:after="0" w:line="400" w:lineRule="atLeast"/>
      <w:ind w:left="408" w:hanging="408"/>
      <w:jc w:val="both"/>
    </w:pPr>
    <w:rPr>
      <w:rFonts w:eastAsia="新細明體"/>
    </w:rPr>
  </w:style>
  <w:style w:type="paragraph" w:customStyle="1" w:styleId="4-1">
    <w:name w:val="4-填充題(1)"/>
    <w:basedOn w:val="a"/>
    <w:rsid w:val="00C91323"/>
    <w:pPr>
      <w:tabs>
        <w:tab w:val="right" w:pos="10560"/>
      </w:tabs>
      <w:adjustRightInd w:val="0"/>
      <w:snapToGrid w:val="0"/>
      <w:spacing w:before="0" w:after="0" w:line="400" w:lineRule="atLeast"/>
      <w:ind w:leftChars="175" w:left="487" w:hanging="312"/>
      <w:jc w:val="both"/>
    </w:pPr>
    <w:rPr>
      <w:rFonts w:eastAsia="新細明體"/>
    </w:rPr>
  </w:style>
  <w:style w:type="paragraph" w:customStyle="1" w:styleId="5-">
    <w:name w:val="5-選擇題"/>
    <w:basedOn w:val="a"/>
    <w:rsid w:val="002706B4"/>
    <w:pPr>
      <w:tabs>
        <w:tab w:val="left" w:pos="1080"/>
        <w:tab w:val="left" w:pos="1560"/>
        <w:tab w:val="left" w:pos="3480"/>
        <w:tab w:val="left" w:pos="5400"/>
        <w:tab w:val="left" w:pos="7320"/>
      </w:tabs>
      <w:adjustRightInd w:val="0"/>
      <w:snapToGrid w:val="0"/>
      <w:spacing w:before="0" w:after="0" w:line="400" w:lineRule="atLeast"/>
      <w:ind w:left="600" w:hangingChars="600" w:hanging="600"/>
      <w:jc w:val="both"/>
    </w:pPr>
    <w:rPr>
      <w:rFonts w:eastAsia="新細明體"/>
      <w:kern w:val="0"/>
    </w:rPr>
  </w:style>
  <w:style w:type="paragraph" w:customStyle="1" w:styleId="ae">
    <w:name w:val="國中答案"/>
    <w:basedOn w:val="a"/>
    <w:rsid w:val="002B2135"/>
    <w:pPr>
      <w:adjustRightInd w:val="0"/>
      <w:snapToGrid w:val="0"/>
      <w:spacing w:before="0" w:after="0"/>
      <w:ind w:left="0"/>
    </w:pPr>
    <w:rPr>
      <w:rFonts w:eastAsia="新細明體"/>
      <w:color w:val="0000FF"/>
      <w:kern w:val="0"/>
    </w:rPr>
  </w:style>
  <w:style w:type="paragraph" w:customStyle="1" w:styleId="20">
    <w:name w:val="(2)選擇填充"/>
    <w:basedOn w:val="a"/>
    <w:rsid w:val="00254136"/>
    <w:pPr>
      <w:snapToGrid w:val="0"/>
      <w:spacing w:beforeLines="50" w:afterLines="50" w:line="300" w:lineRule="auto"/>
      <w:ind w:left="0"/>
    </w:pPr>
    <w:rPr>
      <w:rFonts w:ascii="華康中黑體" w:eastAsia="華康中黑體" w:hAnsi="新細明體"/>
      <w:bCs/>
      <w:shd w:val="pct15" w:color="auto" w:fill="FFFFFF"/>
    </w:rPr>
  </w:style>
  <w:style w:type="paragraph" w:styleId="af">
    <w:name w:val="Date"/>
    <w:basedOn w:val="a"/>
    <w:next w:val="a"/>
    <w:link w:val="af0"/>
    <w:rsid w:val="00DE5356"/>
    <w:pPr>
      <w:jc w:val="right"/>
    </w:pPr>
  </w:style>
  <w:style w:type="character" w:customStyle="1" w:styleId="af0">
    <w:name w:val="日期 字元"/>
    <w:link w:val="af"/>
    <w:rsid w:val="00DE5356"/>
    <w:rPr>
      <w:rFonts w:eastAsia="華康楷書體W5"/>
      <w:kern w:val="2"/>
      <w:sz w:val="24"/>
      <w:szCs w:val="24"/>
    </w:rPr>
  </w:style>
  <w:style w:type="paragraph" w:styleId="af1">
    <w:name w:val="Document Map"/>
    <w:basedOn w:val="a"/>
    <w:link w:val="af2"/>
    <w:rsid w:val="007735CC"/>
    <w:rPr>
      <w:rFonts w:ascii="新細明體" w:eastAsia="新細明體"/>
      <w:sz w:val="18"/>
      <w:szCs w:val="18"/>
    </w:rPr>
  </w:style>
  <w:style w:type="character" w:customStyle="1" w:styleId="af2">
    <w:name w:val="文件引導模式 字元"/>
    <w:link w:val="af1"/>
    <w:rsid w:val="007735CC"/>
    <w:rPr>
      <w:rFonts w:ascii="新細明體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7F09C6"/>
    <w:rPr>
      <w:rFonts w:eastAsia="華康楷書體W5"/>
      <w:kern w:val="2"/>
    </w:rPr>
  </w:style>
  <w:style w:type="paragraph" w:customStyle="1" w:styleId="04-11">
    <w:name w:val="04-1."/>
    <w:basedOn w:val="a"/>
    <w:rsid w:val="00580DA5"/>
    <w:pPr>
      <w:tabs>
        <w:tab w:val="left" w:pos="303"/>
      </w:tabs>
      <w:adjustRightInd w:val="0"/>
      <w:spacing w:beforeLines="50" w:after="0"/>
      <w:ind w:left="313" w:hangingChars="125" w:hanging="313"/>
      <w:jc w:val="both"/>
    </w:pPr>
    <w:rPr>
      <w:rFonts w:eastAsia="新細明體"/>
      <w:color w:val="000000"/>
      <w:spacing w:val="10"/>
      <w:sz w:val="23"/>
    </w:rPr>
  </w:style>
  <w:style w:type="paragraph" w:styleId="Web">
    <w:name w:val="Normal (Web)"/>
    <w:basedOn w:val="a"/>
    <w:uiPriority w:val="99"/>
    <w:unhideWhenUsed/>
    <w:rsid w:val="006C55C0"/>
    <w:pPr>
      <w:widowControl/>
      <w:spacing w:before="100" w:beforeAutospacing="1" w:after="100" w:afterAutospacing="1"/>
      <w:ind w:left="0"/>
    </w:pPr>
    <w:rPr>
      <w:rFonts w:ascii="新細明體" w:eastAsia="新細明體" w:hAnsi="新細明體" w:cs="新細明體"/>
      <w:kern w:val="0"/>
    </w:rPr>
  </w:style>
  <w:style w:type="paragraph" w:customStyle="1" w:styleId="14-1">
    <w:name w:val="14-填充題(1)"/>
    <w:basedOn w:val="a"/>
    <w:rsid w:val="00737EF1"/>
    <w:pPr>
      <w:adjustRightInd w:val="0"/>
      <w:snapToGrid w:val="0"/>
      <w:spacing w:before="0" w:after="0" w:line="400" w:lineRule="atLeast"/>
      <w:ind w:left="788" w:hanging="380"/>
      <w:jc w:val="both"/>
    </w:pPr>
    <w:rPr>
      <w:rFonts w:eastAsia="新細明體"/>
      <w:iCs/>
      <w:color w:val="000000"/>
      <w:spacing w:val="10"/>
      <w:sz w:val="23"/>
    </w:rPr>
  </w:style>
  <w:style w:type="character" w:customStyle="1" w:styleId="00-">
    <w:name w:val="00-套色+底線"/>
    <w:rsid w:val="00737EF1"/>
    <w:rPr>
      <w:color w:val="FF0000"/>
      <w:u w:val="single" w:color="000000"/>
    </w:rPr>
  </w:style>
  <w:style w:type="paragraph" w:customStyle="1" w:styleId="13-1">
    <w:name w:val="13-填充題1."/>
    <w:basedOn w:val="a"/>
    <w:rsid w:val="00737EF1"/>
    <w:pPr>
      <w:adjustRightInd w:val="0"/>
      <w:snapToGrid w:val="0"/>
      <w:spacing w:before="0" w:after="0" w:line="400" w:lineRule="atLeast"/>
      <w:ind w:left="403" w:hanging="403"/>
      <w:jc w:val="both"/>
    </w:pPr>
    <w:rPr>
      <w:rFonts w:eastAsia="新細明體"/>
      <w:spacing w:val="10"/>
      <w:sz w:val="23"/>
    </w:rPr>
  </w:style>
  <w:style w:type="character" w:customStyle="1" w:styleId="00-0">
    <w:name w:val="00-套色"/>
    <w:rsid w:val="00FB2886"/>
    <w:rPr>
      <w:color w:val="FF0000"/>
    </w:rPr>
  </w:style>
  <w:style w:type="paragraph" w:customStyle="1" w:styleId="12-">
    <w:name w:val="12-選擇題"/>
    <w:basedOn w:val="a"/>
    <w:rsid w:val="00FB2886"/>
    <w:pPr>
      <w:tabs>
        <w:tab w:val="right" w:pos="1176"/>
        <w:tab w:val="left" w:pos="4928"/>
      </w:tabs>
      <w:adjustRightInd w:val="0"/>
      <w:snapToGrid w:val="0"/>
      <w:spacing w:before="0" w:after="0" w:line="400" w:lineRule="atLeast"/>
      <w:ind w:left="1370" w:hangingChars="566" w:hanging="1370"/>
      <w:jc w:val="both"/>
    </w:pPr>
    <w:rPr>
      <w:rFonts w:eastAsia="新細明體"/>
      <w:spacing w:val="6"/>
      <w:kern w:val="0"/>
      <w:sz w:val="23"/>
    </w:rPr>
  </w:style>
  <w:style w:type="paragraph" w:customStyle="1" w:styleId="11-">
    <w:name w:val="11-一、標"/>
    <w:basedOn w:val="a"/>
    <w:rsid w:val="003A160E"/>
    <w:pPr>
      <w:adjustRightInd w:val="0"/>
      <w:spacing w:before="0" w:after="0"/>
      <w:ind w:left="315" w:hangingChars="125" w:hanging="315"/>
      <w:jc w:val="both"/>
    </w:pPr>
    <w:rPr>
      <w:bCs/>
      <w:spacing w:val="6"/>
    </w:rPr>
  </w:style>
  <w:style w:type="character" w:customStyle="1" w:styleId="00-2">
    <w:name w:val="00-乘法"/>
    <w:rsid w:val="003A160E"/>
    <w:rPr>
      <w:rFonts w:eastAsia="華康中明體"/>
    </w:rPr>
  </w:style>
  <w:style w:type="paragraph" w:customStyle="1" w:styleId="14-10">
    <w:name w:val="14-填充題(1)兩欄"/>
    <w:basedOn w:val="a"/>
    <w:rsid w:val="002C5E8A"/>
    <w:pPr>
      <w:tabs>
        <w:tab w:val="left" w:pos="4480"/>
        <w:tab w:val="left" w:pos="4858"/>
      </w:tabs>
      <w:adjustRightInd w:val="0"/>
      <w:snapToGrid w:val="0"/>
      <w:spacing w:before="0" w:after="0" w:line="400" w:lineRule="atLeast"/>
      <w:ind w:left="408"/>
      <w:jc w:val="both"/>
    </w:pPr>
    <w:rPr>
      <w:rFonts w:eastAsia="新細明體"/>
      <w:spacing w:val="6"/>
      <w:sz w:val="23"/>
    </w:rPr>
  </w:style>
  <w:style w:type="paragraph" w:customStyle="1" w:styleId="af3">
    <w:name w:val="國中詳解"/>
    <w:basedOn w:val="a"/>
    <w:rsid w:val="007E242B"/>
    <w:pPr>
      <w:adjustRightInd w:val="0"/>
      <w:snapToGrid w:val="0"/>
      <w:spacing w:before="0" w:after="0"/>
      <w:ind w:left="0"/>
    </w:pPr>
    <w:rPr>
      <w:rFonts w:eastAsia="新細明體"/>
      <w:color w:val="008000"/>
      <w:kern w:val="0"/>
    </w:rPr>
  </w:style>
  <w:style w:type="paragraph" w:customStyle="1" w:styleId="af4">
    <w:name w:val="選擇題"/>
    <w:basedOn w:val="a"/>
    <w:rsid w:val="0039552C"/>
    <w:pPr>
      <w:tabs>
        <w:tab w:val="left" w:pos="1200"/>
      </w:tabs>
      <w:adjustRightInd w:val="0"/>
      <w:spacing w:before="0" w:after="0"/>
      <w:ind w:left="500" w:hangingChars="500" w:hanging="500"/>
      <w:jc w:val="both"/>
    </w:pPr>
    <w:rPr>
      <w:rFonts w:eastAsia="新細明體"/>
      <w:kern w:val="0"/>
    </w:rPr>
  </w:style>
  <w:style w:type="character" w:customStyle="1" w:styleId="10">
    <w:name w:val="標題 1 字元"/>
    <w:link w:val="1"/>
    <w:uiPriority w:val="9"/>
    <w:rsid w:val="00CE6649"/>
    <w:rPr>
      <w:rFonts w:ascii="Arial" w:hAnsi="Arial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rsid w:val="00FC4DFF"/>
    <w:pPr>
      <w:ind w:left="0"/>
    </w:pPr>
  </w:style>
  <w:style w:type="paragraph" w:styleId="21">
    <w:name w:val="toc 2"/>
    <w:basedOn w:val="a"/>
    <w:next w:val="a"/>
    <w:autoRedefine/>
    <w:uiPriority w:val="39"/>
    <w:rsid w:val="00FC4DFF"/>
    <w:pPr>
      <w:ind w:leftChars="200" w:left="480"/>
    </w:pPr>
  </w:style>
  <w:style w:type="paragraph" w:styleId="30">
    <w:name w:val="toc 3"/>
    <w:basedOn w:val="a"/>
    <w:next w:val="a"/>
    <w:autoRedefine/>
    <w:uiPriority w:val="39"/>
    <w:unhideWhenUsed/>
    <w:rsid w:val="00FC4DFF"/>
    <w:pPr>
      <w:spacing w:before="0" w:after="0"/>
      <w:ind w:leftChars="400" w:left="960"/>
    </w:pPr>
    <w:rPr>
      <w:rFonts w:ascii="Calibri" w:eastAsia="新細明體" w:hAnsi="Calibri"/>
      <w:szCs w:val="22"/>
    </w:rPr>
  </w:style>
  <w:style w:type="paragraph" w:styleId="4">
    <w:name w:val="toc 4"/>
    <w:basedOn w:val="a"/>
    <w:next w:val="a"/>
    <w:autoRedefine/>
    <w:uiPriority w:val="39"/>
    <w:unhideWhenUsed/>
    <w:rsid w:val="00FC4DFF"/>
    <w:pPr>
      <w:spacing w:before="0" w:after="0"/>
      <w:ind w:leftChars="600" w:left="1440"/>
    </w:pPr>
    <w:rPr>
      <w:rFonts w:ascii="Calibri" w:eastAsia="新細明體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FC4DFF"/>
    <w:pPr>
      <w:spacing w:before="0" w:after="0"/>
      <w:ind w:leftChars="800" w:left="1920"/>
    </w:pPr>
    <w:rPr>
      <w:rFonts w:ascii="Calibri" w:eastAsia="新細明體" w:hAnsi="Calibri"/>
      <w:szCs w:val="22"/>
    </w:rPr>
  </w:style>
  <w:style w:type="paragraph" w:styleId="6">
    <w:name w:val="toc 6"/>
    <w:basedOn w:val="a"/>
    <w:next w:val="a"/>
    <w:autoRedefine/>
    <w:uiPriority w:val="39"/>
    <w:unhideWhenUsed/>
    <w:rsid w:val="00FC4DFF"/>
    <w:pPr>
      <w:spacing w:before="0" w:after="0"/>
      <w:ind w:leftChars="1000" w:left="2400"/>
    </w:pPr>
    <w:rPr>
      <w:rFonts w:ascii="Calibri" w:eastAsia="新細明體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FC4DFF"/>
    <w:pPr>
      <w:spacing w:before="0" w:after="0"/>
      <w:ind w:leftChars="1200" w:left="2880"/>
    </w:pPr>
    <w:rPr>
      <w:rFonts w:ascii="Calibri" w:eastAsia="新細明體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FC4DFF"/>
    <w:pPr>
      <w:spacing w:before="0" w:after="0"/>
      <w:ind w:leftChars="1400" w:left="3360"/>
    </w:pPr>
    <w:rPr>
      <w:rFonts w:ascii="Calibri" w:eastAsia="新細明體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FC4DFF"/>
    <w:pPr>
      <w:spacing w:before="0" w:after="0"/>
      <w:ind w:leftChars="1600" w:left="3840"/>
    </w:pPr>
    <w:rPr>
      <w:rFonts w:ascii="Calibri" w:eastAsia="新細明體" w:hAnsi="Calibri"/>
      <w:szCs w:val="22"/>
    </w:rPr>
  </w:style>
  <w:style w:type="character" w:styleId="af5">
    <w:name w:val="Hyperlink"/>
    <w:uiPriority w:val="99"/>
    <w:unhideWhenUsed/>
    <w:rsid w:val="00FC4DFF"/>
    <w:rPr>
      <w:color w:val="0000FF"/>
      <w:u w:val="single"/>
    </w:rPr>
  </w:style>
  <w:style w:type="paragraph" w:styleId="af6">
    <w:name w:val="Title"/>
    <w:basedOn w:val="a"/>
    <w:next w:val="a"/>
    <w:link w:val="af7"/>
    <w:qFormat/>
    <w:rsid w:val="003256D7"/>
    <w:pPr>
      <w:spacing w:before="240" w:after="60"/>
      <w:ind w:left="0"/>
      <w:outlineLvl w:val="0"/>
    </w:pPr>
    <w:rPr>
      <w:rFonts w:ascii="標楷體" w:hAnsi="Cambria"/>
      <w:b/>
      <w:bCs/>
      <w:sz w:val="36"/>
      <w:szCs w:val="32"/>
    </w:rPr>
  </w:style>
  <w:style w:type="character" w:customStyle="1" w:styleId="af7">
    <w:name w:val="標題 字元"/>
    <w:link w:val="af6"/>
    <w:rsid w:val="003256D7"/>
    <w:rPr>
      <w:rFonts w:ascii="標楷體" w:eastAsia="標楷體" w:hAnsi="Cambria"/>
      <w:b/>
      <w:bCs/>
      <w:kern w:val="2"/>
      <w:sz w:val="36"/>
      <w:szCs w:val="32"/>
    </w:rPr>
  </w:style>
  <w:style w:type="character" w:customStyle="1" w:styleId="a8">
    <w:name w:val="註解文字 字元"/>
    <w:aliases w:val="中標 字元"/>
    <w:link w:val="a7"/>
    <w:rsid w:val="003256D7"/>
    <w:rPr>
      <w:rFonts w:eastAsia="華康楷書體W5"/>
      <w:kern w:val="2"/>
      <w:sz w:val="24"/>
      <w:szCs w:val="24"/>
    </w:rPr>
  </w:style>
  <w:style w:type="character" w:styleId="af8">
    <w:name w:val="annotation reference"/>
    <w:semiHidden/>
    <w:rsid w:val="0034422D"/>
    <w:rPr>
      <w:sz w:val="18"/>
      <w:szCs w:val="18"/>
    </w:rPr>
  </w:style>
  <w:style w:type="character" w:styleId="af9">
    <w:name w:val="Placeholder Text"/>
    <w:uiPriority w:val="99"/>
    <w:semiHidden/>
    <w:rsid w:val="004650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4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736.wmf"/><Relationship Id="rId170" Type="http://schemas.openxmlformats.org/officeDocument/2006/relationships/image" Target="media/image138.wmf"/><Relationship Id="rId987" Type="http://schemas.openxmlformats.org/officeDocument/2006/relationships/image" Target="media/image939.wmf"/><Relationship Id="rId847" Type="http://schemas.openxmlformats.org/officeDocument/2006/relationships/image" Target="media/image803.wmf"/><Relationship Id="rId1477" Type="http://schemas.openxmlformats.org/officeDocument/2006/relationships/image" Target="media/image1398.wmf"/><Relationship Id="rId1684" Type="http://schemas.openxmlformats.org/officeDocument/2006/relationships/image" Target="media/image1603.wmf"/><Relationship Id="rId1891" Type="http://schemas.openxmlformats.org/officeDocument/2006/relationships/image" Target="media/image1800.wmf"/><Relationship Id="rId707" Type="http://schemas.openxmlformats.org/officeDocument/2006/relationships/image" Target="media/image667.wmf"/><Relationship Id="rId914" Type="http://schemas.openxmlformats.org/officeDocument/2006/relationships/image" Target="media/image868.wmf"/><Relationship Id="rId1337" Type="http://schemas.openxmlformats.org/officeDocument/2006/relationships/oleObject" Target="embeddings/oleObject52.bin"/><Relationship Id="rId1544" Type="http://schemas.openxmlformats.org/officeDocument/2006/relationships/image" Target="media/image1465.wmf"/><Relationship Id="rId1751" Type="http://schemas.openxmlformats.org/officeDocument/2006/relationships/image" Target="media/image1670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66.bin"/><Relationship Id="rId1611" Type="http://schemas.openxmlformats.org/officeDocument/2006/relationships/image" Target="media/image1531.wmf"/><Relationship Id="rId497" Type="http://schemas.openxmlformats.org/officeDocument/2006/relationships/image" Target="media/image457.wmf"/><Relationship Id="rId2178" Type="http://schemas.openxmlformats.org/officeDocument/2006/relationships/image" Target="media/image2079.wmf"/><Relationship Id="rId357" Type="http://schemas.openxmlformats.org/officeDocument/2006/relationships/image" Target="media/image320.wmf"/><Relationship Id="rId1194" Type="http://schemas.openxmlformats.org/officeDocument/2006/relationships/image" Target="media/image1142.wmf"/><Relationship Id="rId2038" Type="http://schemas.openxmlformats.org/officeDocument/2006/relationships/image" Target="media/image1942.wmf"/><Relationship Id="rId217" Type="http://schemas.openxmlformats.org/officeDocument/2006/relationships/image" Target="media/image185.wmf"/><Relationship Id="rId564" Type="http://schemas.openxmlformats.org/officeDocument/2006/relationships/image" Target="media/image524.wmf"/><Relationship Id="rId771" Type="http://schemas.openxmlformats.org/officeDocument/2006/relationships/image" Target="media/image727.wmf"/><Relationship Id="rId424" Type="http://schemas.openxmlformats.org/officeDocument/2006/relationships/image" Target="media/image384.wmf"/><Relationship Id="rId631" Type="http://schemas.openxmlformats.org/officeDocument/2006/relationships/image" Target="media/image591.wmf"/><Relationship Id="rId1054" Type="http://schemas.openxmlformats.org/officeDocument/2006/relationships/image" Target="media/image1003.wmf"/><Relationship Id="rId1261" Type="http://schemas.openxmlformats.org/officeDocument/2006/relationships/image" Target="media/image1208.wmf"/><Relationship Id="rId2105" Type="http://schemas.openxmlformats.org/officeDocument/2006/relationships/image" Target="media/image2006.wmf"/><Relationship Id="rId1121" Type="http://schemas.openxmlformats.org/officeDocument/2006/relationships/image" Target="media/image1070.wmf"/><Relationship Id="rId1938" Type="http://schemas.openxmlformats.org/officeDocument/2006/relationships/image" Target="media/image1844.wmf"/><Relationship Id="rId281" Type="http://schemas.openxmlformats.org/officeDocument/2006/relationships/image" Target="media/image249.wmf"/><Relationship Id="rId141" Type="http://schemas.openxmlformats.org/officeDocument/2006/relationships/image" Target="media/image109.wmf"/><Relationship Id="rId7" Type="http://schemas.openxmlformats.org/officeDocument/2006/relationships/footnotes" Target="footnotes.xml"/><Relationship Id="rId958" Type="http://schemas.openxmlformats.org/officeDocument/2006/relationships/image" Target="media/image912.wmf"/><Relationship Id="rId1588" Type="http://schemas.openxmlformats.org/officeDocument/2006/relationships/image" Target="media/image1508.wmf"/><Relationship Id="rId1795" Type="http://schemas.openxmlformats.org/officeDocument/2006/relationships/oleObject" Target="embeddings/oleObject73.bin"/><Relationship Id="rId87" Type="http://schemas.openxmlformats.org/officeDocument/2006/relationships/image" Target="media/image55.wmf"/><Relationship Id="rId818" Type="http://schemas.openxmlformats.org/officeDocument/2006/relationships/image" Target="media/image774.wmf"/><Relationship Id="rId1448" Type="http://schemas.openxmlformats.org/officeDocument/2006/relationships/image" Target="media/image1369.wmf"/><Relationship Id="rId1655" Type="http://schemas.openxmlformats.org/officeDocument/2006/relationships/image" Target="media/image1574.wmf"/><Relationship Id="rId1308" Type="http://schemas.openxmlformats.org/officeDocument/2006/relationships/image" Target="media/image1255.wmf"/><Relationship Id="rId1862" Type="http://schemas.openxmlformats.org/officeDocument/2006/relationships/image" Target="media/image1771.wmf"/><Relationship Id="rId1515" Type="http://schemas.openxmlformats.org/officeDocument/2006/relationships/image" Target="media/image1436.wmf"/><Relationship Id="rId1722" Type="http://schemas.openxmlformats.org/officeDocument/2006/relationships/image" Target="media/image1641.wmf"/><Relationship Id="rId14" Type="http://schemas.openxmlformats.org/officeDocument/2006/relationships/image" Target="media/image3.wmf"/><Relationship Id="rId468" Type="http://schemas.openxmlformats.org/officeDocument/2006/relationships/image" Target="media/image428.wmf"/><Relationship Id="rId675" Type="http://schemas.openxmlformats.org/officeDocument/2006/relationships/image" Target="media/image635.wmf"/><Relationship Id="rId882" Type="http://schemas.openxmlformats.org/officeDocument/2006/relationships/image" Target="media/image838.wmf"/><Relationship Id="rId1098" Type="http://schemas.openxmlformats.org/officeDocument/2006/relationships/image" Target="media/image1047.wmf"/><Relationship Id="rId2149" Type="http://schemas.openxmlformats.org/officeDocument/2006/relationships/image" Target="media/image2050.wmf"/><Relationship Id="rId328" Type="http://schemas.openxmlformats.org/officeDocument/2006/relationships/image" Target="media/image296.wmf"/><Relationship Id="rId535" Type="http://schemas.openxmlformats.org/officeDocument/2006/relationships/image" Target="media/image495.wmf"/><Relationship Id="rId742" Type="http://schemas.openxmlformats.org/officeDocument/2006/relationships/image" Target="media/image702.wmf"/><Relationship Id="rId1165" Type="http://schemas.openxmlformats.org/officeDocument/2006/relationships/image" Target="media/image1113.wmf"/><Relationship Id="rId1372" Type="http://schemas.openxmlformats.org/officeDocument/2006/relationships/image" Target="media/image1305.wmf"/><Relationship Id="rId2009" Type="http://schemas.openxmlformats.org/officeDocument/2006/relationships/image" Target="media/image1914.wmf"/><Relationship Id="rId2216" Type="http://schemas.openxmlformats.org/officeDocument/2006/relationships/image" Target="media/image2117.wmf"/><Relationship Id="rId602" Type="http://schemas.openxmlformats.org/officeDocument/2006/relationships/image" Target="media/image562.wmf"/><Relationship Id="rId1025" Type="http://schemas.openxmlformats.org/officeDocument/2006/relationships/image" Target="media/image977.wmf"/><Relationship Id="rId1232" Type="http://schemas.openxmlformats.org/officeDocument/2006/relationships/image" Target="media/image1179.wmf"/><Relationship Id="rId185" Type="http://schemas.openxmlformats.org/officeDocument/2006/relationships/image" Target="media/image153.wmf"/><Relationship Id="rId1909" Type="http://schemas.openxmlformats.org/officeDocument/2006/relationships/image" Target="media/image1818.wmf"/><Relationship Id="rId392" Type="http://schemas.openxmlformats.org/officeDocument/2006/relationships/image" Target="media/image352.wmf"/><Relationship Id="rId2073" Type="http://schemas.openxmlformats.org/officeDocument/2006/relationships/image" Target="media/image1975.wmf"/><Relationship Id="rId252" Type="http://schemas.openxmlformats.org/officeDocument/2006/relationships/image" Target="media/image220.wmf"/><Relationship Id="rId2140" Type="http://schemas.openxmlformats.org/officeDocument/2006/relationships/image" Target="media/image2041.wmf"/><Relationship Id="rId112" Type="http://schemas.openxmlformats.org/officeDocument/2006/relationships/image" Target="media/image80.wmf"/><Relationship Id="rId1699" Type="http://schemas.openxmlformats.org/officeDocument/2006/relationships/image" Target="media/image1618.wmf"/><Relationship Id="rId2000" Type="http://schemas.openxmlformats.org/officeDocument/2006/relationships/image" Target="media/image1905.wmf"/><Relationship Id="rId929" Type="http://schemas.openxmlformats.org/officeDocument/2006/relationships/image" Target="media/image883.wmf"/><Relationship Id="rId1559" Type="http://schemas.openxmlformats.org/officeDocument/2006/relationships/image" Target="media/image1480.wmf"/><Relationship Id="rId1766" Type="http://schemas.openxmlformats.org/officeDocument/2006/relationships/footer" Target="footer6.xml"/><Relationship Id="rId1973" Type="http://schemas.openxmlformats.org/officeDocument/2006/relationships/image" Target="media/image1878.wmf"/><Relationship Id="rId58" Type="http://schemas.openxmlformats.org/officeDocument/2006/relationships/image" Target="media/image26.wmf"/><Relationship Id="rId1419" Type="http://schemas.openxmlformats.org/officeDocument/2006/relationships/image" Target="media/image1340.wmf"/><Relationship Id="rId1626" Type="http://schemas.openxmlformats.org/officeDocument/2006/relationships/image" Target="media/image1546.wmf"/><Relationship Id="rId1833" Type="http://schemas.openxmlformats.org/officeDocument/2006/relationships/image" Target="media/image1742.wmf"/><Relationship Id="rId1900" Type="http://schemas.openxmlformats.org/officeDocument/2006/relationships/image" Target="media/image1809.wmf"/><Relationship Id="rId579" Type="http://schemas.openxmlformats.org/officeDocument/2006/relationships/image" Target="media/image539.wmf"/><Relationship Id="rId786" Type="http://schemas.openxmlformats.org/officeDocument/2006/relationships/image" Target="media/image742.wmf"/><Relationship Id="rId993" Type="http://schemas.openxmlformats.org/officeDocument/2006/relationships/image" Target="media/image945.wmf"/><Relationship Id="rId439" Type="http://schemas.openxmlformats.org/officeDocument/2006/relationships/image" Target="media/image399.wmf"/><Relationship Id="rId646" Type="http://schemas.openxmlformats.org/officeDocument/2006/relationships/image" Target="media/image606.wmf"/><Relationship Id="rId1069" Type="http://schemas.openxmlformats.org/officeDocument/2006/relationships/image" Target="media/image1018.wmf"/><Relationship Id="rId1276" Type="http://schemas.openxmlformats.org/officeDocument/2006/relationships/image" Target="media/image1223.wmf"/><Relationship Id="rId1483" Type="http://schemas.openxmlformats.org/officeDocument/2006/relationships/image" Target="media/image1404.wmf"/><Relationship Id="rId506" Type="http://schemas.openxmlformats.org/officeDocument/2006/relationships/image" Target="media/image466.wmf"/><Relationship Id="rId853" Type="http://schemas.openxmlformats.org/officeDocument/2006/relationships/image" Target="media/image809.wmf"/><Relationship Id="rId1136" Type="http://schemas.openxmlformats.org/officeDocument/2006/relationships/image" Target="media/image1085.wmf"/><Relationship Id="rId1690" Type="http://schemas.openxmlformats.org/officeDocument/2006/relationships/image" Target="media/image1609.wmf"/><Relationship Id="rId713" Type="http://schemas.openxmlformats.org/officeDocument/2006/relationships/image" Target="media/image673.wmf"/><Relationship Id="rId920" Type="http://schemas.openxmlformats.org/officeDocument/2006/relationships/image" Target="media/image874.wmf"/><Relationship Id="rId1343" Type="http://schemas.openxmlformats.org/officeDocument/2006/relationships/image" Target="media/image1279.wmf"/><Relationship Id="rId1550" Type="http://schemas.openxmlformats.org/officeDocument/2006/relationships/image" Target="media/image1471.wmf"/><Relationship Id="rId1203" Type="http://schemas.openxmlformats.org/officeDocument/2006/relationships/image" Target="media/image1151.wmf"/><Relationship Id="rId1410" Type="http://schemas.openxmlformats.org/officeDocument/2006/relationships/image" Target="media/image1331.wmf"/><Relationship Id="rId296" Type="http://schemas.openxmlformats.org/officeDocument/2006/relationships/image" Target="media/image264.wmf"/><Relationship Id="rId2184" Type="http://schemas.openxmlformats.org/officeDocument/2006/relationships/image" Target="media/image2085.wmf"/><Relationship Id="rId156" Type="http://schemas.openxmlformats.org/officeDocument/2006/relationships/image" Target="media/image124.wmf"/><Relationship Id="rId363" Type="http://schemas.openxmlformats.org/officeDocument/2006/relationships/image" Target="media/image323.wmf"/><Relationship Id="rId570" Type="http://schemas.openxmlformats.org/officeDocument/2006/relationships/image" Target="media/image530.wmf"/><Relationship Id="rId2044" Type="http://schemas.openxmlformats.org/officeDocument/2006/relationships/image" Target="media/image1948.wmf"/><Relationship Id="rId223" Type="http://schemas.openxmlformats.org/officeDocument/2006/relationships/image" Target="media/image191.wmf"/><Relationship Id="rId430" Type="http://schemas.openxmlformats.org/officeDocument/2006/relationships/image" Target="media/image390.wmf"/><Relationship Id="rId1060" Type="http://schemas.openxmlformats.org/officeDocument/2006/relationships/image" Target="media/image1009.wmf"/><Relationship Id="rId2111" Type="http://schemas.openxmlformats.org/officeDocument/2006/relationships/image" Target="media/image2012.wmf"/><Relationship Id="rId528" Type="http://schemas.openxmlformats.org/officeDocument/2006/relationships/image" Target="media/image488.wmf"/><Relationship Id="rId735" Type="http://schemas.openxmlformats.org/officeDocument/2006/relationships/image" Target="media/image695.wmf"/><Relationship Id="rId942" Type="http://schemas.openxmlformats.org/officeDocument/2006/relationships/image" Target="media/image896.wmf"/><Relationship Id="rId1158" Type="http://schemas.openxmlformats.org/officeDocument/2006/relationships/image" Target="media/image1107.wmf"/><Relationship Id="rId1365" Type="http://schemas.openxmlformats.org/officeDocument/2006/relationships/oleObject" Target="embeddings/oleObject55.bin"/><Relationship Id="rId1572" Type="http://schemas.openxmlformats.org/officeDocument/2006/relationships/oleObject" Target="embeddings/oleObject68.bin"/><Relationship Id="rId2209" Type="http://schemas.openxmlformats.org/officeDocument/2006/relationships/image" Target="media/image2110.wmf"/><Relationship Id="rId1018" Type="http://schemas.openxmlformats.org/officeDocument/2006/relationships/image" Target="media/image970.wmf"/><Relationship Id="rId1225" Type="http://schemas.openxmlformats.org/officeDocument/2006/relationships/image" Target="media/image1172.wmf"/><Relationship Id="rId1432" Type="http://schemas.openxmlformats.org/officeDocument/2006/relationships/image" Target="media/image1353.wmf"/><Relationship Id="rId1877" Type="http://schemas.openxmlformats.org/officeDocument/2006/relationships/image" Target="media/image1786.wmf"/><Relationship Id="rId71" Type="http://schemas.openxmlformats.org/officeDocument/2006/relationships/image" Target="media/image39.wmf"/><Relationship Id="rId802" Type="http://schemas.openxmlformats.org/officeDocument/2006/relationships/image" Target="media/image758.wmf"/><Relationship Id="rId1737" Type="http://schemas.openxmlformats.org/officeDocument/2006/relationships/image" Target="media/image1656.wmf"/><Relationship Id="rId1944" Type="http://schemas.openxmlformats.org/officeDocument/2006/relationships/image" Target="media/image1850.wmf"/><Relationship Id="rId29" Type="http://schemas.openxmlformats.org/officeDocument/2006/relationships/oleObject" Target="embeddings/oleObject10.bin"/><Relationship Id="rId178" Type="http://schemas.openxmlformats.org/officeDocument/2006/relationships/image" Target="media/image146.wmf"/><Relationship Id="rId1804" Type="http://schemas.openxmlformats.org/officeDocument/2006/relationships/image" Target="media/image1714.wmf"/><Relationship Id="rId385" Type="http://schemas.openxmlformats.org/officeDocument/2006/relationships/image" Target="media/image345.wmf"/><Relationship Id="rId592" Type="http://schemas.openxmlformats.org/officeDocument/2006/relationships/image" Target="media/image552.wmf"/><Relationship Id="rId2066" Type="http://schemas.openxmlformats.org/officeDocument/2006/relationships/image" Target="media/image1969.wmf"/><Relationship Id="rId245" Type="http://schemas.openxmlformats.org/officeDocument/2006/relationships/image" Target="media/image213.wmf"/><Relationship Id="rId452" Type="http://schemas.openxmlformats.org/officeDocument/2006/relationships/image" Target="media/image412.wmf"/><Relationship Id="rId897" Type="http://schemas.openxmlformats.org/officeDocument/2006/relationships/image" Target="media/image852.wmf"/><Relationship Id="rId1082" Type="http://schemas.openxmlformats.org/officeDocument/2006/relationships/image" Target="media/image1031.wmf"/><Relationship Id="rId2133" Type="http://schemas.openxmlformats.org/officeDocument/2006/relationships/image" Target="media/image2034.wmf"/><Relationship Id="rId105" Type="http://schemas.openxmlformats.org/officeDocument/2006/relationships/image" Target="media/image73.wmf"/><Relationship Id="rId312" Type="http://schemas.openxmlformats.org/officeDocument/2006/relationships/image" Target="media/image280.wmf"/><Relationship Id="rId757" Type="http://schemas.openxmlformats.org/officeDocument/2006/relationships/oleObject" Target="embeddings/oleObject33.bin"/><Relationship Id="rId964" Type="http://schemas.openxmlformats.org/officeDocument/2006/relationships/oleObject" Target="embeddings/oleObject37.bin"/><Relationship Id="rId1387" Type="http://schemas.openxmlformats.org/officeDocument/2006/relationships/image" Target="media/image1318.wmf"/><Relationship Id="rId1594" Type="http://schemas.openxmlformats.org/officeDocument/2006/relationships/image" Target="media/image1514.wmf"/><Relationship Id="rId2200" Type="http://schemas.openxmlformats.org/officeDocument/2006/relationships/image" Target="media/image2101.wmf"/><Relationship Id="rId93" Type="http://schemas.openxmlformats.org/officeDocument/2006/relationships/image" Target="media/image61.wmf"/><Relationship Id="rId617" Type="http://schemas.openxmlformats.org/officeDocument/2006/relationships/image" Target="media/image577.wmf"/><Relationship Id="rId824" Type="http://schemas.openxmlformats.org/officeDocument/2006/relationships/image" Target="media/image780.wmf"/><Relationship Id="rId1247" Type="http://schemas.openxmlformats.org/officeDocument/2006/relationships/image" Target="media/image1194.wmf"/><Relationship Id="rId1454" Type="http://schemas.openxmlformats.org/officeDocument/2006/relationships/image" Target="media/image1375.wmf"/><Relationship Id="rId1661" Type="http://schemas.openxmlformats.org/officeDocument/2006/relationships/image" Target="media/image1580.wmf"/><Relationship Id="rId1899" Type="http://schemas.openxmlformats.org/officeDocument/2006/relationships/image" Target="media/image1808.wmf"/><Relationship Id="rId1107" Type="http://schemas.openxmlformats.org/officeDocument/2006/relationships/image" Target="media/image1056.wmf"/><Relationship Id="rId1314" Type="http://schemas.openxmlformats.org/officeDocument/2006/relationships/image" Target="media/image1261.wmf"/><Relationship Id="rId1521" Type="http://schemas.openxmlformats.org/officeDocument/2006/relationships/image" Target="media/image1442.wmf"/><Relationship Id="rId1759" Type="http://schemas.openxmlformats.org/officeDocument/2006/relationships/image" Target="media/image1678.wmf"/><Relationship Id="rId1966" Type="http://schemas.openxmlformats.org/officeDocument/2006/relationships/image" Target="media/image1871.wmf"/><Relationship Id="rId1619" Type="http://schemas.openxmlformats.org/officeDocument/2006/relationships/image" Target="media/image1539.wmf"/><Relationship Id="rId1826" Type="http://schemas.openxmlformats.org/officeDocument/2006/relationships/image" Target="media/image1735.wmf"/><Relationship Id="rId20" Type="http://schemas.openxmlformats.org/officeDocument/2006/relationships/image" Target="media/image6.wmf"/><Relationship Id="rId2088" Type="http://schemas.openxmlformats.org/officeDocument/2006/relationships/image" Target="media/image1990.wmf"/><Relationship Id="rId267" Type="http://schemas.openxmlformats.org/officeDocument/2006/relationships/image" Target="media/image235.wmf"/><Relationship Id="rId474" Type="http://schemas.openxmlformats.org/officeDocument/2006/relationships/image" Target="media/image434.wmf"/><Relationship Id="rId2155" Type="http://schemas.openxmlformats.org/officeDocument/2006/relationships/image" Target="media/image2056.wmf"/><Relationship Id="rId127" Type="http://schemas.openxmlformats.org/officeDocument/2006/relationships/image" Target="media/image95.wmf"/><Relationship Id="rId681" Type="http://schemas.openxmlformats.org/officeDocument/2006/relationships/image" Target="media/image641.wmf"/><Relationship Id="rId779" Type="http://schemas.openxmlformats.org/officeDocument/2006/relationships/image" Target="media/image735.wmf"/><Relationship Id="rId986" Type="http://schemas.openxmlformats.org/officeDocument/2006/relationships/image" Target="media/image938.wmf"/><Relationship Id="rId334" Type="http://schemas.openxmlformats.org/officeDocument/2006/relationships/image" Target="media/image302.wmf"/><Relationship Id="rId541" Type="http://schemas.openxmlformats.org/officeDocument/2006/relationships/image" Target="media/image501.wmf"/><Relationship Id="rId639" Type="http://schemas.openxmlformats.org/officeDocument/2006/relationships/image" Target="media/image599.wmf"/><Relationship Id="rId1171" Type="http://schemas.openxmlformats.org/officeDocument/2006/relationships/image" Target="media/image1119.wmf"/><Relationship Id="rId1269" Type="http://schemas.openxmlformats.org/officeDocument/2006/relationships/image" Target="media/image1216.wmf"/><Relationship Id="rId1476" Type="http://schemas.openxmlformats.org/officeDocument/2006/relationships/image" Target="media/image1397.wmf"/><Relationship Id="rId2015" Type="http://schemas.openxmlformats.org/officeDocument/2006/relationships/image" Target="media/image1919.wmf"/><Relationship Id="rId2222" Type="http://schemas.openxmlformats.org/officeDocument/2006/relationships/image" Target="media/image2123.wmf"/><Relationship Id="rId401" Type="http://schemas.openxmlformats.org/officeDocument/2006/relationships/image" Target="media/image361.wmf"/><Relationship Id="rId846" Type="http://schemas.openxmlformats.org/officeDocument/2006/relationships/image" Target="media/image802.wmf"/><Relationship Id="rId1031" Type="http://schemas.openxmlformats.org/officeDocument/2006/relationships/image" Target="media/image983.wmf"/><Relationship Id="rId1129" Type="http://schemas.openxmlformats.org/officeDocument/2006/relationships/image" Target="media/image1078.wmf"/><Relationship Id="rId1683" Type="http://schemas.openxmlformats.org/officeDocument/2006/relationships/image" Target="media/image1602.wmf"/><Relationship Id="rId1890" Type="http://schemas.openxmlformats.org/officeDocument/2006/relationships/image" Target="media/image1799.wmf"/><Relationship Id="rId1988" Type="http://schemas.openxmlformats.org/officeDocument/2006/relationships/image" Target="media/image1893.wmf"/><Relationship Id="rId706" Type="http://schemas.openxmlformats.org/officeDocument/2006/relationships/image" Target="media/image666.wmf"/><Relationship Id="rId913" Type="http://schemas.openxmlformats.org/officeDocument/2006/relationships/image" Target="media/image867.wmf"/><Relationship Id="rId1336" Type="http://schemas.openxmlformats.org/officeDocument/2006/relationships/image" Target="media/image1273.wmf"/><Relationship Id="rId1543" Type="http://schemas.openxmlformats.org/officeDocument/2006/relationships/image" Target="media/image1464.wmf"/><Relationship Id="rId1750" Type="http://schemas.openxmlformats.org/officeDocument/2006/relationships/image" Target="media/image1669.wmf"/><Relationship Id="rId42" Type="http://schemas.openxmlformats.org/officeDocument/2006/relationships/image" Target="media/image17.wmf"/><Relationship Id="rId1403" Type="http://schemas.openxmlformats.org/officeDocument/2006/relationships/image" Target="media/image1326.wmf"/><Relationship Id="rId1610" Type="http://schemas.openxmlformats.org/officeDocument/2006/relationships/image" Target="media/image1530.wmf"/><Relationship Id="rId1848" Type="http://schemas.openxmlformats.org/officeDocument/2006/relationships/image" Target="media/image1757.wmf"/><Relationship Id="rId191" Type="http://schemas.openxmlformats.org/officeDocument/2006/relationships/image" Target="media/image159.wmf"/><Relationship Id="rId1708" Type="http://schemas.openxmlformats.org/officeDocument/2006/relationships/image" Target="media/image1627.wmf"/><Relationship Id="rId1915" Type="http://schemas.openxmlformats.org/officeDocument/2006/relationships/image" Target="media/image1824.wmf"/><Relationship Id="rId289" Type="http://schemas.openxmlformats.org/officeDocument/2006/relationships/image" Target="media/image257.wmf"/><Relationship Id="rId496" Type="http://schemas.openxmlformats.org/officeDocument/2006/relationships/image" Target="media/image456.wmf"/><Relationship Id="rId2177" Type="http://schemas.openxmlformats.org/officeDocument/2006/relationships/image" Target="media/image2078.wmf"/><Relationship Id="rId149" Type="http://schemas.openxmlformats.org/officeDocument/2006/relationships/image" Target="media/image117.wmf"/><Relationship Id="rId356" Type="http://schemas.openxmlformats.org/officeDocument/2006/relationships/oleObject" Target="embeddings/oleObject28.bin"/><Relationship Id="rId563" Type="http://schemas.openxmlformats.org/officeDocument/2006/relationships/image" Target="media/image523.wmf"/><Relationship Id="rId770" Type="http://schemas.openxmlformats.org/officeDocument/2006/relationships/image" Target="media/image726.wmf"/><Relationship Id="rId1193" Type="http://schemas.openxmlformats.org/officeDocument/2006/relationships/image" Target="media/image1141.wmf"/><Relationship Id="rId2037" Type="http://schemas.openxmlformats.org/officeDocument/2006/relationships/image" Target="media/image1941.wmf"/><Relationship Id="rId216" Type="http://schemas.openxmlformats.org/officeDocument/2006/relationships/image" Target="media/image184.wmf"/><Relationship Id="rId423" Type="http://schemas.openxmlformats.org/officeDocument/2006/relationships/image" Target="media/image383.wmf"/><Relationship Id="rId868" Type="http://schemas.openxmlformats.org/officeDocument/2006/relationships/image" Target="media/image824.wmf"/><Relationship Id="rId1053" Type="http://schemas.openxmlformats.org/officeDocument/2006/relationships/image" Target="media/image1002.wmf"/><Relationship Id="rId1260" Type="http://schemas.openxmlformats.org/officeDocument/2006/relationships/image" Target="media/image1207.wmf"/><Relationship Id="rId1498" Type="http://schemas.openxmlformats.org/officeDocument/2006/relationships/image" Target="media/image1419.wmf"/><Relationship Id="rId2104" Type="http://schemas.openxmlformats.org/officeDocument/2006/relationships/image" Target="media/image2005.wmf"/><Relationship Id="rId630" Type="http://schemas.openxmlformats.org/officeDocument/2006/relationships/image" Target="media/image590.wmf"/><Relationship Id="rId728" Type="http://schemas.openxmlformats.org/officeDocument/2006/relationships/image" Target="media/image688.wmf"/><Relationship Id="rId935" Type="http://schemas.openxmlformats.org/officeDocument/2006/relationships/image" Target="media/image889.wmf"/><Relationship Id="rId1358" Type="http://schemas.openxmlformats.org/officeDocument/2006/relationships/image" Target="media/image1294.wmf"/><Relationship Id="rId1565" Type="http://schemas.openxmlformats.org/officeDocument/2006/relationships/image" Target="media/image1486.wmf"/><Relationship Id="rId1772" Type="http://schemas.openxmlformats.org/officeDocument/2006/relationships/image" Target="media/image1690.wmf"/><Relationship Id="rId64" Type="http://schemas.openxmlformats.org/officeDocument/2006/relationships/image" Target="media/image32.wmf"/><Relationship Id="rId1120" Type="http://schemas.openxmlformats.org/officeDocument/2006/relationships/image" Target="media/image1069.wmf"/><Relationship Id="rId1218" Type="http://schemas.openxmlformats.org/officeDocument/2006/relationships/image" Target="media/image1166.wmf"/><Relationship Id="rId1425" Type="http://schemas.openxmlformats.org/officeDocument/2006/relationships/image" Target="media/image1346.wmf"/><Relationship Id="rId1632" Type="http://schemas.openxmlformats.org/officeDocument/2006/relationships/image" Target="media/image1552.wmf"/><Relationship Id="rId1937" Type="http://schemas.openxmlformats.org/officeDocument/2006/relationships/oleObject" Target="embeddings/oleObject80.bin"/><Relationship Id="rId2199" Type="http://schemas.openxmlformats.org/officeDocument/2006/relationships/image" Target="media/image2100.wmf"/><Relationship Id="rId280" Type="http://schemas.openxmlformats.org/officeDocument/2006/relationships/image" Target="media/image248.wmf"/><Relationship Id="rId140" Type="http://schemas.openxmlformats.org/officeDocument/2006/relationships/image" Target="media/image108.wmf"/><Relationship Id="rId378" Type="http://schemas.openxmlformats.org/officeDocument/2006/relationships/image" Target="media/image338.wmf"/><Relationship Id="rId585" Type="http://schemas.openxmlformats.org/officeDocument/2006/relationships/image" Target="media/image545.wmf"/><Relationship Id="rId792" Type="http://schemas.openxmlformats.org/officeDocument/2006/relationships/image" Target="media/image748.wmf"/><Relationship Id="rId2059" Type="http://schemas.openxmlformats.org/officeDocument/2006/relationships/image" Target="media/image1962.wmf"/><Relationship Id="rId6" Type="http://schemas.openxmlformats.org/officeDocument/2006/relationships/webSettings" Target="webSettings.xml"/><Relationship Id="rId238" Type="http://schemas.openxmlformats.org/officeDocument/2006/relationships/image" Target="media/image206.wmf"/><Relationship Id="rId445" Type="http://schemas.openxmlformats.org/officeDocument/2006/relationships/image" Target="media/image405.wmf"/><Relationship Id="rId652" Type="http://schemas.openxmlformats.org/officeDocument/2006/relationships/image" Target="media/image612.wmf"/><Relationship Id="rId1075" Type="http://schemas.openxmlformats.org/officeDocument/2006/relationships/image" Target="media/image1024.wmf"/><Relationship Id="rId1282" Type="http://schemas.openxmlformats.org/officeDocument/2006/relationships/image" Target="media/image1229.wmf"/><Relationship Id="rId2126" Type="http://schemas.openxmlformats.org/officeDocument/2006/relationships/image" Target="media/image2027.wmf"/><Relationship Id="rId305" Type="http://schemas.openxmlformats.org/officeDocument/2006/relationships/image" Target="media/image273.wmf"/><Relationship Id="rId512" Type="http://schemas.openxmlformats.org/officeDocument/2006/relationships/image" Target="media/image472.wmf"/><Relationship Id="rId957" Type="http://schemas.openxmlformats.org/officeDocument/2006/relationships/image" Target="media/image911.wmf"/><Relationship Id="rId1142" Type="http://schemas.openxmlformats.org/officeDocument/2006/relationships/image" Target="media/image1091.wmf"/><Relationship Id="rId1587" Type="http://schemas.openxmlformats.org/officeDocument/2006/relationships/image" Target="media/image1507.wmf"/><Relationship Id="rId1794" Type="http://schemas.openxmlformats.org/officeDocument/2006/relationships/image" Target="media/image1708.wmf"/><Relationship Id="rId86" Type="http://schemas.openxmlformats.org/officeDocument/2006/relationships/image" Target="media/image54.wmf"/><Relationship Id="rId817" Type="http://schemas.openxmlformats.org/officeDocument/2006/relationships/image" Target="media/image773.wmf"/><Relationship Id="rId1002" Type="http://schemas.openxmlformats.org/officeDocument/2006/relationships/image" Target="media/image954.wmf"/><Relationship Id="rId1447" Type="http://schemas.openxmlformats.org/officeDocument/2006/relationships/image" Target="media/image1368.wmf"/><Relationship Id="rId1654" Type="http://schemas.openxmlformats.org/officeDocument/2006/relationships/image" Target="media/image1573.wmf"/><Relationship Id="rId1861" Type="http://schemas.openxmlformats.org/officeDocument/2006/relationships/image" Target="media/image1770.wmf"/><Relationship Id="rId1307" Type="http://schemas.openxmlformats.org/officeDocument/2006/relationships/image" Target="media/image1254.wmf"/><Relationship Id="rId1514" Type="http://schemas.openxmlformats.org/officeDocument/2006/relationships/image" Target="media/image1435.wmf"/><Relationship Id="rId1721" Type="http://schemas.openxmlformats.org/officeDocument/2006/relationships/image" Target="media/image1640.wmf"/><Relationship Id="rId1959" Type="http://schemas.openxmlformats.org/officeDocument/2006/relationships/image" Target="media/image1864.wmf"/><Relationship Id="rId13" Type="http://schemas.openxmlformats.org/officeDocument/2006/relationships/oleObject" Target="embeddings/oleObject2.bin"/><Relationship Id="rId1819" Type="http://schemas.openxmlformats.org/officeDocument/2006/relationships/image" Target="media/image1728.wmf"/><Relationship Id="rId2190" Type="http://schemas.openxmlformats.org/officeDocument/2006/relationships/image" Target="media/image2091.wmf"/><Relationship Id="rId162" Type="http://schemas.openxmlformats.org/officeDocument/2006/relationships/image" Target="media/image130.wmf"/><Relationship Id="rId467" Type="http://schemas.openxmlformats.org/officeDocument/2006/relationships/image" Target="media/image427.wmf"/><Relationship Id="rId1097" Type="http://schemas.openxmlformats.org/officeDocument/2006/relationships/image" Target="media/image1046.wmf"/><Relationship Id="rId2050" Type="http://schemas.openxmlformats.org/officeDocument/2006/relationships/image" Target="media/image1953.wmf"/><Relationship Id="rId2148" Type="http://schemas.openxmlformats.org/officeDocument/2006/relationships/image" Target="media/image2049.wmf"/><Relationship Id="rId674" Type="http://schemas.openxmlformats.org/officeDocument/2006/relationships/image" Target="media/image634.wmf"/><Relationship Id="rId881" Type="http://schemas.openxmlformats.org/officeDocument/2006/relationships/image" Target="media/image837.wmf"/><Relationship Id="rId979" Type="http://schemas.openxmlformats.org/officeDocument/2006/relationships/image" Target="media/image931.wmf"/><Relationship Id="rId327" Type="http://schemas.openxmlformats.org/officeDocument/2006/relationships/image" Target="media/image295.wmf"/><Relationship Id="rId534" Type="http://schemas.openxmlformats.org/officeDocument/2006/relationships/image" Target="media/image494.wmf"/><Relationship Id="rId741" Type="http://schemas.openxmlformats.org/officeDocument/2006/relationships/image" Target="media/image701.wmf"/><Relationship Id="rId839" Type="http://schemas.openxmlformats.org/officeDocument/2006/relationships/image" Target="media/image795.wmf"/><Relationship Id="rId1164" Type="http://schemas.openxmlformats.org/officeDocument/2006/relationships/image" Target="media/image1112.wmf"/><Relationship Id="rId1371" Type="http://schemas.openxmlformats.org/officeDocument/2006/relationships/image" Target="media/image1304.wmf"/><Relationship Id="rId1469" Type="http://schemas.openxmlformats.org/officeDocument/2006/relationships/image" Target="media/image1390.wmf"/><Relationship Id="rId2008" Type="http://schemas.openxmlformats.org/officeDocument/2006/relationships/image" Target="media/image1913.wmf"/><Relationship Id="rId2215" Type="http://schemas.openxmlformats.org/officeDocument/2006/relationships/image" Target="media/image2116.wmf"/><Relationship Id="rId601" Type="http://schemas.openxmlformats.org/officeDocument/2006/relationships/image" Target="media/image561.wmf"/><Relationship Id="rId1024" Type="http://schemas.openxmlformats.org/officeDocument/2006/relationships/image" Target="media/image976.wmf"/><Relationship Id="rId1231" Type="http://schemas.openxmlformats.org/officeDocument/2006/relationships/image" Target="media/image1178.wmf"/><Relationship Id="rId1676" Type="http://schemas.openxmlformats.org/officeDocument/2006/relationships/image" Target="media/image1595.wmf"/><Relationship Id="rId1883" Type="http://schemas.openxmlformats.org/officeDocument/2006/relationships/image" Target="media/image1792.wmf"/><Relationship Id="rId906" Type="http://schemas.openxmlformats.org/officeDocument/2006/relationships/image" Target="media/image860.wmf"/><Relationship Id="rId1329" Type="http://schemas.openxmlformats.org/officeDocument/2006/relationships/oleObject" Target="embeddings/oleObject48.bin"/><Relationship Id="rId1536" Type="http://schemas.openxmlformats.org/officeDocument/2006/relationships/image" Target="media/image1457.wmf"/><Relationship Id="rId1743" Type="http://schemas.openxmlformats.org/officeDocument/2006/relationships/image" Target="media/image1662.wmf"/><Relationship Id="rId1950" Type="http://schemas.openxmlformats.org/officeDocument/2006/relationships/oleObject" Target="embeddings/oleObject81.bin"/><Relationship Id="rId35" Type="http://schemas.openxmlformats.org/officeDocument/2006/relationships/oleObject" Target="embeddings/oleObject13.bin"/><Relationship Id="rId1603" Type="http://schemas.openxmlformats.org/officeDocument/2006/relationships/image" Target="media/image1523.wmf"/><Relationship Id="rId1810" Type="http://schemas.openxmlformats.org/officeDocument/2006/relationships/image" Target="media/image1719.wmf"/><Relationship Id="rId184" Type="http://schemas.openxmlformats.org/officeDocument/2006/relationships/image" Target="media/image152.wmf"/><Relationship Id="rId391" Type="http://schemas.openxmlformats.org/officeDocument/2006/relationships/image" Target="media/image351.wmf"/><Relationship Id="rId1908" Type="http://schemas.openxmlformats.org/officeDocument/2006/relationships/image" Target="media/image1817.wmf"/><Relationship Id="rId2072" Type="http://schemas.openxmlformats.org/officeDocument/2006/relationships/oleObject" Target="embeddings/oleObject84.bin"/><Relationship Id="rId251" Type="http://schemas.openxmlformats.org/officeDocument/2006/relationships/image" Target="media/image219.wmf"/><Relationship Id="rId489" Type="http://schemas.openxmlformats.org/officeDocument/2006/relationships/image" Target="media/image449.wmf"/><Relationship Id="rId696" Type="http://schemas.openxmlformats.org/officeDocument/2006/relationships/image" Target="media/image656.wmf"/><Relationship Id="rId349" Type="http://schemas.openxmlformats.org/officeDocument/2006/relationships/image" Target="media/image316.wmf"/><Relationship Id="rId556" Type="http://schemas.openxmlformats.org/officeDocument/2006/relationships/image" Target="media/image516.wmf"/><Relationship Id="rId763" Type="http://schemas.openxmlformats.org/officeDocument/2006/relationships/image" Target="media/image719.wmf"/><Relationship Id="rId1186" Type="http://schemas.openxmlformats.org/officeDocument/2006/relationships/image" Target="media/image1134.wmf"/><Relationship Id="rId1393" Type="http://schemas.openxmlformats.org/officeDocument/2006/relationships/image" Target="media/image1321.wmf"/><Relationship Id="rId2237" Type="http://schemas.openxmlformats.org/officeDocument/2006/relationships/image" Target="media/image2138.wmf"/><Relationship Id="rId111" Type="http://schemas.openxmlformats.org/officeDocument/2006/relationships/image" Target="media/image79.wmf"/><Relationship Id="rId209" Type="http://schemas.openxmlformats.org/officeDocument/2006/relationships/image" Target="media/image177.wmf"/><Relationship Id="rId416" Type="http://schemas.openxmlformats.org/officeDocument/2006/relationships/image" Target="media/image376.wmf"/><Relationship Id="rId970" Type="http://schemas.openxmlformats.org/officeDocument/2006/relationships/image" Target="media/image922.wmf"/><Relationship Id="rId1046" Type="http://schemas.openxmlformats.org/officeDocument/2006/relationships/image" Target="media/image997.wmf"/><Relationship Id="rId1253" Type="http://schemas.openxmlformats.org/officeDocument/2006/relationships/image" Target="media/image1200.wmf"/><Relationship Id="rId1698" Type="http://schemas.openxmlformats.org/officeDocument/2006/relationships/image" Target="media/image1617.wmf"/><Relationship Id="rId623" Type="http://schemas.openxmlformats.org/officeDocument/2006/relationships/image" Target="media/image583.wmf"/><Relationship Id="rId830" Type="http://schemas.openxmlformats.org/officeDocument/2006/relationships/image" Target="media/image786.wmf"/><Relationship Id="rId928" Type="http://schemas.openxmlformats.org/officeDocument/2006/relationships/image" Target="media/image882.wmf"/><Relationship Id="rId1460" Type="http://schemas.openxmlformats.org/officeDocument/2006/relationships/image" Target="media/image1381.wmf"/><Relationship Id="rId1558" Type="http://schemas.openxmlformats.org/officeDocument/2006/relationships/image" Target="media/image1479.wmf"/><Relationship Id="rId1765" Type="http://schemas.openxmlformats.org/officeDocument/2006/relationships/image" Target="media/image1684.wmf"/><Relationship Id="rId57" Type="http://schemas.openxmlformats.org/officeDocument/2006/relationships/image" Target="media/image25.wmf"/><Relationship Id="rId1113" Type="http://schemas.openxmlformats.org/officeDocument/2006/relationships/image" Target="media/image1062.wmf"/><Relationship Id="rId1320" Type="http://schemas.openxmlformats.org/officeDocument/2006/relationships/oleObject" Target="embeddings/oleObject43.bin"/><Relationship Id="rId1418" Type="http://schemas.openxmlformats.org/officeDocument/2006/relationships/image" Target="media/image1339.wmf"/><Relationship Id="rId1972" Type="http://schemas.openxmlformats.org/officeDocument/2006/relationships/image" Target="media/image1877.wmf"/><Relationship Id="rId1625" Type="http://schemas.openxmlformats.org/officeDocument/2006/relationships/image" Target="media/image1545.wmf"/><Relationship Id="rId1832" Type="http://schemas.openxmlformats.org/officeDocument/2006/relationships/image" Target="media/image1741.wmf"/><Relationship Id="rId2094" Type="http://schemas.openxmlformats.org/officeDocument/2006/relationships/image" Target="media/image1995.wmf"/><Relationship Id="rId273" Type="http://schemas.openxmlformats.org/officeDocument/2006/relationships/image" Target="media/image241.wmf"/><Relationship Id="rId480" Type="http://schemas.openxmlformats.org/officeDocument/2006/relationships/image" Target="media/image440.wmf"/><Relationship Id="rId2161" Type="http://schemas.openxmlformats.org/officeDocument/2006/relationships/image" Target="media/image2062.wmf"/><Relationship Id="rId133" Type="http://schemas.openxmlformats.org/officeDocument/2006/relationships/image" Target="media/image101.wmf"/><Relationship Id="rId340" Type="http://schemas.openxmlformats.org/officeDocument/2006/relationships/image" Target="media/image308.wmf"/><Relationship Id="rId578" Type="http://schemas.openxmlformats.org/officeDocument/2006/relationships/image" Target="media/image538.wmf"/><Relationship Id="rId785" Type="http://schemas.openxmlformats.org/officeDocument/2006/relationships/image" Target="media/image741.wmf"/><Relationship Id="rId992" Type="http://schemas.openxmlformats.org/officeDocument/2006/relationships/image" Target="media/image944.wmf"/><Relationship Id="rId2021" Type="http://schemas.openxmlformats.org/officeDocument/2006/relationships/image" Target="media/image1925.wmf"/><Relationship Id="rId200" Type="http://schemas.openxmlformats.org/officeDocument/2006/relationships/image" Target="media/image168.wmf"/><Relationship Id="rId438" Type="http://schemas.openxmlformats.org/officeDocument/2006/relationships/image" Target="media/image398.wmf"/><Relationship Id="rId645" Type="http://schemas.openxmlformats.org/officeDocument/2006/relationships/image" Target="media/image605.wmf"/><Relationship Id="rId852" Type="http://schemas.openxmlformats.org/officeDocument/2006/relationships/image" Target="media/image808.wmf"/><Relationship Id="rId1068" Type="http://schemas.openxmlformats.org/officeDocument/2006/relationships/image" Target="media/image1017.wmf"/><Relationship Id="rId1275" Type="http://schemas.openxmlformats.org/officeDocument/2006/relationships/image" Target="media/image1222.wmf"/><Relationship Id="rId1482" Type="http://schemas.openxmlformats.org/officeDocument/2006/relationships/image" Target="media/image1403.wmf"/><Relationship Id="rId2119" Type="http://schemas.openxmlformats.org/officeDocument/2006/relationships/image" Target="media/image2020.wmf"/><Relationship Id="rId505" Type="http://schemas.openxmlformats.org/officeDocument/2006/relationships/image" Target="media/image465.wmf"/><Relationship Id="rId712" Type="http://schemas.openxmlformats.org/officeDocument/2006/relationships/image" Target="media/image672.wmf"/><Relationship Id="rId1135" Type="http://schemas.openxmlformats.org/officeDocument/2006/relationships/image" Target="media/image1084.wmf"/><Relationship Id="rId1342" Type="http://schemas.openxmlformats.org/officeDocument/2006/relationships/image" Target="media/image1278.wmf"/><Relationship Id="rId1787" Type="http://schemas.openxmlformats.org/officeDocument/2006/relationships/image" Target="media/image1704.wmf"/><Relationship Id="rId1994" Type="http://schemas.openxmlformats.org/officeDocument/2006/relationships/image" Target="media/image1899.wmf"/><Relationship Id="rId79" Type="http://schemas.openxmlformats.org/officeDocument/2006/relationships/image" Target="media/image47.wmf"/><Relationship Id="rId1202" Type="http://schemas.openxmlformats.org/officeDocument/2006/relationships/image" Target="media/image1150.wmf"/><Relationship Id="rId1647" Type="http://schemas.openxmlformats.org/officeDocument/2006/relationships/footer" Target="footer5.xml"/><Relationship Id="rId1854" Type="http://schemas.openxmlformats.org/officeDocument/2006/relationships/image" Target="media/image1763.wmf"/><Relationship Id="rId1507" Type="http://schemas.openxmlformats.org/officeDocument/2006/relationships/image" Target="media/image1428.wmf"/><Relationship Id="rId1714" Type="http://schemas.openxmlformats.org/officeDocument/2006/relationships/image" Target="media/image1633.wmf"/><Relationship Id="rId295" Type="http://schemas.openxmlformats.org/officeDocument/2006/relationships/image" Target="media/image263.wmf"/><Relationship Id="rId1921" Type="http://schemas.openxmlformats.org/officeDocument/2006/relationships/image" Target="media/image1830.wmf"/><Relationship Id="rId2183" Type="http://schemas.openxmlformats.org/officeDocument/2006/relationships/image" Target="media/image2084.wmf"/><Relationship Id="rId155" Type="http://schemas.openxmlformats.org/officeDocument/2006/relationships/image" Target="media/image123.wmf"/><Relationship Id="rId362" Type="http://schemas.openxmlformats.org/officeDocument/2006/relationships/oleObject" Target="embeddings/oleObject31.bin"/><Relationship Id="rId1297" Type="http://schemas.openxmlformats.org/officeDocument/2006/relationships/image" Target="media/image1244.wmf"/><Relationship Id="rId2043" Type="http://schemas.openxmlformats.org/officeDocument/2006/relationships/image" Target="media/image1947.wmf"/><Relationship Id="rId222" Type="http://schemas.openxmlformats.org/officeDocument/2006/relationships/image" Target="media/image190.wmf"/><Relationship Id="rId667" Type="http://schemas.openxmlformats.org/officeDocument/2006/relationships/image" Target="media/image627.wmf"/><Relationship Id="rId874" Type="http://schemas.openxmlformats.org/officeDocument/2006/relationships/image" Target="media/image830.wmf"/><Relationship Id="rId2110" Type="http://schemas.openxmlformats.org/officeDocument/2006/relationships/image" Target="media/image2011.wmf"/><Relationship Id="rId527" Type="http://schemas.openxmlformats.org/officeDocument/2006/relationships/image" Target="media/image487.wmf"/><Relationship Id="rId734" Type="http://schemas.openxmlformats.org/officeDocument/2006/relationships/image" Target="media/image694.wmf"/><Relationship Id="rId941" Type="http://schemas.openxmlformats.org/officeDocument/2006/relationships/image" Target="media/image895.wmf"/><Relationship Id="rId1157" Type="http://schemas.openxmlformats.org/officeDocument/2006/relationships/image" Target="media/image1106.wmf"/><Relationship Id="rId1364" Type="http://schemas.openxmlformats.org/officeDocument/2006/relationships/image" Target="media/image1298.wmf"/><Relationship Id="rId1571" Type="http://schemas.openxmlformats.org/officeDocument/2006/relationships/image" Target="media/image1492.wmf"/><Relationship Id="rId2208" Type="http://schemas.openxmlformats.org/officeDocument/2006/relationships/image" Target="media/image2109.wmf"/><Relationship Id="rId70" Type="http://schemas.openxmlformats.org/officeDocument/2006/relationships/image" Target="media/image38.wmf"/><Relationship Id="rId801" Type="http://schemas.openxmlformats.org/officeDocument/2006/relationships/image" Target="media/image757.wmf"/><Relationship Id="rId1017" Type="http://schemas.openxmlformats.org/officeDocument/2006/relationships/image" Target="media/image969.wmf"/><Relationship Id="rId1224" Type="http://schemas.openxmlformats.org/officeDocument/2006/relationships/image" Target="media/image1171.wmf"/><Relationship Id="rId1431" Type="http://schemas.openxmlformats.org/officeDocument/2006/relationships/image" Target="media/image1352.wmf"/><Relationship Id="rId1669" Type="http://schemas.openxmlformats.org/officeDocument/2006/relationships/image" Target="media/image1588.wmf"/><Relationship Id="rId1876" Type="http://schemas.openxmlformats.org/officeDocument/2006/relationships/image" Target="media/image1785.wmf"/><Relationship Id="rId1529" Type="http://schemas.openxmlformats.org/officeDocument/2006/relationships/image" Target="media/image1450.wmf"/><Relationship Id="rId1736" Type="http://schemas.openxmlformats.org/officeDocument/2006/relationships/image" Target="media/image1655.wmf"/><Relationship Id="rId1943" Type="http://schemas.openxmlformats.org/officeDocument/2006/relationships/image" Target="media/image1849.wmf"/><Relationship Id="rId28" Type="http://schemas.openxmlformats.org/officeDocument/2006/relationships/image" Target="media/image10.wmf"/><Relationship Id="rId1803" Type="http://schemas.openxmlformats.org/officeDocument/2006/relationships/image" Target="media/image1713.wmf"/><Relationship Id="rId177" Type="http://schemas.openxmlformats.org/officeDocument/2006/relationships/image" Target="media/image145.wmf"/><Relationship Id="rId384" Type="http://schemas.openxmlformats.org/officeDocument/2006/relationships/image" Target="media/image344.wmf"/><Relationship Id="rId591" Type="http://schemas.openxmlformats.org/officeDocument/2006/relationships/image" Target="media/image551.wmf"/><Relationship Id="rId2065" Type="http://schemas.openxmlformats.org/officeDocument/2006/relationships/image" Target="media/image1968.wmf"/><Relationship Id="rId244" Type="http://schemas.openxmlformats.org/officeDocument/2006/relationships/image" Target="media/image212.wmf"/><Relationship Id="rId689" Type="http://schemas.openxmlformats.org/officeDocument/2006/relationships/image" Target="media/image649.wmf"/><Relationship Id="rId896" Type="http://schemas.openxmlformats.org/officeDocument/2006/relationships/oleObject" Target="embeddings/oleObject35.bin"/><Relationship Id="rId1081" Type="http://schemas.openxmlformats.org/officeDocument/2006/relationships/image" Target="media/image1030.wmf"/><Relationship Id="rId451" Type="http://schemas.openxmlformats.org/officeDocument/2006/relationships/image" Target="media/image411.wmf"/><Relationship Id="rId549" Type="http://schemas.openxmlformats.org/officeDocument/2006/relationships/image" Target="media/image509.wmf"/><Relationship Id="rId756" Type="http://schemas.openxmlformats.org/officeDocument/2006/relationships/image" Target="media/image714.wmf"/><Relationship Id="rId1179" Type="http://schemas.openxmlformats.org/officeDocument/2006/relationships/image" Target="media/image1127.wmf"/><Relationship Id="rId1386" Type="http://schemas.openxmlformats.org/officeDocument/2006/relationships/image" Target="media/image1317.wmf"/><Relationship Id="rId1593" Type="http://schemas.openxmlformats.org/officeDocument/2006/relationships/image" Target="media/image1513.wmf"/><Relationship Id="rId2132" Type="http://schemas.openxmlformats.org/officeDocument/2006/relationships/image" Target="media/image2033.wmf"/><Relationship Id="rId104" Type="http://schemas.openxmlformats.org/officeDocument/2006/relationships/image" Target="media/image72.wmf"/><Relationship Id="rId311" Type="http://schemas.openxmlformats.org/officeDocument/2006/relationships/image" Target="media/image279.wmf"/><Relationship Id="rId409" Type="http://schemas.openxmlformats.org/officeDocument/2006/relationships/image" Target="media/image369.wmf"/><Relationship Id="rId963" Type="http://schemas.openxmlformats.org/officeDocument/2006/relationships/image" Target="media/image917.wmf"/><Relationship Id="rId1039" Type="http://schemas.openxmlformats.org/officeDocument/2006/relationships/image" Target="media/image991.wmf"/><Relationship Id="rId1246" Type="http://schemas.openxmlformats.org/officeDocument/2006/relationships/image" Target="media/image1193.wmf"/><Relationship Id="rId1898" Type="http://schemas.openxmlformats.org/officeDocument/2006/relationships/image" Target="media/image1807.wmf"/><Relationship Id="rId92" Type="http://schemas.openxmlformats.org/officeDocument/2006/relationships/image" Target="media/image60.wmf"/><Relationship Id="rId616" Type="http://schemas.openxmlformats.org/officeDocument/2006/relationships/image" Target="media/image576.wmf"/><Relationship Id="rId823" Type="http://schemas.openxmlformats.org/officeDocument/2006/relationships/image" Target="media/image779.wmf"/><Relationship Id="rId1453" Type="http://schemas.openxmlformats.org/officeDocument/2006/relationships/image" Target="media/image1374.wmf"/><Relationship Id="rId1660" Type="http://schemas.openxmlformats.org/officeDocument/2006/relationships/image" Target="media/image1579.wmf"/><Relationship Id="rId1758" Type="http://schemas.openxmlformats.org/officeDocument/2006/relationships/image" Target="media/image1677.wmf"/><Relationship Id="rId1106" Type="http://schemas.openxmlformats.org/officeDocument/2006/relationships/image" Target="media/image1055.wmf"/><Relationship Id="rId1313" Type="http://schemas.openxmlformats.org/officeDocument/2006/relationships/image" Target="media/image1260.wmf"/><Relationship Id="rId1520" Type="http://schemas.openxmlformats.org/officeDocument/2006/relationships/image" Target="media/image1441.png"/><Relationship Id="rId1965" Type="http://schemas.openxmlformats.org/officeDocument/2006/relationships/image" Target="media/image1870.wmf"/><Relationship Id="rId1618" Type="http://schemas.openxmlformats.org/officeDocument/2006/relationships/image" Target="media/image1538.wmf"/><Relationship Id="rId1825" Type="http://schemas.openxmlformats.org/officeDocument/2006/relationships/image" Target="media/image1734.wmf"/><Relationship Id="rId199" Type="http://schemas.openxmlformats.org/officeDocument/2006/relationships/image" Target="media/image167.wmf"/><Relationship Id="rId2087" Type="http://schemas.openxmlformats.org/officeDocument/2006/relationships/image" Target="media/image1989.wmf"/><Relationship Id="rId266" Type="http://schemas.openxmlformats.org/officeDocument/2006/relationships/image" Target="media/image234.wmf"/><Relationship Id="rId473" Type="http://schemas.openxmlformats.org/officeDocument/2006/relationships/image" Target="media/image433.wmf"/><Relationship Id="rId680" Type="http://schemas.openxmlformats.org/officeDocument/2006/relationships/image" Target="media/image640.wmf"/><Relationship Id="rId2154" Type="http://schemas.openxmlformats.org/officeDocument/2006/relationships/image" Target="media/image2055.wmf"/><Relationship Id="rId126" Type="http://schemas.openxmlformats.org/officeDocument/2006/relationships/image" Target="media/image94.wmf"/><Relationship Id="rId333" Type="http://schemas.openxmlformats.org/officeDocument/2006/relationships/image" Target="media/image301.wmf"/><Relationship Id="rId540" Type="http://schemas.openxmlformats.org/officeDocument/2006/relationships/image" Target="media/image500.wmf"/><Relationship Id="rId778" Type="http://schemas.openxmlformats.org/officeDocument/2006/relationships/image" Target="media/image734.wmf"/><Relationship Id="rId985" Type="http://schemas.openxmlformats.org/officeDocument/2006/relationships/image" Target="media/image937.wmf"/><Relationship Id="rId1170" Type="http://schemas.openxmlformats.org/officeDocument/2006/relationships/image" Target="media/image1118.wmf"/><Relationship Id="rId2014" Type="http://schemas.openxmlformats.org/officeDocument/2006/relationships/image" Target="media/image1918.wmf"/><Relationship Id="rId2221" Type="http://schemas.openxmlformats.org/officeDocument/2006/relationships/image" Target="media/image2122.wmf"/><Relationship Id="rId638" Type="http://schemas.openxmlformats.org/officeDocument/2006/relationships/image" Target="media/image598.wmf"/><Relationship Id="rId845" Type="http://schemas.openxmlformats.org/officeDocument/2006/relationships/image" Target="media/image801.wmf"/><Relationship Id="rId1030" Type="http://schemas.openxmlformats.org/officeDocument/2006/relationships/image" Target="media/image982.wmf"/><Relationship Id="rId1268" Type="http://schemas.openxmlformats.org/officeDocument/2006/relationships/image" Target="media/image1215.wmf"/><Relationship Id="rId1475" Type="http://schemas.openxmlformats.org/officeDocument/2006/relationships/image" Target="media/image1396.wmf"/><Relationship Id="rId1682" Type="http://schemas.openxmlformats.org/officeDocument/2006/relationships/image" Target="media/image1601.wmf"/><Relationship Id="rId400" Type="http://schemas.openxmlformats.org/officeDocument/2006/relationships/image" Target="media/image360.wmf"/><Relationship Id="rId705" Type="http://schemas.openxmlformats.org/officeDocument/2006/relationships/image" Target="media/image665.wmf"/><Relationship Id="rId1128" Type="http://schemas.openxmlformats.org/officeDocument/2006/relationships/image" Target="media/image1077.wmf"/><Relationship Id="rId1335" Type="http://schemas.openxmlformats.org/officeDocument/2006/relationships/oleObject" Target="embeddings/oleObject51.bin"/><Relationship Id="rId1542" Type="http://schemas.openxmlformats.org/officeDocument/2006/relationships/image" Target="media/image1463.wmf"/><Relationship Id="rId1987" Type="http://schemas.openxmlformats.org/officeDocument/2006/relationships/image" Target="media/image1892.wmf"/><Relationship Id="rId912" Type="http://schemas.openxmlformats.org/officeDocument/2006/relationships/image" Target="media/image866.wmf"/><Relationship Id="rId1847" Type="http://schemas.openxmlformats.org/officeDocument/2006/relationships/image" Target="media/image1756.wmf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65.bin"/><Relationship Id="rId1707" Type="http://schemas.openxmlformats.org/officeDocument/2006/relationships/image" Target="media/image1626.wmf"/><Relationship Id="rId190" Type="http://schemas.openxmlformats.org/officeDocument/2006/relationships/image" Target="media/image158.wmf"/><Relationship Id="rId288" Type="http://schemas.openxmlformats.org/officeDocument/2006/relationships/image" Target="media/image256.wmf"/><Relationship Id="rId1914" Type="http://schemas.openxmlformats.org/officeDocument/2006/relationships/image" Target="media/image1823.wmf"/><Relationship Id="rId495" Type="http://schemas.openxmlformats.org/officeDocument/2006/relationships/image" Target="media/image455.wmf"/><Relationship Id="rId2176" Type="http://schemas.openxmlformats.org/officeDocument/2006/relationships/image" Target="media/image2077.wmf"/><Relationship Id="rId148" Type="http://schemas.openxmlformats.org/officeDocument/2006/relationships/image" Target="media/image116.wmf"/><Relationship Id="rId355" Type="http://schemas.openxmlformats.org/officeDocument/2006/relationships/image" Target="media/image319.wmf"/><Relationship Id="rId562" Type="http://schemas.openxmlformats.org/officeDocument/2006/relationships/image" Target="media/image522.wmf"/><Relationship Id="rId1192" Type="http://schemas.openxmlformats.org/officeDocument/2006/relationships/image" Target="media/image1140.wmf"/><Relationship Id="rId2036" Type="http://schemas.openxmlformats.org/officeDocument/2006/relationships/image" Target="media/image1940.wmf"/><Relationship Id="rId215" Type="http://schemas.openxmlformats.org/officeDocument/2006/relationships/image" Target="media/image183.wmf"/><Relationship Id="rId422" Type="http://schemas.openxmlformats.org/officeDocument/2006/relationships/image" Target="media/image382.wmf"/><Relationship Id="rId867" Type="http://schemas.openxmlformats.org/officeDocument/2006/relationships/image" Target="media/image823.wmf"/><Relationship Id="rId1052" Type="http://schemas.openxmlformats.org/officeDocument/2006/relationships/image" Target="media/image1001.wmf"/><Relationship Id="rId1497" Type="http://schemas.openxmlformats.org/officeDocument/2006/relationships/image" Target="media/image1418.wmf"/><Relationship Id="rId2103" Type="http://schemas.openxmlformats.org/officeDocument/2006/relationships/image" Target="media/image2004.wmf"/><Relationship Id="rId727" Type="http://schemas.openxmlformats.org/officeDocument/2006/relationships/image" Target="media/image687.wmf"/><Relationship Id="rId934" Type="http://schemas.openxmlformats.org/officeDocument/2006/relationships/image" Target="media/image888.wmf"/><Relationship Id="rId1357" Type="http://schemas.openxmlformats.org/officeDocument/2006/relationships/image" Target="media/image1293.wmf"/><Relationship Id="rId1564" Type="http://schemas.openxmlformats.org/officeDocument/2006/relationships/image" Target="media/image1485.wmf"/><Relationship Id="rId1771" Type="http://schemas.openxmlformats.org/officeDocument/2006/relationships/image" Target="media/image1689.wmf"/><Relationship Id="rId63" Type="http://schemas.openxmlformats.org/officeDocument/2006/relationships/image" Target="media/image31.wmf"/><Relationship Id="rId1217" Type="http://schemas.openxmlformats.org/officeDocument/2006/relationships/image" Target="media/image1165.wmf"/><Relationship Id="rId1424" Type="http://schemas.openxmlformats.org/officeDocument/2006/relationships/image" Target="media/image1345.wmf"/><Relationship Id="rId1631" Type="http://schemas.openxmlformats.org/officeDocument/2006/relationships/image" Target="media/image1551.wmf"/><Relationship Id="rId1869" Type="http://schemas.openxmlformats.org/officeDocument/2006/relationships/image" Target="media/image1778.wmf"/><Relationship Id="rId1729" Type="http://schemas.openxmlformats.org/officeDocument/2006/relationships/image" Target="media/image1648.wmf"/><Relationship Id="rId1936" Type="http://schemas.openxmlformats.org/officeDocument/2006/relationships/image" Target="media/image1843.wmf"/><Relationship Id="rId2198" Type="http://schemas.openxmlformats.org/officeDocument/2006/relationships/image" Target="media/image2099.wmf"/><Relationship Id="rId377" Type="http://schemas.openxmlformats.org/officeDocument/2006/relationships/image" Target="media/image337.wmf"/><Relationship Id="rId584" Type="http://schemas.openxmlformats.org/officeDocument/2006/relationships/image" Target="media/image544.wmf"/><Relationship Id="rId2058" Type="http://schemas.openxmlformats.org/officeDocument/2006/relationships/image" Target="media/image1961.wmf"/><Relationship Id="rId5" Type="http://schemas.openxmlformats.org/officeDocument/2006/relationships/settings" Target="settings.xml"/><Relationship Id="rId237" Type="http://schemas.openxmlformats.org/officeDocument/2006/relationships/image" Target="media/image205.wmf"/><Relationship Id="rId791" Type="http://schemas.openxmlformats.org/officeDocument/2006/relationships/image" Target="media/image747.wmf"/><Relationship Id="rId889" Type="http://schemas.openxmlformats.org/officeDocument/2006/relationships/image" Target="media/image845.wmf"/><Relationship Id="rId1074" Type="http://schemas.openxmlformats.org/officeDocument/2006/relationships/image" Target="media/image1023.wmf"/><Relationship Id="rId444" Type="http://schemas.openxmlformats.org/officeDocument/2006/relationships/image" Target="media/image404.wmf"/><Relationship Id="rId651" Type="http://schemas.openxmlformats.org/officeDocument/2006/relationships/image" Target="media/image611.wmf"/><Relationship Id="rId749" Type="http://schemas.openxmlformats.org/officeDocument/2006/relationships/image" Target="media/image709.wmf"/><Relationship Id="rId1281" Type="http://schemas.openxmlformats.org/officeDocument/2006/relationships/image" Target="media/image1228.wmf"/><Relationship Id="rId1379" Type="http://schemas.openxmlformats.org/officeDocument/2006/relationships/image" Target="media/image1312.wmf"/><Relationship Id="rId1586" Type="http://schemas.openxmlformats.org/officeDocument/2006/relationships/image" Target="media/image1506.wmf"/><Relationship Id="rId2125" Type="http://schemas.openxmlformats.org/officeDocument/2006/relationships/image" Target="media/image2026.wmf"/><Relationship Id="rId304" Type="http://schemas.openxmlformats.org/officeDocument/2006/relationships/image" Target="media/image272.wmf"/><Relationship Id="rId511" Type="http://schemas.openxmlformats.org/officeDocument/2006/relationships/image" Target="media/image471.wmf"/><Relationship Id="rId609" Type="http://schemas.openxmlformats.org/officeDocument/2006/relationships/image" Target="media/image569.wmf"/><Relationship Id="rId956" Type="http://schemas.openxmlformats.org/officeDocument/2006/relationships/image" Target="media/image910.wmf"/><Relationship Id="rId1141" Type="http://schemas.openxmlformats.org/officeDocument/2006/relationships/image" Target="media/image1090.wmf"/><Relationship Id="rId1239" Type="http://schemas.openxmlformats.org/officeDocument/2006/relationships/image" Target="media/image1186.wmf"/><Relationship Id="rId1793" Type="http://schemas.openxmlformats.org/officeDocument/2006/relationships/oleObject" Target="embeddings/oleObject72.bin"/><Relationship Id="rId85" Type="http://schemas.openxmlformats.org/officeDocument/2006/relationships/image" Target="media/image53.wmf"/><Relationship Id="rId816" Type="http://schemas.openxmlformats.org/officeDocument/2006/relationships/image" Target="media/image772.wmf"/><Relationship Id="rId1001" Type="http://schemas.openxmlformats.org/officeDocument/2006/relationships/image" Target="media/image953.wmf"/><Relationship Id="rId1446" Type="http://schemas.openxmlformats.org/officeDocument/2006/relationships/image" Target="media/image1367.wmf"/><Relationship Id="rId1653" Type="http://schemas.openxmlformats.org/officeDocument/2006/relationships/image" Target="media/image1572.wmf"/><Relationship Id="rId1860" Type="http://schemas.openxmlformats.org/officeDocument/2006/relationships/image" Target="media/image1769.wmf"/><Relationship Id="rId1306" Type="http://schemas.openxmlformats.org/officeDocument/2006/relationships/image" Target="media/image1253.wmf"/><Relationship Id="rId1513" Type="http://schemas.openxmlformats.org/officeDocument/2006/relationships/image" Target="media/image1434.wmf"/><Relationship Id="rId1720" Type="http://schemas.openxmlformats.org/officeDocument/2006/relationships/image" Target="media/image1639.wmf"/><Relationship Id="rId1958" Type="http://schemas.openxmlformats.org/officeDocument/2006/relationships/image" Target="media/image1863.wmf"/><Relationship Id="rId12" Type="http://schemas.openxmlformats.org/officeDocument/2006/relationships/image" Target="media/image2.wmf"/><Relationship Id="rId1818" Type="http://schemas.openxmlformats.org/officeDocument/2006/relationships/image" Target="media/image1727.wmf"/><Relationship Id="rId161" Type="http://schemas.openxmlformats.org/officeDocument/2006/relationships/image" Target="media/image129.wmf"/><Relationship Id="rId399" Type="http://schemas.openxmlformats.org/officeDocument/2006/relationships/image" Target="media/image359.wmf"/><Relationship Id="rId259" Type="http://schemas.openxmlformats.org/officeDocument/2006/relationships/image" Target="media/image227.wmf"/><Relationship Id="rId466" Type="http://schemas.openxmlformats.org/officeDocument/2006/relationships/image" Target="media/image426.wmf"/><Relationship Id="rId673" Type="http://schemas.openxmlformats.org/officeDocument/2006/relationships/image" Target="media/image633.wmf"/><Relationship Id="rId880" Type="http://schemas.openxmlformats.org/officeDocument/2006/relationships/image" Target="media/image836.wmf"/><Relationship Id="rId1096" Type="http://schemas.openxmlformats.org/officeDocument/2006/relationships/image" Target="media/image1045.wmf"/><Relationship Id="rId2147" Type="http://schemas.openxmlformats.org/officeDocument/2006/relationships/image" Target="media/image2048.wmf"/><Relationship Id="rId119" Type="http://schemas.openxmlformats.org/officeDocument/2006/relationships/image" Target="media/image87.wmf"/><Relationship Id="rId326" Type="http://schemas.openxmlformats.org/officeDocument/2006/relationships/image" Target="media/image294.wmf"/><Relationship Id="rId533" Type="http://schemas.openxmlformats.org/officeDocument/2006/relationships/image" Target="media/image493.wmf"/><Relationship Id="rId978" Type="http://schemas.openxmlformats.org/officeDocument/2006/relationships/image" Target="media/image930.wmf"/><Relationship Id="rId1163" Type="http://schemas.openxmlformats.org/officeDocument/2006/relationships/image" Target="media/image1111.wmf"/><Relationship Id="rId1370" Type="http://schemas.openxmlformats.org/officeDocument/2006/relationships/image" Target="media/image1303.wmf"/><Relationship Id="rId2007" Type="http://schemas.openxmlformats.org/officeDocument/2006/relationships/image" Target="media/image1912.wmf"/><Relationship Id="rId2214" Type="http://schemas.openxmlformats.org/officeDocument/2006/relationships/image" Target="media/image2115.wmf"/><Relationship Id="rId740" Type="http://schemas.openxmlformats.org/officeDocument/2006/relationships/image" Target="media/image700.wmf"/><Relationship Id="rId838" Type="http://schemas.openxmlformats.org/officeDocument/2006/relationships/image" Target="media/image794.wmf"/><Relationship Id="rId1023" Type="http://schemas.openxmlformats.org/officeDocument/2006/relationships/image" Target="media/image975.wmf"/><Relationship Id="rId1468" Type="http://schemas.openxmlformats.org/officeDocument/2006/relationships/image" Target="media/image1389.wmf"/><Relationship Id="rId1675" Type="http://schemas.openxmlformats.org/officeDocument/2006/relationships/image" Target="media/image1594.wmf"/><Relationship Id="rId1882" Type="http://schemas.openxmlformats.org/officeDocument/2006/relationships/image" Target="media/image1791.wmf"/><Relationship Id="rId600" Type="http://schemas.openxmlformats.org/officeDocument/2006/relationships/image" Target="media/image560.wmf"/><Relationship Id="rId1230" Type="http://schemas.openxmlformats.org/officeDocument/2006/relationships/image" Target="media/image1177.wmf"/><Relationship Id="rId1328" Type="http://schemas.openxmlformats.org/officeDocument/2006/relationships/image" Target="media/image1269.wmf"/><Relationship Id="rId1535" Type="http://schemas.openxmlformats.org/officeDocument/2006/relationships/image" Target="media/image1456.wmf"/><Relationship Id="rId905" Type="http://schemas.openxmlformats.org/officeDocument/2006/relationships/image" Target="media/image859.wmf"/><Relationship Id="rId1742" Type="http://schemas.openxmlformats.org/officeDocument/2006/relationships/image" Target="media/image1661.wmf"/><Relationship Id="rId34" Type="http://schemas.openxmlformats.org/officeDocument/2006/relationships/image" Target="media/image13.wmf"/><Relationship Id="rId1602" Type="http://schemas.openxmlformats.org/officeDocument/2006/relationships/image" Target="media/image1522.wmf"/><Relationship Id="rId183" Type="http://schemas.openxmlformats.org/officeDocument/2006/relationships/image" Target="media/image151.wmf"/><Relationship Id="rId390" Type="http://schemas.openxmlformats.org/officeDocument/2006/relationships/image" Target="media/image350.wmf"/><Relationship Id="rId1907" Type="http://schemas.openxmlformats.org/officeDocument/2006/relationships/image" Target="media/image1816.wmf"/><Relationship Id="rId2071" Type="http://schemas.openxmlformats.org/officeDocument/2006/relationships/image" Target="media/image1974.wmf"/><Relationship Id="rId250" Type="http://schemas.openxmlformats.org/officeDocument/2006/relationships/image" Target="media/image218.wmf"/><Relationship Id="rId488" Type="http://schemas.openxmlformats.org/officeDocument/2006/relationships/image" Target="media/image448.wmf"/><Relationship Id="rId695" Type="http://schemas.openxmlformats.org/officeDocument/2006/relationships/image" Target="media/image655.wmf"/><Relationship Id="rId2169" Type="http://schemas.openxmlformats.org/officeDocument/2006/relationships/image" Target="media/image2070.wmf"/><Relationship Id="rId110" Type="http://schemas.openxmlformats.org/officeDocument/2006/relationships/image" Target="media/image78.wmf"/><Relationship Id="rId348" Type="http://schemas.openxmlformats.org/officeDocument/2006/relationships/oleObject" Target="embeddings/oleObject24.bin"/><Relationship Id="rId555" Type="http://schemas.openxmlformats.org/officeDocument/2006/relationships/image" Target="media/image515.wmf"/><Relationship Id="rId762" Type="http://schemas.openxmlformats.org/officeDocument/2006/relationships/image" Target="media/image718.wmf"/><Relationship Id="rId1185" Type="http://schemas.openxmlformats.org/officeDocument/2006/relationships/image" Target="media/image1133.wmf"/><Relationship Id="rId1392" Type="http://schemas.openxmlformats.org/officeDocument/2006/relationships/oleObject" Target="embeddings/oleObject60.bin"/><Relationship Id="rId2029" Type="http://schemas.openxmlformats.org/officeDocument/2006/relationships/image" Target="media/image1933.wmf"/><Relationship Id="rId2236" Type="http://schemas.openxmlformats.org/officeDocument/2006/relationships/image" Target="media/image2137.wmf"/><Relationship Id="rId208" Type="http://schemas.openxmlformats.org/officeDocument/2006/relationships/image" Target="media/image176.wmf"/><Relationship Id="rId415" Type="http://schemas.openxmlformats.org/officeDocument/2006/relationships/image" Target="media/image375.wmf"/><Relationship Id="rId622" Type="http://schemas.openxmlformats.org/officeDocument/2006/relationships/image" Target="media/image582.wmf"/><Relationship Id="rId1045" Type="http://schemas.openxmlformats.org/officeDocument/2006/relationships/oleObject" Target="embeddings/oleObject39.bin"/><Relationship Id="rId1252" Type="http://schemas.openxmlformats.org/officeDocument/2006/relationships/image" Target="media/image1199.wmf"/><Relationship Id="rId1697" Type="http://schemas.openxmlformats.org/officeDocument/2006/relationships/image" Target="media/image1616.wmf"/><Relationship Id="rId927" Type="http://schemas.openxmlformats.org/officeDocument/2006/relationships/image" Target="media/image881.wmf"/><Relationship Id="rId1112" Type="http://schemas.openxmlformats.org/officeDocument/2006/relationships/image" Target="media/image1061.wmf"/><Relationship Id="rId1557" Type="http://schemas.openxmlformats.org/officeDocument/2006/relationships/image" Target="media/image1478.wmf"/><Relationship Id="rId1764" Type="http://schemas.openxmlformats.org/officeDocument/2006/relationships/image" Target="media/image1683.wmf"/><Relationship Id="rId1971" Type="http://schemas.openxmlformats.org/officeDocument/2006/relationships/image" Target="media/image1876.wmf"/><Relationship Id="rId56" Type="http://schemas.openxmlformats.org/officeDocument/2006/relationships/image" Target="media/image24.wmf"/><Relationship Id="rId1417" Type="http://schemas.openxmlformats.org/officeDocument/2006/relationships/image" Target="media/image1338.wmf"/><Relationship Id="rId1624" Type="http://schemas.openxmlformats.org/officeDocument/2006/relationships/image" Target="media/image1544.wmf"/><Relationship Id="rId1831" Type="http://schemas.openxmlformats.org/officeDocument/2006/relationships/image" Target="media/image1740.wmf"/><Relationship Id="rId1929" Type="http://schemas.openxmlformats.org/officeDocument/2006/relationships/image" Target="media/image1837.wmf"/><Relationship Id="rId2093" Type="http://schemas.openxmlformats.org/officeDocument/2006/relationships/image" Target="media/image1994.wmf"/><Relationship Id="rId272" Type="http://schemas.openxmlformats.org/officeDocument/2006/relationships/image" Target="media/image240.wmf"/><Relationship Id="rId577" Type="http://schemas.openxmlformats.org/officeDocument/2006/relationships/image" Target="media/image537.wmf"/><Relationship Id="rId2160" Type="http://schemas.openxmlformats.org/officeDocument/2006/relationships/image" Target="media/image2061.png"/><Relationship Id="rId132" Type="http://schemas.openxmlformats.org/officeDocument/2006/relationships/image" Target="media/image100.wmf"/><Relationship Id="rId784" Type="http://schemas.openxmlformats.org/officeDocument/2006/relationships/image" Target="media/image740.wmf"/><Relationship Id="rId991" Type="http://schemas.openxmlformats.org/officeDocument/2006/relationships/image" Target="media/image943.wmf"/><Relationship Id="rId1067" Type="http://schemas.openxmlformats.org/officeDocument/2006/relationships/image" Target="media/image1016.wmf"/><Relationship Id="rId2020" Type="http://schemas.openxmlformats.org/officeDocument/2006/relationships/image" Target="media/image1924.wmf"/><Relationship Id="rId437" Type="http://schemas.openxmlformats.org/officeDocument/2006/relationships/image" Target="media/image397.wmf"/><Relationship Id="rId644" Type="http://schemas.openxmlformats.org/officeDocument/2006/relationships/image" Target="media/image604.wmf"/><Relationship Id="rId851" Type="http://schemas.openxmlformats.org/officeDocument/2006/relationships/image" Target="media/image807.wmf"/><Relationship Id="rId1274" Type="http://schemas.openxmlformats.org/officeDocument/2006/relationships/image" Target="media/image1221.wmf"/><Relationship Id="rId1481" Type="http://schemas.openxmlformats.org/officeDocument/2006/relationships/image" Target="media/image1402.wmf"/><Relationship Id="rId1579" Type="http://schemas.openxmlformats.org/officeDocument/2006/relationships/image" Target="media/image1499.wmf"/><Relationship Id="rId2118" Type="http://schemas.openxmlformats.org/officeDocument/2006/relationships/image" Target="media/image2019.wmf"/><Relationship Id="rId504" Type="http://schemas.openxmlformats.org/officeDocument/2006/relationships/image" Target="media/image464.wmf"/><Relationship Id="rId711" Type="http://schemas.openxmlformats.org/officeDocument/2006/relationships/image" Target="media/image671.wmf"/><Relationship Id="rId949" Type="http://schemas.openxmlformats.org/officeDocument/2006/relationships/image" Target="media/image903.wmf"/><Relationship Id="rId1134" Type="http://schemas.openxmlformats.org/officeDocument/2006/relationships/image" Target="media/image1083.wmf"/><Relationship Id="rId1341" Type="http://schemas.openxmlformats.org/officeDocument/2006/relationships/image" Target="media/image1277.wmf"/><Relationship Id="rId1786" Type="http://schemas.openxmlformats.org/officeDocument/2006/relationships/image" Target="media/image1703.wmf"/><Relationship Id="rId1993" Type="http://schemas.openxmlformats.org/officeDocument/2006/relationships/image" Target="media/image1898.wmf"/><Relationship Id="rId78" Type="http://schemas.openxmlformats.org/officeDocument/2006/relationships/image" Target="media/image46.wmf"/><Relationship Id="rId809" Type="http://schemas.openxmlformats.org/officeDocument/2006/relationships/image" Target="media/image765.wmf"/><Relationship Id="rId1201" Type="http://schemas.openxmlformats.org/officeDocument/2006/relationships/image" Target="media/image1149.wmf"/><Relationship Id="rId1439" Type="http://schemas.openxmlformats.org/officeDocument/2006/relationships/image" Target="media/image1360.wmf"/><Relationship Id="rId1646" Type="http://schemas.openxmlformats.org/officeDocument/2006/relationships/image" Target="media/image1566.wmf"/><Relationship Id="rId1853" Type="http://schemas.openxmlformats.org/officeDocument/2006/relationships/image" Target="media/image1762.wmf"/><Relationship Id="rId1506" Type="http://schemas.openxmlformats.org/officeDocument/2006/relationships/image" Target="media/image1427.wmf"/><Relationship Id="rId1713" Type="http://schemas.openxmlformats.org/officeDocument/2006/relationships/image" Target="media/image1632.wmf"/><Relationship Id="rId1920" Type="http://schemas.openxmlformats.org/officeDocument/2006/relationships/image" Target="media/image1829.wmf"/><Relationship Id="rId294" Type="http://schemas.openxmlformats.org/officeDocument/2006/relationships/image" Target="media/image262.wmf"/><Relationship Id="rId2182" Type="http://schemas.openxmlformats.org/officeDocument/2006/relationships/image" Target="media/image2083.wmf"/><Relationship Id="rId154" Type="http://schemas.openxmlformats.org/officeDocument/2006/relationships/image" Target="media/image122.wmf"/><Relationship Id="rId361" Type="http://schemas.openxmlformats.org/officeDocument/2006/relationships/image" Target="media/image322.wmf"/><Relationship Id="rId599" Type="http://schemas.openxmlformats.org/officeDocument/2006/relationships/image" Target="media/image559.wmf"/><Relationship Id="rId2042" Type="http://schemas.openxmlformats.org/officeDocument/2006/relationships/image" Target="media/image1946.wmf"/><Relationship Id="rId459" Type="http://schemas.openxmlformats.org/officeDocument/2006/relationships/image" Target="media/image419.wmf"/><Relationship Id="rId666" Type="http://schemas.openxmlformats.org/officeDocument/2006/relationships/image" Target="media/image626.wmf"/><Relationship Id="rId873" Type="http://schemas.openxmlformats.org/officeDocument/2006/relationships/image" Target="media/image829.wmf"/><Relationship Id="rId1089" Type="http://schemas.openxmlformats.org/officeDocument/2006/relationships/image" Target="media/image1038.wmf"/><Relationship Id="rId1296" Type="http://schemas.openxmlformats.org/officeDocument/2006/relationships/image" Target="media/image1243.wmf"/><Relationship Id="rId221" Type="http://schemas.openxmlformats.org/officeDocument/2006/relationships/image" Target="media/image189.wmf"/><Relationship Id="rId319" Type="http://schemas.openxmlformats.org/officeDocument/2006/relationships/image" Target="media/image287.wmf"/><Relationship Id="rId526" Type="http://schemas.openxmlformats.org/officeDocument/2006/relationships/image" Target="media/image486.wmf"/><Relationship Id="rId1156" Type="http://schemas.openxmlformats.org/officeDocument/2006/relationships/image" Target="media/image1105.wmf"/><Relationship Id="rId1363" Type="http://schemas.openxmlformats.org/officeDocument/2006/relationships/oleObject" Target="embeddings/oleObject54.bin"/><Relationship Id="rId2207" Type="http://schemas.openxmlformats.org/officeDocument/2006/relationships/image" Target="media/image2108.wmf"/><Relationship Id="rId733" Type="http://schemas.openxmlformats.org/officeDocument/2006/relationships/image" Target="media/image693.wmf"/><Relationship Id="rId940" Type="http://schemas.openxmlformats.org/officeDocument/2006/relationships/image" Target="media/image894.wmf"/><Relationship Id="rId1016" Type="http://schemas.openxmlformats.org/officeDocument/2006/relationships/image" Target="media/image968.wmf"/><Relationship Id="rId1570" Type="http://schemas.openxmlformats.org/officeDocument/2006/relationships/image" Target="media/image1491.wmf"/><Relationship Id="rId1668" Type="http://schemas.openxmlformats.org/officeDocument/2006/relationships/image" Target="media/image1587.wmf"/><Relationship Id="rId1875" Type="http://schemas.openxmlformats.org/officeDocument/2006/relationships/image" Target="media/image1784.wmf"/><Relationship Id="rId800" Type="http://schemas.openxmlformats.org/officeDocument/2006/relationships/image" Target="media/image756.wmf"/><Relationship Id="rId1223" Type="http://schemas.openxmlformats.org/officeDocument/2006/relationships/image" Target="media/image1170.wmf"/><Relationship Id="rId1430" Type="http://schemas.openxmlformats.org/officeDocument/2006/relationships/image" Target="media/image1351.wmf"/><Relationship Id="rId1528" Type="http://schemas.openxmlformats.org/officeDocument/2006/relationships/image" Target="media/image1449.wmf"/><Relationship Id="rId1735" Type="http://schemas.openxmlformats.org/officeDocument/2006/relationships/image" Target="media/image1654.wmf"/><Relationship Id="rId1942" Type="http://schemas.openxmlformats.org/officeDocument/2006/relationships/image" Target="media/image1848.wmf"/><Relationship Id="rId27" Type="http://schemas.openxmlformats.org/officeDocument/2006/relationships/oleObject" Target="embeddings/oleObject9.bin"/><Relationship Id="rId1802" Type="http://schemas.openxmlformats.org/officeDocument/2006/relationships/image" Target="media/image1712.wmf"/><Relationship Id="rId176" Type="http://schemas.openxmlformats.org/officeDocument/2006/relationships/image" Target="media/image144.wmf"/><Relationship Id="rId383" Type="http://schemas.openxmlformats.org/officeDocument/2006/relationships/image" Target="media/image343.wmf"/><Relationship Id="rId590" Type="http://schemas.openxmlformats.org/officeDocument/2006/relationships/image" Target="media/image550.wmf"/><Relationship Id="rId2064" Type="http://schemas.openxmlformats.org/officeDocument/2006/relationships/image" Target="media/image1967.wmf"/><Relationship Id="rId243" Type="http://schemas.openxmlformats.org/officeDocument/2006/relationships/image" Target="media/image211.wmf"/><Relationship Id="rId450" Type="http://schemas.openxmlformats.org/officeDocument/2006/relationships/image" Target="media/image410.wmf"/><Relationship Id="rId688" Type="http://schemas.openxmlformats.org/officeDocument/2006/relationships/image" Target="media/image648.wmf"/><Relationship Id="rId895" Type="http://schemas.openxmlformats.org/officeDocument/2006/relationships/image" Target="media/image851.wmf"/><Relationship Id="rId1080" Type="http://schemas.openxmlformats.org/officeDocument/2006/relationships/image" Target="media/image1029.wmf"/><Relationship Id="rId2131" Type="http://schemas.openxmlformats.org/officeDocument/2006/relationships/image" Target="media/image2032.png"/><Relationship Id="rId103" Type="http://schemas.openxmlformats.org/officeDocument/2006/relationships/image" Target="media/image71.wmf"/><Relationship Id="rId310" Type="http://schemas.openxmlformats.org/officeDocument/2006/relationships/image" Target="media/image278.wmf"/><Relationship Id="rId548" Type="http://schemas.openxmlformats.org/officeDocument/2006/relationships/image" Target="media/image508.wmf"/><Relationship Id="rId755" Type="http://schemas.openxmlformats.org/officeDocument/2006/relationships/oleObject" Target="embeddings/oleObject32.bin"/><Relationship Id="rId962" Type="http://schemas.openxmlformats.org/officeDocument/2006/relationships/image" Target="media/image916.wmf"/><Relationship Id="rId1178" Type="http://schemas.openxmlformats.org/officeDocument/2006/relationships/image" Target="media/image1126.wmf"/><Relationship Id="rId1385" Type="http://schemas.openxmlformats.org/officeDocument/2006/relationships/oleObject" Target="embeddings/oleObject57.bin"/><Relationship Id="rId1592" Type="http://schemas.openxmlformats.org/officeDocument/2006/relationships/image" Target="media/image1512.wmf"/><Relationship Id="rId2229" Type="http://schemas.openxmlformats.org/officeDocument/2006/relationships/image" Target="media/image2130.wmf"/><Relationship Id="rId91" Type="http://schemas.openxmlformats.org/officeDocument/2006/relationships/image" Target="media/image59.wmf"/><Relationship Id="rId408" Type="http://schemas.openxmlformats.org/officeDocument/2006/relationships/image" Target="media/image368.wmf"/><Relationship Id="rId615" Type="http://schemas.openxmlformats.org/officeDocument/2006/relationships/image" Target="media/image575.wmf"/><Relationship Id="rId822" Type="http://schemas.openxmlformats.org/officeDocument/2006/relationships/image" Target="media/image778.wmf"/><Relationship Id="rId1038" Type="http://schemas.openxmlformats.org/officeDocument/2006/relationships/image" Target="media/image990.wmf"/><Relationship Id="rId1245" Type="http://schemas.openxmlformats.org/officeDocument/2006/relationships/image" Target="media/image1192.wmf"/><Relationship Id="rId1452" Type="http://schemas.openxmlformats.org/officeDocument/2006/relationships/image" Target="media/image1373.wmf"/><Relationship Id="rId1897" Type="http://schemas.openxmlformats.org/officeDocument/2006/relationships/image" Target="media/image1806.wmf"/><Relationship Id="rId1105" Type="http://schemas.openxmlformats.org/officeDocument/2006/relationships/image" Target="media/image1054.wmf"/><Relationship Id="rId1312" Type="http://schemas.openxmlformats.org/officeDocument/2006/relationships/image" Target="media/image1259.wmf"/><Relationship Id="rId1757" Type="http://schemas.openxmlformats.org/officeDocument/2006/relationships/image" Target="media/image1676.wmf"/><Relationship Id="rId1964" Type="http://schemas.openxmlformats.org/officeDocument/2006/relationships/image" Target="media/image1869.wmf"/><Relationship Id="rId49" Type="http://schemas.openxmlformats.org/officeDocument/2006/relationships/oleObject" Target="embeddings/oleObject20.bin"/><Relationship Id="rId1617" Type="http://schemas.openxmlformats.org/officeDocument/2006/relationships/image" Target="media/image1537.wmf"/><Relationship Id="rId1824" Type="http://schemas.openxmlformats.org/officeDocument/2006/relationships/image" Target="media/image1733.wmf"/><Relationship Id="rId198" Type="http://schemas.openxmlformats.org/officeDocument/2006/relationships/image" Target="media/image166.wmf"/><Relationship Id="rId2086" Type="http://schemas.openxmlformats.org/officeDocument/2006/relationships/image" Target="media/image1988.wmf"/><Relationship Id="rId265" Type="http://schemas.openxmlformats.org/officeDocument/2006/relationships/image" Target="media/image233.wmf"/><Relationship Id="rId472" Type="http://schemas.openxmlformats.org/officeDocument/2006/relationships/image" Target="media/image432.wmf"/><Relationship Id="rId2153" Type="http://schemas.openxmlformats.org/officeDocument/2006/relationships/image" Target="media/image2054.wmf"/><Relationship Id="rId125" Type="http://schemas.openxmlformats.org/officeDocument/2006/relationships/image" Target="media/image93.wmf"/><Relationship Id="rId332" Type="http://schemas.openxmlformats.org/officeDocument/2006/relationships/image" Target="media/image300.wmf"/><Relationship Id="rId777" Type="http://schemas.openxmlformats.org/officeDocument/2006/relationships/image" Target="media/image733.wmf"/><Relationship Id="rId984" Type="http://schemas.openxmlformats.org/officeDocument/2006/relationships/image" Target="media/image936.wmf"/><Relationship Id="rId2013" Type="http://schemas.openxmlformats.org/officeDocument/2006/relationships/image" Target="media/image1917.wmf"/><Relationship Id="rId2220" Type="http://schemas.openxmlformats.org/officeDocument/2006/relationships/image" Target="media/image2121.wmf"/><Relationship Id="rId637" Type="http://schemas.openxmlformats.org/officeDocument/2006/relationships/image" Target="media/image597.wmf"/><Relationship Id="rId844" Type="http://schemas.openxmlformats.org/officeDocument/2006/relationships/image" Target="media/image800.wmf"/><Relationship Id="rId1267" Type="http://schemas.openxmlformats.org/officeDocument/2006/relationships/image" Target="media/image1214.wmf"/><Relationship Id="rId1474" Type="http://schemas.openxmlformats.org/officeDocument/2006/relationships/image" Target="media/image1395.wmf"/><Relationship Id="rId1681" Type="http://schemas.openxmlformats.org/officeDocument/2006/relationships/image" Target="media/image1600.wmf"/><Relationship Id="rId704" Type="http://schemas.openxmlformats.org/officeDocument/2006/relationships/image" Target="media/image664.wmf"/><Relationship Id="rId911" Type="http://schemas.openxmlformats.org/officeDocument/2006/relationships/image" Target="media/image865.wmf"/><Relationship Id="rId1127" Type="http://schemas.openxmlformats.org/officeDocument/2006/relationships/image" Target="media/image1076.wmf"/><Relationship Id="rId1334" Type="http://schemas.openxmlformats.org/officeDocument/2006/relationships/image" Target="media/image1272.wmf"/><Relationship Id="rId1541" Type="http://schemas.openxmlformats.org/officeDocument/2006/relationships/image" Target="media/image1462.wmf"/><Relationship Id="rId1779" Type="http://schemas.openxmlformats.org/officeDocument/2006/relationships/image" Target="media/image1697.wmf"/><Relationship Id="rId1986" Type="http://schemas.openxmlformats.org/officeDocument/2006/relationships/image" Target="media/image1891.wmf"/><Relationship Id="rId40" Type="http://schemas.openxmlformats.org/officeDocument/2006/relationships/image" Target="media/image16.wmf"/><Relationship Id="rId1401" Type="http://schemas.openxmlformats.org/officeDocument/2006/relationships/image" Target="media/image1325.wmf"/><Relationship Id="rId1639" Type="http://schemas.openxmlformats.org/officeDocument/2006/relationships/image" Target="media/image1559.wmf"/><Relationship Id="rId1846" Type="http://schemas.openxmlformats.org/officeDocument/2006/relationships/image" Target="media/image1755.wmf"/><Relationship Id="rId1706" Type="http://schemas.openxmlformats.org/officeDocument/2006/relationships/image" Target="media/image1625.wmf"/><Relationship Id="rId1913" Type="http://schemas.openxmlformats.org/officeDocument/2006/relationships/image" Target="media/image1822.wmf"/><Relationship Id="rId287" Type="http://schemas.openxmlformats.org/officeDocument/2006/relationships/image" Target="media/image255.wmf"/><Relationship Id="rId494" Type="http://schemas.openxmlformats.org/officeDocument/2006/relationships/image" Target="media/image454.wmf"/><Relationship Id="rId2175" Type="http://schemas.openxmlformats.org/officeDocument/2006/relationships/image" Target="media/image2076.wmf"/><Relationship Id="rId147" Type="http://schemas.openxmlformats.org/officeDocument/2006/relationships/image" Target="media/image115.wmf"/><Relationship Id="rId354" Type="http://schemas.openxmlformats.org/officeDocument/2006/relationships/oleObject" Target="embeddings/oleObject27.bin"/><Relationship Id="rId799" Type="http://schemas.openxmlformats.org/officeDocument/2006/relationships/image" Target="media/image755.wmf"/><Relationship Id="rId1191" Type="http://schemas.openxmlformats.org/officeDocument/2006/relationships/image" Target="media/image1139.wmf"/><Relationship Id="rId2035" Type="http://schemas.openxmlformats.org/officeDocument/2006/relationships/image" Target="media/image1939.wmf"/><Relationship Id="rId561" Type="http://schemas.openxmlformats.org/officeDocument/2006/relationships/image" Target="media/image521.wmf"/><Relationship Id="rId659" Type="http://schemas.openxmlformats.org/officeDocument/2006/relationships/image" Target="media/image619.wmf"/><Relationship Id="rId866" Type="http://schemas.openxmlformats.org/officeDocument/2006/relationships/image" Target="media/image822.wmf"/><Relationship Id="rId1289" Type="http://schemas.openxmlformats.org/officeDocument/2006/relationships/image" Target="media/image1236.wmf"/><Relationship Id="rId1496" Type="http://schemas.openxmlformats.org/officeDocument/2006/relationships/image" Target="media/image1417.wmf"/><Relationship Id="rId214" Type="http://schemas.openxmlformats.org/officeDocument/2006/relationships/image" Target="media/image182.wmf"/><Relationship Id="rId421" Type="http://schemas.openxmlformats.org/officeDocument/2006/relationships/image" Target="media/image381.wmf"/><Relationship Id="rId519" Type="http://schemas.openxmlformats.org/officeDocument/2006/relationships/image" Target="media/image479.wmf"/><Relationship Id="rId1051" Type="http://schemas.openxmlformats.org/officeDocument/2006/relationships/oleObject" Target="embeddings/oleObject41.bin"/><Relationship Id="rId1149" Type="http://schemas.openxmlformats.org/officeDocument/2006/relationships/image" Target="media/image1098.wmf"/><Relationship Id="rId1356" Type="http://schemas.openxmlformats.org/officeDocument/2006/relationships/image" Target="media/image1292.wmf"/><Relationship Id="rId2102" Type="http://schemas.openxmlformats.org/officeDocument/2006/relationships/image" Target="media/image2003.wmf"/><Relationship Id="rId726" Type="http://schemas.openxmlformats.org/officeDocument/2006/relationships/image" Target="media/image686.wmf"/><Relationship Id="rId933" Type="http://schemas.openxmlformats.org/officeDocument/2006/relationships/image" Target="media/image887.wmf"/><Relationship Id="rId1009" Type="http://schemas.openxmlformats.org/officeDocument/2006/relationships/image" Target="media/image961.wmf"/><Relationship Id="rId1563" Type="http://schemas.openxmlformats.org/officeDocument/2006/relationships/image" Target="media/image1484.wmf"/><Relationship Id="rId1770" Type="http://schemas.openxmlformats.org/officeDocument/2006/relationships/image" Target="media/image1688.wmf"/><Relationship Id="rId1868" Type="http://schemas.openxmlformats.org/officeDocument/2006/relationships/image" Target="media/image1777.wmf"/><Relationship Id="rId62" Type="http://schemas.openxmlformats.org/officeDocument/2006/relationships/image" Target="media/image30.wmf"/><Relationship Id="rId1216" Type="http://schemas.openxmlformats.org/officeDocument/2006/relationships/image" Target="media/image1164.wmf"/><Relationship Id="rId1423" Type="http://schemas.openxmlformats.org/officeDocument/2006/relationships/image" Target="media/image1344.wmf"/><Relationship Id="rId1630" Type="http://schemas.openxmlformats.org/officeDocument/2006/relationships/image" Target="media/image1550.wmf"/><Relationship Id="rId1728" Type="http://schemas.openxmlformats.org/officeDocument/2006/relationships/image" Target="media/image1647.wmf"/><Relationship Id="rId1935" Type="http://schemas.openxmlformats.org/officeDocument/2006/relationships/oleObject" Target="embeddings/oleObject79.bin"/><Relationship Id="rId2197" Type="http://schemas.openxmlformats.org/officeDocument/2006/relationships/image" Target="media/image2098.wmf"/><Relationship Id="rId169" Type="http://schemas.openxmlformats.org/officeDocument/2006/relationships/image" Target="media/image137.wmf"/><Relationship Id="rId376" Type="http://schemas.openxmlformats.org/officeDocument/2006/relationships/image" Target="media/image336.wmf"/><Relationship Id="rId583" Type="http://schemas.openxmlformats.org/officeDocument/2006/relationships/image" Target="media/image543.wmf"/><Relationship Id="rId790" Type="http://schemas.openxmlformats.org/officeDocument/2006/relationships/image" Target="media/image746.wmf"/><Relationship Id="rId2057" Type="http://schemas.openxmlformats.org/officeDocument/2006/relationships/image" Target="media/image1960.wmf"/><Relationship Id="rId4" Type="http://schemas.openxmlformats.org/officeDocument/2006/relationships/styles" Target="styles.xml"/><Relationship Id="rId236" Type="http://schemas.openxmlformats.org/officeDocument/2006/relationships/image" Target="media/image204.wmf"/><Relationship Id="rId443" Type="http://schemas.openxmlformats.org/officeDocument/2006/relationships/image" Target="media/image403.wmf"/><Relationship Id="rId650" Type="http://schemas.openxmlformats.org/officeDocument/2006/relationships/image" Target="media/image610.wmf"/><Relationship Id="rId888" Type="http://schemas.openxmlformats.org/officeDocument/2006/relationships/image" Target="media/image844.wmf"/><Relationship Id="rId1073" Type="http://schemas.openxmlformats.org/officeDocument/2006/relationships/image" Target="media/image1022.wmf"/><Relationship Id="rId1280" Type="http://schemas.openxmlformats.org/officeDocument/2006/relationships/image" Target="media/image1227.wmf"/><Relationship Id="rId2124" Type="http://schemas.openxmlformats.org/officeDocument/2006/relationships/image" Target="media/image2025.wmf"/><Relationship Id="rId303" Type="http://schemas.openxmlformats.org/officeDocument/2006/relationships/image" Target="media/image271.wmf"/><Relationship Id="rId748" Type="http://schemas.openxmlformats.org/officeDocument/2006/relationships/image" Target="media/image708.wmf"/><Relationship Id="rId955" Type="http://schemas.openxmlformats.org/officeDocument/2006/relationships/image" Target="media/image909.wmf"/><Relationship Id="rId1140" Type="http://schemas.openxmlformats.org/officeDocument/2006/relationships/image" Target="media/image1089.wmf"/><Relationship Id="rId1378" Type="http://schemas.openxmlformats.org/officeDocument/2006/relationships/image" Target="media/image1311.wmf"/><Relationship Id="rId1585" Type="http://schemas.openxmlformats.org/officeDocument/2006/relationships/image" Target="media/image1505.wmf"/><Relationship Id="rId1792" Type="http://schemas.openxmlformats.org/officeDocument/2006/relationships/image" Target="media/image1707.wmf"/><Relationship Id="rId84" Type="http://schemas.openxmlformats.org/officeDocument/2006/relationships/image" Target="media/image52.wmf"/><Relationship Id="rId510" Type="http://schemas.openxmlformats.org/officeDocument/2006/relationships/image" Target="media/image470.wmf"/><Relationship Id="rId608" Type="http://schemas.openxmlformats.org/officeDocument/2006/relationships/image" Target="media/image568.wmf"/><Relationship Id="rId815" Type="http://schemas.openxmlformats.org/officeDocument/2006/relationships/image" Target="media/image771.wmf"/><Relationship Id="rId1238" Type="http://schemas.openxmlformats.org/officeDocument/2006/relationships/image" Target="media/image1185.wmf"/><Relationship Id="rId1445" Type="http://schemas.openxmlformats.org/officeDocument/2006/relationships/image" Target="media/image1366.wmf"/><Relationship Id="rId1652" Type="http://schemas.openxmlformats.org/officeDocument/2006/relationships/image" Target="media/image1571.wmf"/><Relationship Id="rId1000" Type="http://schemas.openxmlformats.org/officeDocument/2006/relationships/image" Target="media/image952.wmf"/><Relationship Id="rId1305" Type="http://schemas.openxmlformats.org/officeDocument/2006/relationships/image" Target="media/image1252.wmf"/><Relationship Id="rId1957" Type="http://schemas.openxmlformats.org/officeDocument/2006/relationships/image" Target="media/image1862.wmf"/><Relationship Id="rId1512" Type="http://schemas.openxmlformats.org/officeDocument/2006/relationships/image" Target="media/image1433.wmf"/><Relationship Id="rId1817" Type="http://schemas.openxmlformats.org/officeDocument/2006/relationships/image" Target="media/image1726.wmf"/><Relationship Id="rId11" Type="http://schemas.openxmlformats.org/officeDocument/2006/relationships/oleObject" Target="embeddings/oleObject1.bin"/><Relationship Id="rId398" Type="http://schemas.openxmlformats.org/officeDocument/2006/relationships/image" Target="media/image358.wmf"/><Relationship Id="rId2079" Type="http://schemas.openxmlformats.org/officeDocument/2006/relationships/image" Target="media/image1981.wmf"/><Relationship Id="rId160" Type="http://schemas.openxmlformats.org/officeDocument/2006/relationships/image" Target="media/image128.wmf"/><Relationship Id="rId258" Type="http://schemas.openxmlformats.org/officeDocument/2006/relationships/image" Target="media/image226.wmf"/><Relationship Id="rId465" Type="http://schemas.openxmlformats.org/officeDocument/2006/relationships/image" Target="media/image425.wmf"/><Relationship Id="rId672" Type="http://schemas.openxmlformats.org/officeDocument/2006/relationships/image" Target="media/image632.wmf"/><Relationship Id="rId1095" Type="http://schemas.openxmlformats.org/officeDocument/2006/relationships/image" Target="media/image1044.wmf"/><Relationship Id="rId2146" Type="http://schemas.openxmlformats.org/officeDocument/2006/relationships/image" Target="media/image2047.wmf"/><Relationship Id="rId118" Type="http://schemas.openxmlformats.org/officeDocument/2006/relationships/image" Target="media/image86.wmf"/><Relationship Id="rId325" Type="http://schemas.openxmlformats.org/officeDocument/2006/relationships/image" Target="media/image293.wmf"/><Relationship Id="rId532" Type="http://schemas.openxmlformats.org/officeDocument/2006/relationships/image" Target="media/image492.wmf"/><Relationship Id="rId977" Type="http://schemas.openxmlformats.org/officeDocument/2006/relationships/image" Target="media/image929.wmf"/><Relationship Id="rId1162" Type="http://schemas.openxmlformats.org/officeDocument/2006/relationships/image" Target="media/image1110.wmf"/><Relationship Id="rId2006" Type="http://schemas.openxmlformats.org/officeDocument/2006/relationships/image" Target="media/image1911.wmf"/><Relationship Id="rId2213" Type="http://schemas.openxmlformats.org/officeDocument/2006/relationships/image" Target="media/image2114.wmf"/><Relationship Id="rId837" Type="http://schemas.openxmlformats.org/officeDocument/2006/relationships/image" Target="media/image793.wmf"/><Relationship Id="rId1022" Type="http://schemas.openxmlformats.org/officeDocument/2006/relationships/image" Target="media/image974.wmf"/><Relationship Id="rId1467" Type="http://schemas.openxmlformats.org/officeDocument/2006/relationships/image" Target="media/image1388.wmf"/><Relationship Id="rId1674" Type="http://schemas.openxmlformats.org/officeDocument/2006/relationships/image" Target="media/image1593.wmf"/><Relationship Id="rId1881" Type="http://schemas.openxmlformats.org/officeDocument/2006/relationships/image" Target="media/image1790.wmf"/><Relationship Id="rId904" Type="http://schemas.openxmlformats.org/officeDocument/2006/relationships/image" Target="media/image858.wmf"/><Relationship Id="rId1327" Type="http://schemas.openxmlformats.org/officeDocument/2006/relationships/oleObject" Target="embeddings/oleObject47.bin"/><Relationship Id="rId1534" Type="http://schemas.openxmlformats.org/officeDocument/2006/relationships/image" Target="media/image1455.wmf"/><Relationship Id="rId1741" Type="http://schemas.openxmlformats.org/officeDocument/2006/relationships/image" Target="media/image1660.wmf"/><Relationship Id="rId1979" Type="http://schemas.openxmlformats.org/officeDocument/2006/relationships/image" Target="media/image1884.wmf"/><Relationship Id="rId33" Type="http://schemas.openxmlformats.org/officeDocument/2006/relationships/oleObject" Target="embeddings/oleObject12.bin"/><Relationship Id="rId1601" Type="http://schemas.openxmlformats.org/officeDocument/2006/relationships/image" Target="media/image1521.png"/><Relationship Id="rId1839" Type="http://schemas.openxmlformats.org/officeDocument/2006/relationships/image" Target="media/image1748.wmf"/><Relationship Id="rId182" Type="http://schemas.openxmlformats.org/officeDocument/2006/relationships/image" Target="media/image150.wmf"/><Relationship Id="rId1906" Type="http://schemas.openxmlformats.org/officeDocument/2006/relationships/image" Target="media/image1815.wmf"/><Relationship Id="rId487" Type="http://schemas.openxmlformats.org/officeDocument/2006/relationships/image" Target="media/image447.wmf"/><Relationship Id="rId694" Type="http://schemas.openxmlformats.org/officeDocument/2006/relationships/image" Target="media/image654.wmf"/><Relationship Id="rId2070" Type="http://schemas.openxmlformats.org/officeDocument/2006/relationships/image" Target="media/image1973.wmf"/><Relationship Id="rId2168" Type="http://schemas.openxmlformats.org/officeDocument/2006/relationships/image" Target="media/image2069.wmf"/><Relationship Id="rId347" Type="http://schemas.openxmlformats.org/officeDocument/2006/relationships/image" Target="media/image315.wmf"/><Relationship Id="rId999" Type="http://schemas.openxmlformats.org/officeDocument/2006/relationships/image" Target="media/image951.wmf"/><Relationship Id="rId1184" Type="http://schemas.openxmlformats.org/officeDocument/2006/relationships/image" Target="media/image1132.wmf"/><Relationship Id="rId2028" Type="http://schemas.openxmlformats.org/officeDocument/2006/relationships/image" Target="media/image1932.wmf"/><Relationship Id="rId554" Type="http://schemas.openxmlformats.org/officeDocument/2006/relationships/image" Target="media/image514.wmf"/><Relationship Id="rId761" Type="http://schemas.openxmlformats.org/officeDocument/2006/relationships/image" Target="media/image717.wmf"/><Relationship Id="rId859" Type="http://schemas.openxmlformats.org/officeDocument/2006/relationships/image" Target="media/image815.wmf"/><Relationship Id="rId1391" Type="http://schemas.openxmlformats.org/officeDocument/2006/relationships/image" Target="media/image1320.wmf"/><Relationship Id="rId1489" Type="http://schemas.openxmlformats.org/officeDocument/2006/relationships/image" Target="media/image1410.wmf"/><Relationship Id="rId1696" Type="http://schemas.openxmlformats.org/officeDocument/2006/relationships/image" Target="media/image1615.wmf"/><Relationship Id="rId2235" Type="http://schemas.openxmlformats.org/officeDocument/2006/relationships/image" Target="media/image2136.wmf"/><Relationship Id="rId207" Type="http://schemas.openxmlformats.org/officeDocument/2006/relationships/image" Target="media/image175.wmf"/><Relationship Id="rId414" Type="http://schemas.openxmlformats.org/officeDocument/2006/relationships/image" Target="media/image374.wmf"/><Relationship Id="rId621" Type="http://schemas.openxmlformats.org/officeDocument/2006/relationships/image" Target="media/image581.wmf"/><Relationship Id="rId1044" Type="http://schemas.openxmlformats.org/officeDocument/2006/relationships/image" Target="media/image996.wmf"/><Relationship Id="rId1251" Type="http://schemas.openxmlformats.org/officeDocument/2006/relationships/image" Target="media/image1198.wmf"/><Relationship Id="rId1349" Type="http://schemas.openxmlformats.org/officeDocument/2006/relationships/image" Target="media/image1285.wmf"/><Relationship Id="rId719" Type="http://schemas.openxmlformats.org/officeDocument/2006/relationships/image" Target="media/image679.wmf"/><Relationship Id="rId926" Type="http://schemas.openxmlformats.org/officeDocument/2006/relationships/image" Target="media/image880.wmf"/><Relationship Id="rId1111" Type="http://schemas.openxmlformats.org/officeDocument/2006/relationships/image" Target="media/image1060.wmf"/><Relationship Id="rId1556" Type="http://schemas.openxmlformats.org/officeDocument/2006/relationships/image" Target="media/image1477.wmf"/><Relationship Id="rId1763" Type="http://schemas.openxmlformats.org/officeDocument/2006/relationships/image" Target="media/image1682.wmf"/><Relationship Id="rId1970" Type="http://schemas.openxmlformats.org/officeDocument/2006/relationships/image" Target="media/image1875.wmf"/><Relationship Id="rId55" Type="http://schemas.openxmlformats.org/officeDocument/2006/relationships/oleObject" Target="embeddings/oleObject23.bin"/><Relationship Id="rId1209" Type="http://schemas.openxmlformats.org/officeDocument/2006/relationships/image" Target="media/image1157.wmf"/><Relationship Id="rId1416" Type="http://schemas.openxmlformats.org/officeDocument/2006/relationships/image" Target="media/image1337.wmf"/><Relationship Id="rId1623" Type="http://schemas.openxmlformats.org/officeDocument/2006/relationships/image" Target="media/image1543.wmf"/><Relationship Id="rId1830" Type="http://schemas.openxmlformats.org/officeDocument/2006/relationships/image" Target="media/image1739.wmf"/><Relationship Id="rId1928" Type="http://schemas.openxmlformats.org/officeDocument/2006/relationships/image" Target="media/image1836.wmf"/><Relationship Id="rId2092" Type="http://schemas.openxmlformats.org/officeDocument/2006/relationships/image" Target="media/image1993.png"/><Relationship Id="rId271" Type="http://schemas.openxmlformats.org/officeDocument/2006/relationships/image" Target="media/image239.wmf"/><Relationship Id="rId131" Type="http://schemas.openxmlformats.org/officeDocument/2006/relationships/image" Target="media/image99.wmf"/><Relationship Id="rId369" Type="http://schemas.openxmlformats.org/officeDocument/2006/relationships/image" Target="media/image329.wmf"/><Relationship Id="rId576" Type="http://schemas.openxmlformats.org/officeDocument/2006/relationships/image" Target="media/image536.wmf"/><Relationship Id="rId783" Type="http://schemas.openxmlformats.org/officeDocument/2006/relationships/image" Target="media/image739.wmf"/><Relationship Id="rId990" Type="http://schemas.openxmlformats.org/officeDocument/2006/relationships/image" Target="media/image942.wmf"/><Relationship Id="rId229" Type="http://schemas.openxmlformats.org/officeDocument/2006/relationships/image" Target="media/image197.wmf"/><Relationship Id="rId436" Type="http://schemas.openxmlformats.org/officeDocument/2006/relationships/image" Target="media/image396.wmf"/><Relationship Id="rId643" Type="http://schemas.openxmlformats.org/officeDocument/2006/relationships/image" Target="media/image603.wmf"/><Relationship Id="rId1066" Type="http://schemas.openxmlformats.org/officeDocument/2006/relationships/image" Target="media/image1015.wmf"/><Relationship Id="rId1273" Type="http://schemas.openxmlformats.org/officeDocument/2006/relationships/image" Target="media/image1220.wmf"/><Relationship Id="rId1480" Type="http://schemas.openxmlformats.org/officeDocument/2006/relationships/image" Target="media/image1401.wmf"/><Relationship Id="rId2117" Type="http://schemas.openxmlformats.org/officeDocument/2006/relationships/image" Target="media/image2018.wmf"/><Relationship Id="rId850" Type="http://schemas.openxmlformats.org/officeDocument/2006/relationships/image" Target="media/image806.wmf"/><Relationship Id="rId948" Type="http://schemas.openxmlformats.org/officeDocument/2006/relationships/image" Target="media/image902.wmf"/><Relationship Id="rId1133" Type="http://schemas.openxmlformats.org/officeDocument/2006/relationships/image" Target="media/image1082.wmf"/><Relationship Id="rId1578" Type="http://schemas.openxmlformats.org/officeDocument/2006/relationships/image" Target="media/image1498.wmf"/><Relationship Id="rId1785" Type="http://schemas.openxmlformats.org/officeDocument/2006/relationships/image" Target="media/image1702.wmf"/><Relationship Id="rId1992" Type="http://schemas.openxmlformats.org/officeDocument/2006/relationships/image" Target="media/image1897.wmf"/><Relationship Id="rId77" Type="http://schemas.openxmlformats.org/officeDocument/2006/relationships/image" Target="media/image45.wmf"/><Relationship Id="rId503" Type="http://schemas.openxmlformats.org/officeDocument/2006/relationships/image" Target="media/image463.wmf"/><Relationship Id="rId710" Type="http://schemas.openxmlformats.org/officeDocument/2006/relationships/image" Target="media/image670.wmf"/><Relationship Id="rId808" Type="http://schemas.openxmlformats.org/officeDocument/2006/relationships/image" Target="media/image764.wmf"/><Relationship Id="rId1340" Type="http://schemas.openxmlformats.org/officeDocument/2006/relationships/image" Target="media/image1276.wmf"/><Relationship Id="rId1438" Type="http://schemas.openxmlformats.org/officeDocument/2006/relationships/image" Target="media/image1359.wmf"/><Relationship Id="rId1645" Type="http://schemas.openxmlformats.org/officeDocument/2006/relationships/image" Target="media/image1565.wmf"/><Relationship Id="rId1200" Type="http://schemas.openxmlformats.org/officeDocument/2006/relationships/image" Target="media/image1148.wmf"/><Relationship Id="rId1852" Type="http://schemas.openxmlformats.org/officeDocument/2006/relationships/image" Target="media/image1761.wmf"/><Relationship Id="rId1505" Type="http://schemas.openxmlformats.org/officeDocument/2006/relationships/image" Target="media/image1426.wmf"/><Relationship Id="rId1712" Type="http://schemas.openxmlformats.org/officeDocument/2006/relationships/image" Target="media/image1631.wmf"/><Relationship Id="rId293" Type="http://schemas.openxmlformats.org/officeDocument/2006/relationships/image" Target="media/image261.wmf"/><Relationship Id="rId2181" Type="http://schemas.openxmlformats.org/officeDocument/2006/relationships/image" Target="media/image2082.wmf"/><Relationship Id="rId153" Type="http://schemas.openxmlformats.org/officeDocument/2006/relationships/image" Target="media/image121.wmf"/><Relationship Id="rId360" Type="http://schemas.openxmlformats.org/officeDocument/2006/relationships/oleObject" Target="embeddings/oleObject30.bin"/><Relationship Id="rId598" Type="http://schemas.openxmlformats.org/officeDocument/2006/relationships/image" Target="media/image558.wmf"/><Relationship Id="rId2041" Type="http://schemas.openxmlformats.org/officeDocument/2006/relationships/image" Target="media/image1945.wmf"/><Relationship Id="rId220" Type="http://schemas.openxmlformats.org/officeDocument/2006/relationships/image" Target="media/image188.wmf"/><Relationship Id="rId458" Type="http://schemas.openxmlformats.org/officeDocument/2006/relationships/image" Target="media/image418.wmf"/><Relationship Id="rId665" Type="http://schemas.openxmlformats.org/officeDocument/2006/relationships/image" Target="media/image625.wmf"/><Relationship Id="rId872" Type="http://schemas.openxmlformats.org/officeDocument/2006/relationships/image" Target="media/image828.wmf"/><Relationship Id="rId1088" Type="http://schemas.openxmlformats.org/officeDocument/2006/relationships/image" Target="media/image1037.wmf"/><Relationship Id="rId1295" Type="http://schemas.openxmlformats.org/officeDocument/2006/relationships/image" Target="media/image1242.wmf"/><Relationship Id="rId2139" Type="http://schemas.openxmlformats.org/officeDocument/2006/relationships/image" Target="media/image2040.wmf"/><Relationship Id="rId318" Type="http://schemas.openxmlformats.org/officeDocument/2006/relationships/image" Target="media/image286.wmf"/><Relationship Id="rId525" Type="http://schemas.openxmlformats.org/officeDocument/2006/relationships/image" Target="media/image485.wmf"/><Relationship Id="rId732" Type="http://schemas.openxmlformats.org/officeDocument/2006/relationships/image" Target="media/image692.wmf"/><Relationship Id="rId1155" Type="http://schemas.openxmlformats.org/officeDocument/2006/relationships/image" Target="media/image1104.wmf"/><Relationship Id="rId1362" Type="http://schemas.openxmlformats.org/officeDocument/2006/relationships/image" Target="media/image1297.wmf"/><Relationship Id="rId2206" Type="http://schemas.openxmlformats.org/officeDocument/2006/relationships/image" Target="media/image2107.wmf"/><Relationship Id="rId99" Type="http://schemas.openxmlformats.org/officeDocument/2006/relationships/image" Target="media/image67.wmf"/><Relationship Id="rId1015" Type="http://schemas.openxmlformats.org/officeDocument/2006/relationships/image" Target="media/image967.wmf"/><Relationship Id="rId1222" Type="http://schemas.openxmlformats.org/officeDocument/2006/relationships/oleObject" Target="embeddings/oleObject42.bin"/><Relationship Id="rId1667" Type="http://schemas.openxmlformats.org/officeDocument/2006/relationships/image" Target="media/image1586.wmf"/><Relationship Id="rId1874" Type="http://schemas.openxmlformats.org/officeDocument/2006/relationships/image" Target="media/image1783.wmf"/><Relationship Id="rId1527" Type="http://schemas.openxmlformats.org/officeDocument/2006/relationships/image" Target="media/image1448.png"/><Relationship Id="rId1734" Type="http://schemas.openxmlformats.org/officeDocument/2006/relationships/image" Target="media/image1653.wmf"/><Relationship Id="rId1941" Type="http://schemas.openxmlformats.org/officeDocument/2006/relationships/image" Target="media/image1847.wmf"/><Relationship Id="rId26" Type="http://schemas.openxmlformats.org/officeDocument/2006/relationships/image" Target="media/image9.wmf"/><Relationship Id="rId175" Type="http://schemas.openxmlformats.org/officeDocument/2006/relationships/image" Target="media/image143.wmf"/><Relationship Id="rId1801" Type="http://schemas.openxmlformats.org/officeDocument/2006/relationships/oleObject" Target="embeddings/oleObject76.bin"/><Relationship Id="rId382" Type="http://schemas.openxmlformats.org/officeDocument/2006/relationships/image" Target="media/image342.wmf"/><Relationship Id="rId687" Type="http://schemas.openxmlformats.org/officeDocument/2006/relationships/image" Target="media/image647.wmf"/><Relationship Id="rId2063" Type="http://schemas.openxmlformats.org/officeDocument/2006/relationships/image" Target="media/image1966.wmf"/><Relationship Id="rId242" Type="http://schemas.openxmlformats.org/officeDocument/2006/relationships/image" Target="media/image210.wmf"/><Relationship Id="rId894" Type="http://schemas.openxmlformats.org/officeDocument/2006/relationships/image" Target="media/image850.wmf"/><Relationship Id="rId1177" Type="http://schemas.openxmlformats.org/officeDocument/2006/relationships/image" Target="media/image1125.wmf"/><Relationship Id="rId2130" Type="http://schemas.openxmlformats.org/officeDocument/2006/relationships/image" Target="media/image2031.png"/><Relationship Id="rId102" Type="http://schemas.openxmlformats.org/officeDocument/2006/relationships/image" Target="media/image70.wmf"/><Relationship Id="rId547" Type="http://schemas.openxmlformats.org/officeDocument/2006/relationships/image" Target="media/image507.wmf"/><Relationship Id="rId754" Type="http://schemas.openxmlformats.org/officeDocument/2006/relationships/image" Target="media/image713.wmf"/><Relationship Id="rId961" Type="http://schemas.openxmlformats.org/officeDocument/2006/relationships/image" Target="media/image915.wmf"/><Relationship Id="rId1384" Type="http://schemas.openxmlformats.org/officeDocument/2006/relationships/image" Target="media/image1316.wmf"/><Relationship Id="rId1591" Type="http://schemas.openxmlformats.org/officeDocument/2006/relationships/image" Target="media/image1511.wmf"/><Relationship Id="rId1689" Type="http://schemas.openxmlformats.org/officeDocument/2006/relationships/image" Target="media/image1608.wmf"/><Relationship Id="rId2228" Type="http://schemas.openxmlformats.org/officeDocument/2006/relationships/image" Target="media/image2129.wmf"/><Relationship Id="rId90" Type="http://schemas.openxmlformats.org/officeDocument/2006/relationships/image" Target="media/image58.wmf"/><Relationship Id="rId407" Type="http://schemas.openxmlformats.org/officeDocument/2006/relationships/image" Target="media/image367.wmf"/><Relationship Id="rId614" Type="http://schemas.openxmlformats.org/officeDocument/2006/relationships/image" Target="media/image574.wmf"/><Relationship Id="rId821" Type="http://schemas.openxmlformats.org/officeDocument/2006/relationships/image" Target="media/image777.wmf"/><Relationship Id="rId1037" Type="http://schemas.openxmlformats.org/officeDocument/2006/relationships/image" Target="media/image989.wmf"/><Relationship Id="rId1244" Type="http://schemas.openxmlformats.org/officeDocument/2006/relationships/image" Target="media/image1191.wmf"/><Relationship Id="rId1451" Type="http://schemas.openxmlformats.org/officeDocument/2006/relationships/image" Target="media/image1372.wmf"/><Relationship Id="rId1896" Type="http://schemas.openxmlformats.org/officeDocument/2006/relationships/image" Target="media/image1805.wmf"/><Relationship Id="rId919" Type="http://schemas.openxmlformats.org/officeDocument/2006/relationships/image" Target="media/image873.wmf"/><Relationship Id="rId1104" Type="http://schemas.openxmlformats.org/officeDocument/2006/relationships/image" Target="media/image1053.wmf"/><Relationship Id="rId1311" Type="http://schemas.openxmlformats.org/officeDocument/2006/relationships/image" Target="media/image1258.wmf"/><Relationship Id="rId1549" Type="http://schemas.openxmlformats.org/officeDocument/2006/relationships/image" Target="media/image1470.wmf"/><Relationship Id="rId1756" Type="http://schemas.openxmlformats.org/officeDocument/2006/relationships/image" Target="media/image1675.wmf"/><Relationship Id="rId1963" Type="http://schemas.openxmlformats.org/officeDocument/2006/relationships/image" Target="media/image1868.wmf"/><Relationship Id="rId48" Type="http://schemas.openxmlformats.org/officeDocument/2006/relationships/image" Target="media/image20.wmf"/><Relationship Id="rId1409" Type="http://schemas.openxmlformats.org/officeDocument/2006/relationships/image" Target="media/image1330.wmf"/><Relationship Id="rId1616" Type="http://schemas.openxmlformats.org/officeDocument/2006/relationships/image" Target="media/image1536.wmf"/><Relationship Id="rId1823" Type="http://schemas.openxmlformats.org/officeDocument/2006/relationships/image" Target="media/image1732.wmf"/><Relationship Id="rId197" Type="http://schemas.openxmlformats.org/officeDocument/2006/relationships/image" Target="media/image165.wmf"/><Relationship Id="rId2085" Type="http://schemas.openxmlformats.org/officeDocument/2006/relationships/image" Target="media/image1987.wmf"/><Relationship Id="rId264" Type="http://schemas.openxmlformats.org/officeDocument/2006/relationships/image" Target="media/image232.wmf"/><Relationship Id="rId471" Type="http://schemas.openxmlformats.org/officeDocument/2006/relationships/image" Target="media/image431.wmf"/><Relationship Id="rId2152" Type="http://schemas.openxmlformats.org/officeDocument/2006/relationships/image" Target="media/image2053.wmf"/><Relationship Id="rId124" Type="http://schemas.openxmlformats.org/officeDocument/2006/relationships/image" Target="media/image92.wmf"/><Relationship Id="rId569" Type="http://schemas.openxmlformats.org/officeDocument/2006/relationships/image" Target="media/image529.wmf"/><Relationship Id="rId776" Type="http://schemas.openxmlformats.org/officeDocument/2006/relationships/image" Target="media/image732.wmf"/><Relationship Id="rId983" Type="http://schemas.openxmlformats.org/officeDocument/2006/relationships/image" Target="media/image935.wmf"/><Relationship Id="rId1199" Type="http://schemas.openxmlformats.org/officeDocument/2006/relationships/image" Target="media/image1147.wmf"/><Relationship Id="rId331" Type="http://schemas.openxmlformats.org/officeDocument/2006/relationships/image" Target="media/image299.wmf"/><Relationship Id="rId429" Type="http://schemas.openxmlformats.org/officeDocument/2006/relationships/image" Target="media/image389.wmf"/><Relationship Id="rId636" Type="http://schemas.openxmlformats.org/officeDocument/2006/relationships/image" Target="media/image596.wmf"/><Relationship Id="rId1059" Type="http://schemas.openxmlformats.org/officeDocument/2006/relationships/image" Target="media/image1008.wmf"/><Relationship Id="rId1266" Type="http://schemas.openxmlformats.org/officeDocument/2006/relationships/image" Target="media/image1213.wmf"/><Relationship Id="rId1473" Type="http://schemas.openxmlformats.org/officeDocument/2006/relationships/image" Target="media/image1394.wmf"/><Relationship Id="rId2012" Type="http://schemas.openxmlformats.org/officeDocument/2006/relationships/image" Target="media/image1916.wmf"/><Relationship Id="rId843" Type="http://schemas.openxmlformats.org/officeDocument/2006/relationships/image" Target="media/image799.png"/><Relationship Id="rId1126" Type="http://schemas.openxmlformats.org/officeDocument/2006/relationships/image" Target="media/image1075.wmf"/><Relationship Id="rId1680" Type="http://schemas.openxmlformats.org/officeDocument/2006/relationships/image" Target="media/image1599.wmf"/><Relationship Id="rId1778" Type="http://schemas.openxmlformats.org/officeDocument/2006/relationships/image" Target="media/image1696.wmf"/><Relationship Id="rId1985" Type="http://schemas.openxmlformats.org/officeDocument/2006/relationships/image" Target="media/image1890.wmf"/><Relationship Id="rId703" Type="http://schemas.openxmlformats.org/officeDocument/2006/relationships/image" Target="media/image663.wmf"/><Relationship Id="rId910" Type="http://schemas.openxmlformats.org/officeDocument/2006/relationships/image" Target="media/image864.wmf"/><Relationship Id="rId1333" Type="http://schemas.openxmlformats.org/officeDocument/2006/relationships/oleObject" Target="embeddings/oleObject50.bin"/><Relationship Id="rId1540" Type="http://schemas.openxmlformats.org/officeDocument/2006/relationships/image" Target="media/image1461.wmf"/><Relationship Id="rId1638" Type="http://schemas.openxmlformats.org/officeDocument/2006/relationships/image" Target="media/image1558.wmf"/><Relationship Id="rId1400" Type="http://schemas.openxmlformats.org/officeDocument/2006/relationships/oleObject" Target="embeddings/oleObject64.bin"/><Relationship Id="rId1845" Type="http://schemas.openxmlformats.org/officeDocument/2006/relationships/image" Target="media/image1754.wmf"/><Relationship Id="rId1705" Type="http://schemas.openxmlformats.org/officeDocument/2006/relationships/image" Target="media/image1624.wmf"/><Relationship Id="rId1912" Type="http://schemas.openxmlformats.org/officeDocument/2006/relationships/image" Target="media/image1821.wmf"/><Relationship Id="rId286" Type="http://schemas.openxmlformats.org/officeDocument/2006/relationships/image" Target="media/image254.wmf"/><Relationship Id="rId493" Type="http://schemas.openxmlformats.org/officeDocument/2006/relationships/image" Target="media/image453.wmf"/><Relationship Id="rId2174" Type="http://schemas.openxmlformats.org/officeDocument/2006/relationships/image" Target="media/image2075.wmf"/><Relationship Id="rId146" Type="http://schemas.openxmlformats.org/officeDocument/2006/relationships/image" Target="media/image114.wmf"/><Relationship Id="rId353" Type="http://schemas.openxmlformats.org/officeDocument/2006/relationships/image" Target="media/image318.wmf"/><Relationship Id="rId560" Type="http://schemas.openxmlformats.org/officeDocument/2006/relationships/image" Target="media/image520.wmf"/><Relationship Id="rId798" Type="http://schemas.openxmlformats.org/officeDocument/2006/relationships/image" Target="media/image754.wmf"/><Relationship Id="rId1190" Type="http://schemas.openxmlformats.org/officeDocument/2006/relationships/image" Target="media/image1138.wmf"/><Relationship Id="rId2034" Type="http://schemas.openxmlformats.org/officeDocument/2006/relationships/image" Target="media/image1938.wmf"/><Relationship Id="rId213" Type="http://schemas.openxmlformats.org/officeDocument/2006/relationships/image" Target="media/image181.wmf"/><Relationship Id="rId420" Type="http://schemas.openxmlformats.org/officeDocument/2006/relationships/image" Target="media/image380.wmf"/><Relationship Id="rId658" Type="http://schemas.openxmlformats.org/officeDocument/2006/relationships/image" Target="media/image618.wmf"/><Relationship Id="rId865" Type="http://schemas.openxmlformats.org/officeDocument/2006/relationships/image" Target="media/image821.wmf"/><Relationship Id="rId1050" Type="http://schemas.openxmlformats.org/officeDocument/2006/relationships/image" Target="media/image1000.wmf"/><Relationship Id="rId1288" Type="http://schemas.openxmlformats.org/officeDocument/2006/relationships/image" Target="media/image1235.wmf"/><Relationship Id="rId1495" Type="http://schemas.openxmlformats.org/officeDocument/2006/relationships/image" Target="media/image1416.wmf"/><Relationship Id="rId2101" Type="http://schemas.openxmlformats.org/officeDocument/2006/relationships/image" Target="media/image2002.wmf"/><Relationship Id="rId518" Type="http://schemas.openxmlformats.org/officeDocument/2006/relationships/image" Target="media/image478.wmf"/><Relationship Id="rId725" Type="http://schemas.openxmlformats.org/officeDocument/2006/relationships/image" Target="media/image685.wmf"/><Relationship Id="rId932" Type="http://schemas.openxmlformats.org/officeDocument/2006/relationships/image" Target="media/image886.wmf"/><Relationship Id="rId1148" Type="http://schemas.openxmlformats.org/officeDocument/2006/relationships/image" Target="media/image1097.wmf"/><Relationship Id="rId1355" Type="http://schemas.openxmlformats.org/officeDocument/2006/relationships/image" Target="media/image1291.wmf"/><Relationship Id="rId1562" Type="http://schemas.openxmlformats.org/officeDocument/2006/relationships/image" Target="media/image1483.wmf"/><Relationship Id="rId1008" Type="http://schemas.openxmlformats.org/officeDocument/2006/relationships/image" Target="media/image960.wmf"/><Relationship Id="rId1215" Type="http://schemas.openxmlformats.org/officeDocument/2006/relationships/image" Target="media/image1163.wmf"/><Relationship Id="rId1422" Type="http://schemas.openxmlformats.org/officeDocument/2006/relationships/image" Target="media/image1343.wmf"/><Relationship Id="rId1867" Type="http://schemas.openxmlformats.org/officeDocument/2006/relationships/image" Target="media/image1776.wmf"/><Relationship Id="rId61" Type="http://schemas.openxmlformats.org/officeDocument/2006/relationships/image" Target="media/image29.wmf"/><Relationship Id="rId1727" Type="http://schemas.openxmlformats.org/officeDocument/2006/relationships/image" Target="media/image1646.wmf"/><Relationship Id="rId1934" Type="http://schemas.openxmlformats.org/officeDocument/2006/relationships/image" Target="media/image1842.wmf"/><Relationship Id="rId19" Type="http://schemas.openxmlformats.org/officeDocument/2006/relationships/oleObject" Target="embeddings/oleObject5.bin"/><Relationship Id="rId2196" Type="http://schemas.openxmlformats.org/officeDocument/2006/relationships/image" Target="media/image2097.wmf"/><Relationship Id="rId168" Type="http://schemas.openxmlformats.org/officeDocument/2006/relationships/image" Target="media/image136.wmf"/><Relationship Id="rId375" Type="http://schemas.openxmlformats.org/officeDocument/2006/relationships/image" Target="media/image335.wmf"/><Relationship Id="rId582" Type="http://schemas.openxmlformats.org/officeDocument/2006/relationships/image" Target="media/image542.wmf"/><Relationship Id="rId2056" Type="http://schemas.openxmlformats.org/officeDocument/2006/relationships/image" Target="media/image1959.wmf"/><Relationship Id="rId3" Type="http://schemas.openxmlformats.org/officeDocument/2006/relationships/numbering" Target="numbering.xml"/><Relationship Id="rId235" Type="http://schemas.openxmlformats.org/officeDocument/2006/relationships/image" Target="media/image203.wmf"/><Relationship Id="rId442" Type="http://schemas.openxmlformats.org/officeDocument/2006/relationships/image" Target="media/image402.wmf"/><Relationship Id="rId887" Type="http://schemas.openxmlformats.org/officeDocument/2006/relationships/image" Target="media/image843.wmf"/><Relationship Id="rId1072" Type="http://schemas.openxmlformats.org/officeDocument/2006/relationships/image" Target="media/image1021.wmf"/><Relationship Id="rId2123" Type="http://schemas.openxmlformats.org/officeDocument/2006/relationships/image" Target="media/image2024.wmf"/><Relationship Id="rId302" Type="http://schemas.openxmlformats.org/officeDocument/2006/relationships/image" Target="media/image270.wmf"/><Relationship Id="rId747" Type="http://schemas.openxmlformats.org/officeDocument/2006/relationships/image" Target="media/image707.wmf"/><Relationship Id="rId954" Type="http://schemas.openxmlformats.org/officeDocument/2006/relationships/image" Target="media/image908.wmf"/><Relationship Id="rId1377" Type="http://schemas.openxmlformats.org/officeDocument/2006/relationships/image" Target="media/image1310.wmf"/><Relationship Id="rId1584" Type="http://schemas.openxmlformats.org/officeDocument/2006/relationships/image" Target="media/image1504.wmf"/><Relationship Id="rId1791" Type="http://schemas.openxmlformats.org/officeDocument/2006/relationships/oleObject" Target="embeddings/oleObject71.bin"/><Relationship Id="rId83" Type="http://schemas.openxmlformats.org/officeDocument/2006/relationships/image" Target="media/image51.wmf"/><Relationship Id="rId607" Type="http://schemas.openxmlformats.org/officeDocument/2006/relationships/image" Target="media/image567.wmf"/><Relationship Id="rId814" Type="http://schemas.openxmlformats.org/officeDocument/2006/relationships/image" Target="media/image770.wmf"/><Relationship Id="rId1237" Type="http://schemas.openxmlformats.org/officeDocument/2006/relationships/image" Target="media/image1184.wmf"/><Relationship Id="rId1444" Type="http://schemas.openxmlformats.org/officeDocument/2006/relationships/image" Target="media/image1365.wmf"/><Relationship Id="rId1651" Type="http://schemas.openxmlformats.org/officeDocument/2006/relationships/image" Target="media/image1570.wmf"/><Relationship Id="rId1889" Type="http://schemas.openxmlformats.org/officeDocument/2006/relationships/image" Target="media/image1798.wmf"/><Relationship Id="rId1304" Type="http://schemas.openxmlformats.org/officeDocument/2006/relationships/image" Target="media/image1251.wmf"/><Relationship Id="rId1511" Type="http://schemas.openxmlformats.org/officeDocument/2006/relationships/image" Target="media/image1432.wmf"/><Relationship Id="rId1749" Type="http://schemas.openxmlformats.org/officeDocument/2006/relationships/image" Target="media/image1668.wmf"/><Relationship Id="rId1956" Type="http://schemas.openxmlformats.org/officeDocument/2006/relationships/image" Target="media/image1861.wmf"/><Relationship Id="rId1609" Type="http://schemas.openxmlformats.org/officeDocument/2006/relationships/image" Target="media/image1529.wmf"/><Relationship Id="rId1816" Type="http://schemas.openxmlformats.org/officeDocument/2006/relationships/image" Target="media/image1725.wmf"/><Relationship Id="rId10" Type="http://schemas.openxmlformats.org/officeDocument/2006/relationships/image" Target="media/image1.wmf"/><Relationship Id="rId397" Type="http://schemas.openxmlformats.org/officeDocument/2006/relationships/image" Target="media/image357.wmf"/><Relationship Id="rId2078" Type="http://schemas.openxmlformats.org/officeDocument/2006/relationships/image" Target="media/image1980.wmf"/><Relationship Id="rId257" Type="http://schemas.openxmlformats.org/officeDocument/2006/relationships/image" Target="media/image225.wmf"/><Relationship Id="rId464" Type="http://schemas.openxmlformats.org/officeDocument/2006/relationships/image" Target="media/image424.wmf"/><Relationship Id="rId1094" Type="http://schemas.openxmlformats.org/officeDocument/2006/relationships/image" Target="media/image1043.wmf"/><Relationship Id="rId2145" Type="http://schemas.openxmlformats.org/officeDocument/2006/relationships/image" Target="media/image2046.wmf"/><Relationship Id="rId117" Type="http://schemas.openxmlformats.org/officeDocument/2006/relationships/image" Target="media/image85.wmf"/><Relationship Id="rId671" Type="http://schemas.openxmlformats.org/officeDocument/2006/relationships/image" Target="media/image631.wmf"/><Relationship Id="rId769" Type="http://schemas.openxmlformats.org/officeDocument/2006/relationships/image" Target="media/image725.wmf"/><Relationship Id="rId976" Type="http://schemas.openxmlformats.org/officeDocument/2006/relationships/image" Target="media/image928.wmf"/><Relationship Id="rId1399" Type="http://schemas.openxmlformats.org/officeDocument/2006/relationships/image" Target="media/image1324.wmf"/><Relationship Id="rId324" Type="http://schemas.openxmlformats.org/officeDocument/2006/relationships/image" Target="media/image292.wmf"/><Relationship Id="rId531" Type="http://schemas.openxmlformats.org/officeDocument/2006/relationships/image" Target="media/image491.wmf"/><Relationship Id="rId629" Type="http://schemas.openxmlformats.org/officeDocument/2006/relationships/image" Target="media/image589.wmf"/><Relationship Id="rId1161" Type="http://schemas.openxmlformats.org/officeDocument/2006/relationships/image" Target="media/image1109.wmf"/><Relationship Id="rId1259" Type="http://schemas.openxmlformats.org/officeDocument/2006/relationships/image" Target="media/image1206.wmf"/><Relationship Id="rId1466" Type="http://schemas.openxmlformats.org/officeDocument/2006/relationships/image" Target="media/image1387.wmf"/><Relationship Id="rId2005" Type="http://schemas.openxmlformats.org/officeDocument/2006/relationships/image" Target="media/image1910.wmf"/><Relationship Id="rId2212" Type="http://schemas.openxmlformats.org/officeDocument/2006/relationships/image" Target="media/image2113.wmf"/><Relationship Id="rId836" Type="http://schemas.openxmlformats.org/officeDocument/2006/relationships/image" Target="media/image792.wmf"/><Relationship Id="rId1021" Type="http://schemas.openxmlformats.org/officeDocument/2006/relationships/image" Target="media/image973.wmf"/><Relationship Id="rId1119" Type="http://schemas.openxmlformats.org/officeDocument/2006/relationships/image" Target="media/image1068.wmf"/><Relationship Id="rId1673" Type="http://schemas.openxmlformats.org/officeDocument/2006/relationships/image" Target="media/image1592.wmf"/><Relationship Id="rId1880" Type="http://schemas.openxmlformats.org/officeDocument/2006/relationships/image" Target="media/image1789.wmf"/><Relationship Id="rId1978" Type="http://schemas.openxmlformats.org/officeDocument/2006/relationships/image" Target="media/image1883.wmf"/><Relationship Id="rId903" Type="http://schemas.openxmlformats.org/officeDocument/2006/relationships/image" Target="media/image857.wmf"/><Relationship Id="rId1326" Type="http://schemas.openxmlformats.org/officeDocument/2006/relationships/image" Target="media/image1268.wmf"/><Relationship Id="rId1533" Type="http://schemas.openxmlformats.org/officeDocument/2006/relationships/image" Target="media/image1454.wmf"/><Relationship Id="rId1740" Type="http://schemas.openxmlformats.org/officeDocument/2006/relationships/image" Target="media/image1659.wmf"/><Relationship Id="rId32" Type="http://schemas.openxmlformats.org/officeDocument/2006/relationships/image" Target="media/image12.wmf"/><Relationship Id="rId1600" Type="http://schemas.openxmlformats.org/officeDocument/2006/relationships/image" Target="media/image1520.png"/><Relationship Id="rId1838" Type="http://schemas.openxmlformats.org/officeDocument/2006/relationships/image" Target="media/image1747.wmf"/><Relationship Id="rId181" Type="http://schemas.openxmlformats.org/officeDocument/2006/relationships/image" Target="media/image149.wmf"/><Relationship Id="rId1905" Type="http://schemas.openxmlformats.org/officeDocument/2006/relationships/image" Target="media/image1814.wmf"/><Relationship Id="rId279" Type="http://schemas.openxmlformats.org/officeDocument/2006/relationships/image" Target="media/image247.wmf"/><Relationship Id="rId486" Type="http://schemas.openxmlformats.org/officeDocument/2006/relationships/image" Target="media/image446.wmf"/><Relationship Id="rId693" Type="http://schemas.openxmlformats.org/officeDocument/2006/relationships/image" Target="media/image653.wmf"/><Relationship Id="rId2167" Type="http://schemas.openxmlformats.org/officeDocument/2006/relationships/image" Target="media/image2068.wmf"/><Relationship Id="rId139" Type="http://schemas.openxmlformats.org/officeDocument/2006/relationships/image" Target="media/image107.wmf"/><Relationship Id="rId346" Type="http://schemas.openxmlformats.org/officeDocument/2006/relationships/image" Target="media/image314.wmf"/><Relationship Id="rId553" Type="http://schemas.openxmlformats.org/officeDocument/2006/relationships/image" Target="media/image513.wmf"/><Relationship Id="rId760" Type="http://schemas.openxmlformats.org/officeDocument/2006/relationships/image" Target="media/image716.wmf"/><Relationship Id="rId998" Type="http://schemas.openxmlformats.org/officeDocument/2006/relationships/image" Target="media/image950.wmf"/><Relationship Id="rId1183" Type="http://schemas.openxmlformats.org/officeDocument/2006/relationships/image" Target="media/image1131.wmf"/><Relationship Id="rId1390" Type="http://schemas.openxmlformats.org/officeDocument/2006/relationships/oleObject" Target="embeddings/oleObject59.bin"/><Relationship Id="rId2027" Type="http://schemas.openxmlformats.org/officeDocument/2006/relationships/image" Target="media/image1931.wmf"/><Relationship Id="rId2234" Type="http://schemas.openxmlformats.org/officeDocument/2006/relationships/image" Target="media/image2135.wmf"/><Relationship Id="rId206" Type="http://schemas.openxmlformats.org/officeDocument/2006/relationships/image" Target="media/image174.wmf"/><Relationship Id="rId413" Type="http://schemas.openxmlformats.org/officeDocument/2006/relationships/image" Target="media/image373.wmf"/><Relationship Id="rId858" Type="http://schemas.openxmlformats.org/officeDocument/2006/relationships/image" Target="media/image814.wmf"/><Relationship Id="rId1043" Type="http://schemas.openxmlformats.org/officeDocument/2006/relationships/image" Target="media/image995.wmf"/><Relationship Id="rId1488" Type="http://schemas.openxmlformats.org/officeDocument/2006/relationships/image" Target="media/image1409.wmf"/><Relationship Id="rId1695" Type="http://schemas.openxmlformats.org/officeDocument/2006/relationships/image" Target="media/image1614.wmf"/><Relationship Id="rId620" Type="http://schemas.openxmlformats.org/officeDocument/2006/relationships/image" Target="media/image580.wmf"/><Relationship Id="rId718" Type="http://schemas.openxmlformats.org/officeDocument/2006/relationships/image" Target="media/image678.wmf"/><Relationship Id="rId925" Type="http://schemas.openxmlformats.org/officeDocument/2006/relationships/image" Target="media/image879.wmf"/><Relationship Id="rId1250" Type="http://schemas.openxmlformats.org/officeDocument/2006/relationships/image" Target="media/image1197.wmf"/><Relationship Id="rId1348" Type="http://schemas.openxmlformats.org/officeDocument/2006/relationships/image" Target="media/image1284.wmf"/><Relationship Id="rId1555" Type="http://schemas.openxmlformats.org/officeDocument/2006/relationships/image" Target="media/image1476.wmf"/><Relationship Id="rId1762" Type="http://schemas.openxmlformats.org/officeDocument/2006/relationships/image" Target="media/image1681.wmf"/><Relationship Id="rId1110" Type="http://schemas.openxmlformats.org/officeDocument/2006/relationships/image" Target="media/image1059.wmf"/><Relationship Id="rId1208" Type="http://schemas.openxmlformats.org/officeDocument/2006/relationships/image" Target="media/image1156.wmf"/><Relationship Id="rId1415" Type="http://schemas.openxmlformats.org/officeDocument/2006/relationships/image" Target="media/image1336.wmf"/><Relationship Id="rId54" Type="http://schemas.openxmlformats.org/officeDocument/2006/relationships/image" Target="media/image23.wmf"/><Relationship Id="rId1622" Type="http://schemas.openxmlformats.org/officeDocument/2006/relationships/image" Target="media/image1542.wmf"/><Relationship Id="rId1927" Type="http://schemas.openxmlformats.org/officeDocument/2006/relationships/oleObject" Target="embeddings/oleObject78.bin"/><Relationship Id="rId2091" Type="http://schemas.openxmlformats.org/officeDocument/2006/relationships/image" Target="media/image1992.wmf"/><Relationship Id="rId2189" Type="http://schemas.openxmlformats.org/officeDocument/2006/relationships/image" Target="media/image2090.wmf"/><Relationship Id="rId270" Type="http://schemas.openxmlformats.org/officeDocument/2006/relationships/image" Target="media/image238.wmf"/><Relationship Id="rId130" Type="http://schemas.openxmlformats.org/officeDocument/2006/relationships/image" Target="media/image98.wmf"/><Relationship Id="rId368" Type="http://schemas.openxmlformats.org/officeDocument/2006/relationships/image" Target="media/image328.wmf"/><Relationship Id="rId575" Type="http://schemas.openxmlformats.org/officeDocument/2006/relationships/image" Target="media/image535.wmf"/><Relationship Id="rId782" Type="http://schemas.openxmlformats.org/officeDocument/2006/relationships/image" Target="media/image738.wmf"/><Relationship Id="rId2049" Type="http://schemas.openxmlformats.org/officeDocument/2006/relationships/image" Target="media/image1952.wmf"/><Relationship Id="rId228" Type="http://schemas.openxmlformats.org/officeDocument/2006/relationships/image" Target="media/image196.wmf"/><Relationship Id="rId435" Type="http://schemas.openxmlformats.org/officeDocument/2006/relationships/image" Target="media/image395.wmf"/><Relationship Id="rId642" Type="http://schemas.openxmlformats.org/officeDocument/2006/relationships/image" Target="media/image602.wmf"/><Relationship Id="rId1065" Type="http://schemas.openxmlformats.org/officeDocument/2006/relationships/image" Target="media/image1014.wmf"/><Relationship Id="rId1272" Type="http://schemas.openxmlformats.org/officeDocument/2006/relationships/image" Target="media/image1219.wmf"/><Relationship Id="rId2116" Type="http://schemas.openxmlformats.org/officeDocument/2006/relationships/image" Target="media/image2017.wmf"/><Relationship Id="rId502" Type="http://schemas.openxmlformats.org/officeDocument/2006/relationships/image" Target="media/image462.wmf"/><Relationship Id="rId947" Type="http://schemas.openxmlformats.org/officeDocument/2006/relationships/image" Target="media/image901.wmf"/><Relationship Id="rId1132" Type="http://schemas.openxmlformats.org/officeDocument/2006/relationships/image" Target="media/image1081.wmf"/><Relationship Id="rId1577" Type="http://schemas.openxmlformats.org/officeDocument/2006/relationships/image" Target="media/image1497.wmf"/><Relationship Id="rId1784" Type="http://schemas.openxmlformats.org/officeDocument/2006/relationships/image" Target="media/image1701.wmf"/><Relationship Id="rId1991" Type="http://schemas.openxmlformats.org/officeDocument/2006/relationships/image" Target="media/image1896.wmf"/><Relationship Id="rId76" Type="http://schemas.openxmlformats.org/officeDocument/2006/relationships/image" Target="media/image44.wmf"/><Relationship Id="rId807" Type="http://schemas.openxmlformats.org/officeDocument/2006/relationships/image" Target="media/image763.wmf"/><Relationship Id="rId1437" Type="http://schemas.openxmlformats.org/officeDocument/2006/relationships/image" Target="media/image1358.wmf"/><Relationship Id="rId1644" Type="http://schemas.openxmlformats.org/officeDocument/2006/relationships/image" Target="media/image1564.wmf"/><Relationship Id="rId1851" Type="http://schemas.openxmlformats.org/officeDocument/2006/relationships/image" Target="media/image1760.wmf"/><Relationship Id="rId1504" Type="http://schemas.openxmlformats.org/officeDocument/2006/relationships/image" Target="media/image1425.wmf"/><Relationship Id="rId1711" Type="http://schemas.openxmlformats.org/officeDocument/2006/relationships/image" Target="media/image1630.wmf"/><Relationship Id="rId1949" Type="http://schemas.openxmlformats.org/officeDocument/2006/relationships/image" Target="media/image1855.wmf"/><Relationship Id="rId292" Type="http://schemas.openxmlformats.org/officeDocument/2006/relationships/image" Target="media/image260.wmf"/><Relationship Id="rId1809" Type="http://schemas.openxmlformats.org/officeDocument/2006/relationships/image" Target="media/image1718.wmf"/><Relationship Id="rId597" Type="http://schemas.openxmlformats.org/officeDocument/2006/relationships/image" Target="media/image557.wmf"/><Relationship Id="rId2180" Type="http://schemas.openxmlformats.org/officeDocument/2006/relationships/image" Target="media/image2081.wmf"/><Relationship Id="rId152" Type="http://schemas.openxmlformats.org/officeDocument/2006/relationships/image" Target="media/image120.wmf"/><Relationship Id="rId457" Type="http://schemas.openxmlformats.org/officeDocument/2006/relationships/image" Target="media/image417.wmf"/><Relationship Id="rId1087" Type="http://schemas.openxmlformats.org/officeDocument/2006/relationships/image" Target="media/image1036.wmf"/><Relationship Id="rId1294" Type="http://schemas.openxmlformats.org/officeDocument/2006/relationships/image" Target="media/image1241.wmf"/><Relationship Id="rId2040" Type="http://schemas.openxmlformats.org/officeDocument/2006/relationships/image" Target="media/image1944.wmf"/><Relationship Id="rId2138" Type="http://schemas.openxmlformats.org/officeDocument/2006/relationships/image" Target="media/image2039.wmf"/><Relationship Id="rId664" Type="http://schemas.openxmlformats.org/officeDocument/2006/relationships/image" Target="media/image624.wmf"/><Relationship Id="rId871" Type="http://schemas.openxmlformats.org/officeDocument/2006/relationships/image" Target="media/image827.wmf"/><Relationship Id="rId969" Type="http://schemas.openxmlformats.org/officeDocument/2006/relationships/image" Target="media/image921.wmf"/><Relationship Id="rId1599" Type="http://schemas.openxmlformats.org/officeDocument/2006/relationships/image" Target="media/image1519.wmf"/><Relationship Id="rId317" Type="http://schemas.openxmlformats.org/officeDocument/2006/relationships/image" Target="media/image285.wmf"/><Relationship Id="rId524" Type="http://schemas.openxmlformats.org/officeDocument/2006/relationships/image" Target="media/image484.wmf"/><Relationship Id="rId731" Type="http://schemas.openxmlformats.org/officeDocument/2006/relationships/image" Target="media/image691.wmf"/><Relationship Id="rId1154" Type="http://schemas.openxmlformats.org/officeDocument/2006/relationships/image" Target="media/image1103.wmf"/><Relationship Id="rId1361" Type="http://schemas.openxmlformats.org/officeDocument/2006/relationships/oleObject" Target="embeddings/oleObject53.bin"/><Relationship Id="rId1459" Type="http://schemas.openxmlformats.org/officeDocument/2006/relationships/image" Target="media/image1380.wmf"/><Relationship Id="rId2205" Type="http://schemas.openxmlformats.org/officeDocument/2006/relationships/image" Target="media/image2106.wmf"/><Relationship Id="rId98" Type="http://schemas.openxmlformats.org/officeDocument/2006/relationships/image" Target="media/image66.wmf"/><Relationship Id="rId829" Type="http://schemas.openxmlformats.org/officeDocument/2006/relationships/image" Target="media/image785.wmf"/><Relationship Id="rId1014" Type="http://schemas.openxmlformats.org/officeDocument/2006/relationships/image" Target="media/image966.wmf"/><Relationship Id="rId1221" Type="http://schemas.openxmlformats.org/officeDocument/2006/relationships/image" Target="media/image1169.wmf"/><Relationship Id="rId1666" Type="http://schemas.openxmlformats.org/officeDocument/2006/relationships/image" Target="media/image1585.wmf"/><Relationship Id="rId1873" Type="http://schemas.openxmlformats.org/officeDocument/2006/relationships/image" Target="media/image1782.wmf"/><Relationship Id="rId1319" Type="http://schemas.openxmlformats.org/officeDocument/2006/relationships/image" Target="media/image1265.wmf"/><Relationship Id="rId1526" Type="http://schemas.openxmlformats.org/officeDocument/2006/relationships/image" Target="media/image1447.wmf"/><Relationship Id="rId1733" Type="http://schemas.openxmlformats.org/officeDocument/2006/relationships/image" Target="media/image1652.wmf"/><Relationship Id="rId1940" Type="http://schemas.openxmlformats.org/officeDocument/2006/relationships/image" Target="media/image1846.wmf"/><Relationship Id="rId25" Type="http://schemas.openxmlformats.org/officeDocument/2006/relationships/oleObject" Target="embeddings/oleObject8.bin"/><Relationship Id="rId1800" Type="http://schemas.openxmlformats.org/officeDocument/2006/relationships/image" Target="media/image1711.wmf"/><Relationship Id="rId174" Type="http://schemas.openxmlformats.org/officeDocument/2006/relationships/image" Target="media/image142.wmf"/><Relationship Id="rId381" Type="http://schemas.openxmlformats.org/officeDocument/2006/relationships/image" Target="media/image341.wmf"/><Relationship Id="rId2062" Type="http://schemas.openxmlformats.org/officeDocument/2006/relationships/image" Target="media/image1965.wmf"/><Relationship Id="rId241" Type="http://schemas.openxmlformats.org/officeDocument/2006/relationships/image" Target="media/image209.wmf"/><Relationship Id="rId479" Type="http://schemas.openxmlformats.org/officeDocument/2006/relationships/image" Target="media/image439.wmf"/><Relationship Id="rId686" Type="http://schemas.openxmlformats.org/officeDocument/2006/relationships/image" Target="media/image646.wmf"/><Relationship Id="rId893" Type="http://schemas.openxmlformats.org/officeDocument/2006/relationships/image" Target="media/image849.wmf"/><Relationship Id="rId339" Type="http://schemas.openxmlformats.org/officeDocument/2006/relationships/image" Target="media/image307.wmf"/><Relationship Id="rId546" Type="http://schemas.openxmlformats.org/officeDocument/2006/relationships/image" Target="media/image506.wmf"/><Relationship Id="rId753" Type="http://schemas.openxmlformats.org/officeDocument/2006/relationships/image" Target="media/image712.wmf"/><Relationship Id="rId1176" Type="http://schemas.openxmlformats.org/officeDocument/2006/relationships/image" Target="media/image1124.wmf"/><Relationship Id="rId1383" Type="http://schemas.openxmlformats.org/officeDocument/2006/relationships/oleObject" Target="embeddings/oleObject56.bin"/><Relationship Id="rId2227" Type="http://schemas.openxmlformats.org/officeDocument/2006/relationships/image" Target="media/image2128.wmf"/><Relationship Id="rId101" Type="http://schemas.openxmlformats.org/officeDocument/2006/relationships/image" Target="media/image69.wmf"/><Relationship Id="rId406" Type="http://schemas.openxmlformats.org/officeDocument/2006/relationships/image" Target="media/image366.wmf"/><Relationship Id="rId960" Type="http://schemas.openxmlformats.org/officeDocument/2006/relationships/image" Target="media/image914.wmf"/><Relationship Id="rId1036" Type="http://schemas.openxmlformats.org/officeDocument/2006/relationships/image" Target="media/image988.wmf"/><Relationship Id="rId1243" Type="http://schemas.openxmlformats.org/officeDocument/2006/relationships/image" Target="media/image1190.wmf"/><Relationship Id="rId1590" Type="http://schemas.openxmlformats.org/officeDocument/2006/relationships/image" Target="media/image1510.wmf"/><Relationship Id="rId1688" Type="http://schemas.openxmlformats.org/officeDocument/2006/relationships/image" Target="media/image1607.wmf"/><Relationship Id="rId1895" Type="http://schemas.openxmlformats.org/officeDocument/2006/relationships/image" Target="media/image1804.wmf"/><Relationship Id="rId613" Type="http://schemas.openxmlformats.org/officeDocument/2006/relationships/image" Target="media/image573.wmf"/><Relationship Id="rId820" Type="http://schemas.openxmlformats.org/officeDocument/2006/relationships/image" Target="media/image776.wmf"/><Relationship Id="rId918" Type="http://schemas.openxmlformats.org/officeDocument/2006/relationships/image" Target="media/image872.wmf"/><Relationship Id="rId1450" Type="http://schemas.openxmlformats.org/officeDocument/2006/relationships/image" Target="media/image1371.wmf"/><Relationship Id="rId1548" Type="http://schemas.openxmlformats.org/officeDocument/2006/relationships/image" Target="media/image1469.wmf"/><Relationship Id="rId1755" Type="http://schemas.openxmlformats.org/officeDocument/2006/relationships/image" Target="media/image1674.wmf"/><Relationship Id="rId1103" Type="http://schemas.openxmlformats.org/officeDocument/2006/relationships/image" Target="media/image1052.wmf"/><Relationship Id="rId1310" Type="http://schemas.openxmlformats.org/officeDocument/2006/relationships/image" Target="media/image1257.wmf"/><Relationship Id="rId1408" Type="http://schemas.openxmlformats.org/officeDocument/2006/relationships/image" Target="media/image1329.wmf"/><Relationship Id="rId1962" Type="http://schemas.openxmlformats.org/officeDocument/2006/relationships/image" Target="media/image1867.wmf"/><Relationship Id="rId47" Type="http://schemas.openxmlformats.org/officeDocument/2006/relationships/oleObject" Target="embeddings/oleObject19.bin"/><Relationship Id="rId1615" Type="http://schemas.openxmlformats.org/officeDocument/2006/relationships/image" Target="media/image1535.wmf"/><Relationship Id="rId1822" Type="http://schemas.openxmlformats.org/officeDocument/2006/relationships/image" Target="media/image1731.wmf"/><Relationship Id="rId196" Type="http://schemas.openxmlformats.org/officeDocument/2006/relationships/image" Target="media/image164.wmf"/><Relationship Id="rId2084" Type="http://schemas.openxmlformats.org/officeDocument/2006/relationships/image" Target="media/image1986.wmf"/><Relationship Id="rId263" Type="http://schemas.openxmlformats.org/officeDocument/2006/relationships/image" Target="media/image231.wmf"/><Relationship Id="rId470" Type="http://schemas.openxmlformats.org/officeDocument/2006/relationships/image" Target="media/image430.wmf"/><Relationship Id="rId2151" Type="http://schemas.openxmlformats.org/officeDocument/2006/relationships/image" Target="media/image2052.wmf"/><Relationship Id="rId123" Type="http://schemas.openxmlformats.org/officeDocument/2006/relationships/image" Target="media/image91.wmf"/><Relationship Id="rId330" Type="http://schemas.openxmlformats.org/officeDocument/2006/relationships/image" Target="media/image298.wmf"/><Relationship Id="rId568" Type="http://schemas.openxmlformats.org/officeDocument/2006/relationships/image" Target="media/image528.wmf"/><Relationship Id="rId775" Type="http://schemas.openxmlformats.org/officeDocument/2006/relationships/image" Target="media/image731.wmf"/><Relationship Id="rId982" Type="http://schemas.openxmlformats.org/officeDocument/2006/relationships/image" Target="media/image934.wmf"/><Relationship Id="rId1198" Type="http://schemas.openxmlformats.org/officeDocument/2006/relationships/image" Target="media/image1146.wmf"/><Relationship Id="rId2011" Type="http://schemas.openxmlformats.org/officeDocument/2006/relationships/oleObject" Target="embeddings/oleObject82.bin"/><Relationship Id="rId428" Type="http://schemas.openxmlformats.org/officeDocument/2006/relationships/image" Target="media/image388.wmf"/><Relationship Id="rId635" Type="http://schemas.openxmlformats.org/officeDocument/2006/relationships/image" Target="media/image595.wmf"/><Relationship Id="rId842" Type="http://schemas.openxmlformats.org/officeDocument/2006/relationships/image" Target="media/image798.wmf"/><Relationship Id="rId1058" Type="http://schemas.openxmlformats.org/officeDocument/2006/relationships/image" Target="media/image1007.wmf"/><Relationship Id="rId1265" Type="http://schemas.openxmlformats.org/officeDocument/2006/relationships/image" Target="media/image1212.wmf"/><Relationship Id="rId1472" Type="http://schemas.openxmlformats.org/officeDocument/2006/relationships/image" Target="media/image1393.wmf"/><Relationship Id="rId2109" Type="http://schemas.openxmlformats.org/officeDocument/2006/relationships/image" Target="media/image2010.wmf"/><Relationship Id="rId702" Type="http://schemas.openxmlformats.org/officeDocument/2006/relationships/image" Target="media/image662.wmf"/><Relationship Id="rId1125" Type="http://schemas.openxmlformats.org/officeDocument/2006/relationships/image" Target="media/image1074.wmf"/><Relationship Id="rId1332" Type="http://schemas.openxmlformats.org/officeDocument/2006/relationships/image" Target="media/image1271.wmf"/><Relationship Id="rId1777" Type="http://schemas.openxmlformats.org/officeDocument/2006/relationships/image" Target="media/image1695.wmf"/><Relationship Id="rId1984" Type="http://schemas.openxmlformats.org/officeDocument/2006/relationships/image" Target="media/image1889.wmf"/><Relationship Id="rId69" Type="http://schemas.openxmlformats.org/officeDocument/2006/relationships/image" Target="media/image37.wmf"/><Relationship Id="rId1637" Type="http://schemas.openxmlformats.org/officeDocument/2006/relationships/image" Target="media/image1557.wmf"/><Relationship Id="rId1844" Type="http://schemas.openxmlformats.org/officeDocument/2006/relationships/image" Target="media/image1753.wmf"/><Relationship Id="rId1704" Type="http://schemas.openxmlformats.org/officeDocument/2006/relationships/image" Target="media/image1623.wmf"/><Relationship Id="rId285" Type="http://schemas.openxmlformats.org/officeDocument/2006/relationships/image" Target="media/image253.wmf"/><Relationship Id="rId1911" Type="http://schemas.openxmlformats.org/officeDocument/2006/relationships/image" Target="media/image1820.wmf"/><Relationship Id="rId492" Type="http://schemas.openxmlformats.org/officeDocument/2006/relationships/image" Target="media/image452.wmf"/><Relationship Id="rId797" Type="http://schemas.openxmlformats.org/officeDocument/2006/relationships/image" Target="media/image753.wmf"/><Relationship Id="rId2173" Type="http://schemas.openxmlformats.org/officeDocument/2006/relationships/image" Target="media/image2074.wmf"/><Relationship Id="rId145" Type="http://schemas.openxmlformats.org/officeDocument/2006/relationships/image" Target="media/image113.wmf"/><Relationship Id="rId352" Type="http://schemas.openxmlformats.org/officeDocument/2006/relationships/oleObject" Target="embeddings/oleObject26.bin"/><Relationship Id="rId1287" Type="http://schemas.openxmlformats.org/officeDocument/2006/relationships/image" Target="media/image1234.wmf"/><Relationship Id="rId2033" Type="http://schemas.openxmlformats.org/officeDocument/2006/relationships/image" Target="media/image1937.wmf"/><Relationship Id="rId2240" Type="http://schemas.openxmlformats.org/officeDocument/2006/relationships/theme" Target="theme/theme1.xml"/><Relationship Id="rId212" Type="http://schemas.openxmlformats.org/officeDocument/2006/relationships/image" Target="media/image180.wmf"/><Relationship Id="rId657" Type="http://schemas.openxmlformats.org/officeDocument/2006/relationships/image" Target="media/image617.wmf"/><Relationship Id="rId864" Type="http://schemas.openxmlformats.org/officeDocument/2006/relationships/image" Target="media/image820.wmf"/><Relationship Id="rId1494" Type="http://schemas.openxmlformats.org/officeDocument/2006/relationships/image" Target="media/image1415.wmf"/><Relationship Id="rId1799" Type="http://schemas.openxmlformats.org/officeDocument/2006/relationships/oleObject" Target="embeddings/oleObject75.bin"/><Relationship Id="rId2100" Type="http://schemas.openxmlformats.org/officeDocument/2006/relationships/image" Target="media/image2001.wmf"/><Relationship Id="rId517" Type="http://schemas.openxmlformats.org/officeDocument/2006/relationships/image" Target="media/image477.wmf"/><Relationship Id="rId724" Type="http://schemas.openxmlformats.org/officeDocument/2006/relationships/image" Target="media/image684.wmf"/><Relationship Id="rId931" Type="http://schemas.openxmlformats.org/officeDocument/2006/relationships/image" Target="media/image885.wmf"/><Relationship Id="rId1147" Type="http://schemas.openxmlformats.org/officeDocument/2006/relationships/image" Target="media/image1096.wmf"/><Relationship Id="rId1354" Type="http://schemas.openxmlformats.org/officeDocument/2006/relationships/image" Target="media/image1290.wmf"/><Relationship Id="rId1561" Type="http://schemas.openxmlformats.org/officeDocument/2006/relationships/image" Target="media/image1482.wmf"/><Relationship Id="rId60" Type="http://schemas.openxmlformats.org/officeDocument/2006/relationships/image" Target="media/image28.wmf"/><Relationship Id="rId1007" Type="http://schemas.openxmlformats.org/officeDocument/2006/relationships/image" Target="media/image959.wmf"/><Relationship Id="rId1214" Type="http://schemas.openxmlformats.org/officeDocument/2006/relationships/image" Target="media/image1162.wmf"/><Relationship Id="rId1421" Type="http://schemas.openxmlformats.org/officeDocument/2006/relationships/image" Target="media/image1342.wmf"/><Relationship Id="rId1659" Type="http://schemas.openxmlformats.org/officeDocument/2006/relationships/image" Target="media/image1578.wmf"/><Relationship Id="rId1866" Type="http://schemas.openxmlformats.org/officeDocument/2006/relationships/image" Target="media/image1775.wmf"/><Relationship Id="rId1519" Type="http://schemas.openxmlformats.org/officeDocument/2006/relationships/image" Target="media/image1440.wmf"/><Relationship Id="rId1726" Type="http://schemas.openxmlformats.org/officeDocument/2006/relationships/image" Target="media/image1645.jpeg"/><Relationship Id="rId1933" Type="http://schemas.openxmlformats.org/officeDocument/2006/relationships/image" Target="media/image1841.wmf"/><Relationship Id="rId18" Type="http://schemas.openxmlformats.org/officeDocument/2006/relationships/image" Target="media/image5.wmf"/><Relationship Id="rId2195" Type="http://schemas.openxmlformats.org/officeDocument/2006/relationships/image" Target="media/image2096.wmf"/><Relationship Id="rId167" Type="http://schemas.openxmlformats.org/officeDocument/2006/relationships/image" Target="media/image135.wmf"/><Relationship Id="rId374" Type="http://schemas.openxmlformats.org/officeDocument/2006/relationships/image" Target="media/image334.wmf"/><Relationship Id="rId581" Type="http://schemas.openxmlformats.org/officeDocument/2006/relationships/image" Target="media/image541.wmf"/><Relationship Id="rId2055" Type="http://schemas.openxmlformats.org/officeDocument/2006/relationships/image" Target="media/image1958.wmf"/><Relationship Id="rId234" Type="http://schemas.openxmlformats.org/officeDocument/2006/relationships/image" Target="media/image202.wmf"/><Relationship Id="rId679" Type="http://schemas.openxmlformats.org/officeDocument/2006/relationships/image" Target="media/image639.wmf"/><Relationship Id="rId886" Type="http://schemas.openxmlformats.org/officeDocument/2006/relationships/image" Target="media/image842.wmf"/><Relationship Id="rId2" Type="http://schemas.openxmlformats.org/officeDocument/2006/relationships/customXml" Target="../customXml/item1.xml"/><Relationship Id="rId441" Type="http://schemas.openxmlformats.org/officeDocument/2006/relationships/image" Target="media/image401.wmf"/><Relationship Id="rId539" Type="http://schemas.openxmlformats.org/officeDocument/2006/relationships/image" Target="media/image499.wmf"/><Relationship Id="rId746" Type="http://schemas.openxmlformats.org/officeDocument/2006/relationships/image" Target="media/image706.wmf"/><Relationship Id="rId1071" Type="http://schemas.openxmlformats.org/officeDocument/2006/relationships/image" Target="media/image1020.wmf"/><Relationship Id="rId1169" Type="http://schemas.openxmlformats.org/officeDocument/2006/relationships/image" Target="media/image1117.wmf"/><Relationship Id="rId1376" Type="http://schemas.openxmlformats.org/officeDocument/2006/relationships/image" Target="media/image1309.wmf"/><Relationship Id="rId1583" Type="http://schemas.openxmlformats.org/officeDocument/2006/relationships/image" Target="media/image1503.wmf"/><Relationship Id="rId2122" Type="http://schemas.openxmlformats.org/officeDocument/2006/relationships/image" Target="media/image2023.wmf"/><Relationship Id="rId301" Type="http://schemas.openxmlformats.org/officeDocument/2006/relationships/image" Target="media/image269.wmf"/><Relationship Id="rId953" Type="http://schemas.openxmlformats.org/officeDocument/2006/relationships/image" Target="media/image907.wmf"/><Relationship Id="rId1029" Type="http://schemas.openxmlformats.org/officeDocument/2006/relationships/image" Target="media/image981.wmf"/><Relationship Id="rId1236" Type="http://schemas.openxmlformats.org/officeDocument/2006/relationships/image" Target="media/image1183.wmf"/><Relationship Id="rId1790" Type="http://schemas.openxmlformats.org/officeDocument/2006/relationships/image" Target="media/image1706.wmf"/><Relationship Id="rId1888" Type="http://schemas.openxmlformats.org/officeDocument/2006/relationships/image" Target="media/image1797.wmf"/><Relationship Id="rId82" Type="http://schemas.openxmlformats.org/officeDocument/2006/relationships/image" Target="media/image50.wmf"/><Relationship Id="rId606" Type="http://schemas.openxmlformats.org/officeDocument/2006/relationships/image" Target="media/image566.wmf"/><Relationship Id="rId813" Type="http://schemas.openxmlformats.org/officeDocument/2006/relationships/image" Target="media/image769.wmf"/><Relationship Id="rId1443" Type="http://schemas.openxmlformats.org/officeDocument/2006/relationships/image" Target="media/image1364.wmf"/><Relationship Id="rId1650" Type="http://schemas.openxmlformats.org/officeDocument/2006/relationships/image" Target="media/image1569.wmf"/><Relationship Id="rId1748" Type="http://schemas.openxmlformats.org/officeDocument/2006/relationships/image" Target="media/image1667.wmf"/><Relationship Id="rId1303" Type="http://schemas.openxmlformats.org/officeDocument/2006/relationships/image" Target="media/image1250.wmf"/><Relationship Id="rId1510" Type="http://schemas.openxmlformats.org/officeDocument/2006/relationships/image" Target="media/image1431.wmf"/><Relationship Id="rId1955" Type="http://schemas.openxmlformats.org/officeDocument/2006/relationships/image" Target="media/image1860.wmf"/><Relationship Id="rId1608" Type="http://schemas.openxmlformats.org/officeDocument/2006/relationships/image" Target="media/image1528.wmf"/><Relationship Id="rId1815" Type="http://schemas.openxmlformats.org/officeDocument/2006/relationships/image" Target="media/image1724.wmf"/><Relationship Id="rId189" Type="http://schemas.openxmlformats.org/officeDocument/2006/relationships/image" Target="media/image157.wmf"/><Relationship Id="rId396" Type="http://schemas.openxmlformats.org/officeDocument/2006/relationships/image" Target="media/image356.wmf"/><Relationship Id="rId2077" Type="http://schemas.openxmlformats.org/officeDocument/2006/relationships/image" Target="media/image1979.wmf"/><Relationship Id="rId256" Type="http://schemas.openxmlformats.org/officeDocument/2006/relationships/image" Target="media/image224.wmf"/><Relationship Id="rId463" Type="http://schemas.openxmlformats.org/officeDocument/2006/relationships/image" Target="media/image423.wmf"/><Relationship Id="rId670" Type="http://schemas.openxmlformats.org/officeDocument/2006/relationships/image" Target="media/image630.wmf"/><Relationship Id="rId1093" Type="http://schemas.openxmlformats.org/officeDocument/2006/relationships/image" Target="media/image1042.wmf"/><Relationship Id="rId2144" Type="http://schemas.openxmlformats.org/officeDocument/2006/relationships/image" Target="media/image2045.wmf"/><Relationship Id="rId116" Type="http://schemas.openxmlformats.org/officeDocument/2006/relationships/image" Target="media/image84.wmf"/><Relationship Id="rId323" Type="http://schemas.openxmlformats.org/officeDocument/2006/relationships/image" Target="media/image291.wmf"/><Relationship Id="rId530" Type="http://schemas.openxmlformats.org/officeDocument/2006/relationships/image" Target="media/image490.wmf"/><Relationship Id="rId768" Type="http://schemas.openxmlformats.org/officeDocument/2006/relationships/image" Target="media/image724.wmf"/><Relationship Id="rId975" Type="http://schemas.openxmlformats.org/officeDocument/2006/relationships/image" Target="media/image927.wmf"/><Relationship Id="rId1160" Type="http://schemas.openxmlformats.org/officeDocument/2006/relationships/image" Target="media/image1108.wmf"/><Relationship Id="rId1398" Type="http://schemas.openxmlformats.org/officeDocument/2006/relationships/oleObject" Target="embeddings/oleObject63.bin"/><Relationship Id="rId2004" Type="http://schemas.openxmlformats.org/officeDocument/2006/relationships/image" Target="media/image1909.wmf"/><Relationship Id="rId2211" Type="http://schemas.openxmlformats.org/officeDocument/2006/relationships/image" Target="media/image2112.wmf"/><Relationship Id="rId628" Type="http://schemas.openxmlformats.org/officeDocument/2006/relationships/image" Target="media/image588.wmf"/><Relationship Id="rId835" Type="http://schemas.openxmlformats.org/officeDocument/2006/relationships/image" Target="media/image791.wmf"/><Relationship Id="rId1258" Type="http://schemas.openxmlformats.org/officeDocument/2006/relationships/image" Target="media/image1205.wmf"/><Relationship Id="rId1465" Type="http://schemas.openxmlformats.org/officeDocument/2006/relationships/image" Target="media/image1386.wmf"/><Relationship Id="rId1672" Type="http://schemas.openxmlformats.org/officeDocument/2006/relationships/image" Target="media/image1591.wmf"/><Relationship Id="rId1020" Type="http://schemas.openxmlformats.org/officeDocument/2006/relationships/image" Target="media/image972.wmf"/><Relationship Id="rId1118" Type="http://schemas.openxmlformats.org/officeDocument/2006/relationships/image" Target="media/image1067.wmf"/><Relationship Id="rId1325" Type="http://schemas.openxmlformats.org/officeDocument/2006/relationships/oleObject" Target="embeddings/oleObject46.bin"/><Relationship Id="rId1532" Type="http://schemas.openxmlformats.org/officeDocument/2006/relationships/image" Target="media/image1453.wmf"/><Relationship Id="rId1977" Type="http://schemas.openxmlformats.org/officeDocument/2006/relationships/image" Target="media/image1882.wmf"/><Relationship Id="rId902" Type="http://schemas.openxmlformats.org/officeDocument/2006/relationships/image" Target="media/image856.wmf"/><Relationship Id="rId1837" Type="http://schemas.openxmlformats.org/officeDocument/2006/relationships/image" Target="media/image1746.wmf"/><Relationship Id="rId31" Type="http://schemas.openxmlformats.org/officeDocument/2006/relationships/oleObject" Target="embeddings/oleObject11.bin"/><Relationship Id="rId2099" Type="http://schemas.openxmlformats.org/officeDocument/2006/relationships/image" Target="media/image2000.wmf"/><Relationship Id="rId180" Type="http://schemas.openxmlformats.org/officeDocument/2006/relationships/image" Target="media/image148.wmf"/><Relationship Id="rId278" Type="http://schemas.openxmlformats.org/officeDocument/2006/relationships/image" Target="media/image246.wmf"/><Relationship Id="rId1904" Type="http://schemas.openxmlformats.org/officeDocument/2006/relationships/image" Target="media/image1813.wmf"/><Relationship Id="rId485" Type="http://schemas.openxmlformats.org/officeDocument/2006/relationships/image" Target="media/image445.wmf"/><Relationship Id="rId692" Type="http://schemas.openxmlformats.org/officeDocument/2006/relationships/image" Target="media/image652.wmf"/><Relationship Id="rId2166" Type="http://schemas.openxmlformats.org/officeDocument/2006/relationships/image" Target="media/image2067.png"/><Relationship Id="rId138" Type="http://schemas.openxmlformats.org/officeDocument/2006/relationships/image" Target="media/image106.wmf"/><Relationship Id="rId345" Type="http://schemas.openxmlformats.org/officeDocument/2006/relationships/image" Target="media/image313.wmf"/><Relationship Id="rId552" Type="http://schemas.openxmlformats.org/officeDocument/2006/relationships/image" Target="media/image512.wmf"/><Relationship Id="rId997" Type="http://schemas.openxmlformats.org/officeDocument/2006/relationships/image" Target="media/image949.wmf"/><Relationship Id="rId1182" Type="http://schemas.openxmlformats.org/officeDocument/2006/relationships/image" Target="media/image1130.wmf"/><Relationship Id="rId2026" Type="http://schemas.openxmlformats.org/officeDocument/2006/relationships/image" Target="media/image1930.wmf"/><Relationship Id="rId2233" Type="http://schemas.openxmlformats.org/officeDocument/2006/relationships/image" Target="media/image2134.wmf"/><Relationship Id="rId205" Type="http://schemas.openxmlformats.org/officeDocument/2006/relationships/image" Target="media/image173.wmf"/><Relationship Id="rId412" Type="http://schemas.openxmlformats.org/officeDocument/2006/relationships/image" Target="media/image372.wmf"/><Relationship Id="rId857" Type="http://schemas.openxmlformats.org/officeDocument/2006/relationships/image" Target="media/image813.wmf"/><Relationship Id="rId1042" Type="http://schemas.openxmlformats.org/officeDocument/2006/relationships/image" Target="media/image994.wmf"/><Relationship Id="rId1487" Type="http://schemas.openxmlformats.org/officeDocument/2006/relationships/image" Target="media/image1408.wmf"/><Relationship Id="rId1694" Type="http://schemas.openxmlformats.org/officeDocument/2006/relationships/image" Target="media/image1613.wmf"/><Relationship Id="rId717" Type="http://schemas.openxmlformats.org/officeDocument/2006/relationships/image" Target="media/image677.wmf"/><Relationship Id="rId924" Type="http://schemas.openxmlformats.org/officeDocument/2006/relationships/image" Target="media/image878.wmf"/><Relationship Id="rId1347" Type="http://schemas.openxmlformats.org/officeDocument/2006/relationships/image" Target="media/image1283.wmf"/><Relationship Id="rId1554" Type="http://schemas.openxmlformats.org/officeDocument/2006/relationships/image" Target="media/image1475.wmf"/><Relationship Id="rId1761" Type="http://schemas.openxmlformats.org/officeDocument/2006/relationships/image" Target="media/image1680.wmf"/><Relationship Id="rId1999" Type="http://schemas.openxmlformats.org/officeDocument/2006/relationships/image" Target="media/image1904.wmf"/><Relationship Id="rId53" Type="http://schemas.openxmlformats.org/officeDocument/2006/relationships/oleObject" Target="embeddings/oleObject22.bin"/><Relationship Id="rId1207" Type="http://schemas.openxmlformats.org/officeDocument/2006/relationships/image" Target="media/image1155.wmf"/><Relationship Id="rId1414" Type="http://schemas.openxmlformats.org/officeDocument/2006/relationships/image" Target="media/image1335.wmf"/><Relationship Id="rId1621" Type="http://schemas.openxmlformats.org/officeDocument/2006/relationships/image" Target="media/image1541.wmf"/><Relationship Id="rId1859" Type="http://schemas.openxmlformats.org/officeDocument/2006/relationships/image" Target="media/image1768.wmf"/><Relationship Id="rId1719" Type="http://schemas.openxmlformats.org/officeDocument/2006/relationships/image" Target="media/image1638.wmf"/><Relationship Id="rId1926" Type="http://schemas.openxmlformats.org/officeDocument/2006/relationships/image" Target="media/image1835.wmf"/><Relationship Id="rId2090" Type="http://schemas.openxmlformats.org/officeDocument/2006/relationships/oleObject" Target="embeddings/oleObject85.bin"/><Relationship Id="rId2188" Type="http://schemas.openxmlformats.org/officeDocument/2006/relationships/image" Target="media/image2089.wmf"/><Relationship Id="rId367" Type="http://schemas.openxmlformats.org/officeDocument/2006/relationships/image" Target="media/image327.wmf"/><Relationship Id="rId574" Type="http://schemas.openxmlformats.org/officeDocument/2006/relationships/image" Target="media/image534.wmf"/><Relationship Id="rId2048" Type="http://schemas.openxmlformats.org/officeDocument/2006/relationships/image" Target="media/image1951.wmf"/><Relationship Id="rId227" Type="http://schemas.openxmlformats.org/officeDocument/2006/relationships/image" Target="media/image195.wmf"/><Relationship Id="rId781" Type="http://schemas.openxmlformats.org/officeDocument/2006/relationships/image" Target="media/image737.wmf"/><Relationship Id="rId879" Type="http://schemas.openxmlformats.org/officeDocument/2006/relationships/image" Target="media/image835.wmf"/><Relationship Id="rId434" Type="http://schemas.openxmlformats.org/officeDocument/2006/relationships/image" Target="media/image394.wmf"/><Relationship Id="rId641" Type="http://schemas.openxmlformats.org/officeDocument/2006/relationships/image" Target="media/image601.wmf"/><Relationship Id="rId739" Type="http://schemas.openxmlformats.org/officeDocument/2006/relationships/image" Target="media/image699.wmf"/><Relationship Id="rId1064" Type="http://schemas.openxmlformats.org/officeDocument/2006/relationships/image" Target="media/image1013.wmf"/><Relationship Id="rId1271" Type="http://schemas.openxmlformats.org/officeDocument/2006/relationships/image" Target="media/image1218.wmf"/><Relationship Id="rId1369" Type="http://schemas.openxmlformats.org/officeDocument/2006/relationships/image" Target="media/image1302.wmf"/><Relationship Id="rId1576" Type="http://schemas.openxmlformats.org/officeDocument/2006/relationships/image" Target="media/image1496.wmf"/><Relationship Id="rId2115" Type="http://schemas.openxmlformats.org/officeDocument/2006/relationships/image" Target="media/image2016.wmf"/><Relationship Id="rId501" Type="http://schemas.openxmlformats.org/officeDocument/2006/relationships/image" Target="media/image461.wmf"/><Relationship Id="rId946" Type="http://schemas.openxmlformats.org/officeDocument/2006/relationships/image" Target="media/image900.wmf"/><Relationship Id="rId1131" Type="http://schemas.openxmlformats.org/officeDocument/2006/relationships/image" Target="media/image1080.wmf"/><Relationship Id="rId1229" Type="http://schemas.openxmlformats.org/officeDocument/2006/relationships/image" Target="media/image1176.wmf"/><Relationship Id="rId1783" Type="http://schemas.openxmlformats.org/officeDocument/2006/relationships/image" Target="media/image1700.wmf"/><Relationship Id="rId1990" Type="http://schemas.openxmlformats.org/officeDocument/2006/relationships/image" Target="media/image1895.wmf"/><Relationship Id="rId75" Type="http://schemas.openxmlformats.org/officeDocument/2006/relationships/image" Target="media/image43.wmf"/><Relationship Id="rId806" Type="http://schemas.openxmlformats.org/officeDocument/2006/relationships/image" Target="media/image762.wmf"/><Relationship Id="rId1436" Type="http://schemas.openxmlformats.org/officeDocument/2006/relationships/image" Target="media/image1357.wmf"/><Relationship Id="rId1643" Type="http://schemas.openxmlformats.org/officeDocument/2006/relationships/image" Target="media/image1563.wmf"/><Relationship Id="rId1850" Type="http://schemas.openxmlformats.org/officeDocument/2006/relationships/image" Target="media/image1759.wmf"/><Relationship Id="rId1503" Type="http://schemas.openxmlformats.org/officeDocument/2006/relationships/image" Target="media/image1424.wmf"/><Relationship Id="rId1710" Type="http://schemas.openxmlformats.org/officeDocument/2006/relationships/image" Target="media/image1629.wmf"/><Relationship Id="rId1948" Type="http://schemas.openxmlformats.org/officeDocument/2006/relationships/image" Target="media/image1854.wmf"/><Relationship Id="rId291" Type="http://schemas.openxmlformats.org/officeDocument/2006/relationships/image" Target="media/image259.wmf"/><Relationship Id="rId1808" Type="http://schemas.openxmlformats.org/officeDocument/2006/relationships/image" Target="media/image1717.wmf"/><Relationship Id="rId151" Type="http://schemas.openxmlformats.org/officeDocument/2006/relationships/image" Target="media/image119.wmf"/><Relationship Id="rId389" Type="http://schemas.openxmlformats.org/officeDocument/2006/relationships/image" Target="media/image349.wmf"/><Relationship Id="rId596" Type="http://schemas.openxmlformats.org/officeDocument/2006/relationships/image" Target="media/image556.wmf"/><Relationship Id="rId249" Type="http://schemas.openxmlformats.org/officeDocument/2006/relationships/image" Target="media/image217.wmf"/><Relationship Id="rId456" Type="http://schemas.openxmlformats.org/officeDocument/2006/relationships/image" Target="media/image416.wmf"/><Relationship Id="rId663" Type="http://schemas.openxmlformats.org/officeDocument/2006/relationships/image" Target="media/image623.wmf"/><Relationship Id="rId870" Type="http://schemas.openxmlformats.org/officeDocument/2006/relationships/image" Target="media/image826.wmf"/><Relationship Id="rId1086" Type="http://schemas.openxmlformats.org/officeDocument/2006/relationships/image" Target="media/image1035.wmf"/><Relationship Id="rId1293" Type="http://schemas.openxmlformats.org/officeDocument/2006/relationships/image" Target="media/image1240.wmf"/><Relationship Id="rId2137" Type="http://schemas.openxmlformats.org/officeDocument/2006/relationships/image" Target="media/image2038.wmf"/><Relationship Id="rId109" Type="http://schemas.openxmlformats.org/officeDocument/2006/relationships/image" Target="media/image77.wmf"/><Relationship Id="rId316" Type="http://schemas.openxmlformats.org/officeDocument/2006/relationships/image" Target="media/image284.wmf"/><Relationship Id="rId523" Type="http://schemas.openxmlformats.org/officeDocument/2006/relationships/image" Target="media/image483.wmf"/><Relationship Id="rId968" Type="http://schemas.openxmlformats.org/officeDocument/2006/relationships/oleObject" Target="embeddings/oleObject38.bin"/><Relationship Id="rId1153" Type="http://schemas.openxmlformats.org/officeDocument/2006/relationships/image" Target="media/image1102.wmf"/><Relationship Id="rId1598" Type="http://schemas.openxmlformats.org/officeDocument/2006/relationships/image" Target="media/image1518.wmf"/><Relationship Id="rId2204" Type="http://schemas.openxmlformats.org/officeDocument/2006/relationships/image" Target="media/image2105.wmf"/><Relationship Id="rId97" Type="http://schemas.openxmlformats.org/officeDocument/2006/relationships/image" Target="media/image65.wmf"/><Relationship Id="rId730" Type="http://schemas.openxmlformats.org/officeDocument/2006/relationships/image" Target="media/image690.wmf"/><Relationship Id="rId828" Type="http://schemas.openxmlformats.org/officeDocument/2006/relationships/image" Target="media/image784.wmf"/><Relationship Id="rId1013" Type="http://schemas.openxmlformats.org/officeDocument/2006/relationships/image" Target="media/image965.wmf"/><Relationship Id="rId1360" Type="http://schemas.openxmlformats.org/officeDocument/2006/relationships/image" Target="media/image1296.wmf"/><Relationship Id="rId1458" Type="http://schemas.openxmlformats.org/officeDocument/2006/relationships/image" Target="media/image1379.png"/><Relationship Id="rId1665" Type="http://schemas.openxmlformats.org/officeDocument/2006/relationships/image" Target="media/image1584.wmf"/><Relationship Id="rId1872" Type="http://schemas.openxmlformats.org/officeDocument/2006/relationships/image" Target="media/image1781.wmf"/><Relationship Id="rId1220" Type="http://schemas.openxmlformats.org/officeDocument/2006/relationships/image" Target="media/image1168.wmf"/><Relationship Id="rId1318" Type="http://schemas.openxmlformats.org/officeDocument/2006/relationships/footer" Target="footer4.xml"/><Relationship Id="rId1525" Type="http://schemas.openxmlformats.org/officeDocument/2006/relationships/image" Target="media/image1446.wmf"/><Relationship Id="rId1732" Type="http://schemas.openxmlformats.org/officeDocument/2006/relationships/image" Target="media/image1651.wmf"/><Relationship Id="rId24" Type="http://schemas.openxmlformats.org/officeDocument/2006/relationships/image" Target="media/image8.wmf"/><Relationship Id="rId173" Type="http://schemas.openxmlformats.org/officeDocument/2006/relationships/image" Target="media/image141.wmf"/><Relationship Id="rId380" Type="http://schemas.openxmlformats.org/officeDocument/2006/relationships/image" Target="media/image340.wmf"/><Relationship Id="rId2061" Type="http://schemas.openxmlformats.org/officeDocument/2006/relationships/image" Target="media/image1964.wmf"/><Relationship Id="rId240" Type="http://schemas.openxmlformats.org/officeDocument/2006/relationships/image" Target="media/image208.wmf"/><Relationship Id="rId478" Type="http://schemas.openxmlformats.org/officeDocument/2006/relationships/image" Target="media/image438.wmf"/><Relationship Id="rId685" Type="http://schemas.openxmlformats.org/officeDocument/2006/relationships/image" Target="media/image645.wmf"/><Relationship Id="rId892" Type="http://schemas.openxmlformats.org/officeDocument/2006/relationships/image" Target="media/image848.wmf"/><Relationship Id="rId2159" Type="http://schemas.openxmlformats.org/officeDocument/2006/relationships/image" Target="media/image2060.png"/><Relationship Id="rId100" Type="http://schemas.openxmlformats.org/officeDocument/2006/relationships/image" Target="media/image68.wmf"/><Relationship Id="rId338" Type="http://schemas.openxmlformats.org/officeDocument/2006/relationships/image" Target="media/image306.wmf"/><Relationship Id="rId545" Type="http://schemas.openxmlformats.org/officeDocument/2006/relationships/image" Target="media/image505.wmf"/><Relationship Id="rId752" Type="http://schemas.openxmlformats.org/officeDocument/2006/relationships/image" Target="media/image711.wmf"/><Relationship Id="rId1175" Type="http://schemas.openxmlformats.org/officeDocument/2006/relationships/image" Target="media/image1123.wmf"/><Relationship Id="rId1382" Type="http://schemas.openxmlformats.org/officeDocument/2006/relationships/image" Target="media/image1315.wmf"/><Relationship Id="rId2019" Type="http://schemas.openxmlformats.org/officeDocument/2006/relationships/image" Target="media/image1923.wmf"/><Relationship Id="rId2226" Type="http://schemas.openxmlformats.org/officeDocument/2006/relationships/image" Target="media/image2127.wmf"/><Relationship Id="rId405" Type="http://schemas.openxmlformats.org/officeDocument/2006/relationships/image" Target="media/image365.wmf"/><Relationship Id="rId612" Type="http://schemas.openxmlformats.org/officeDocument/2006/relationships/image" Target="media/image572.wmf"/><Relationship Id="rId1035" Type="http://schemas.openxmlformats.org/officeDocument/2006/relationships/image" Target="media/image987.wmf"/><Relationship Id="rId1242" Type="http://schemas.openxmlformats.org/officeDocument/2006/relationships/image" Target="media/image1189.wmf"/><Relationship Id="rId1687" Type="http://schemas.openxmlformats.org/officeDocument/2006/relationships/image" Target="media/image1606.wmf"/><Relationship Id="rId1894" Type="http://schemas.openxmlformats.org/officeDocument/2006/relationships/image" Target="media/image1803.wmf"/><Relationship Id="rId917" Type="http://schemas.openxmlformats.org/officeDocument/2006/relationships/image" Target="media/image871.wmf"/><Relationship Id="rId1102" Type="http://schemas.openxmlformats.org/officeDocument/2006/relationships/image" Target="media/image1051.wmf"/><Relationship Id="rId1547" Type="http://schemas.openxmlformats.org/officeDocument/2006/relationships/image" Target="media/image1468.wmf"/><Relationship Id="rId1754" Type="http://schemas.openxmlformats.org/officeDocument/2006/relationships/image" Target="media/image1673.wmf"/><Relationship Id="rId1961" Type="http://schemas.openxmlformats.org/officeDocument/2006/relationships/image" Target="media/image1866.wmf"/><Relationship Id="rId46" Type="http://schemas.openxmlformats.org/officeDocument/2006/relationships/image" Target="media/image19.wmf"/><Relationship Id="rId1407" Type="http://schemas.openxmlformats.org/officeDocument/2006/relationships/image" Target="media/image1328.wmf"/><Relationship Id="rId1614" Type="http://schemas.openxmlformats.org/officeDocument/2006/relationships/image" Target="media/image1534.wmf"/><Relationship Id="rId1821" Type="http://schemas.openxmlformats.org/officeDocument/2006/relationships/image" Target="media/image1730.wmf"/><Relationship Id="rId195" Type="http://schemas.openxmlformats.org/officeDocument/2006/relationships/image" Target="media/image163.wmf"/><Relationship Id="rId1919" Type="http://schemas.openxmlformats.org/officeDocument/2006/relationships/image" Target="media/image1828.wmf"/><Relationship Id="rId2083" Type="http://schemas.openxmlformats.org/officeDocument/2006/relationships/image" Target="media/image1985.wmf"/><Relationship Id="rId262" Type="http://schemas.openxmlformats.org/officeDocument/2006/relationships/image" Target="media/image230.wmf"/><Relationship Id="rId567" Type="http://schemas.openxmlformats.org/officeDocument/2006/relationships/image" Target="media/image527.wmf"/><Relationship Id="rId1197" Type="http://schemas.openxmlformats.org/officeDocument/2006/relationships/image" Target="media/image1145.wmf"/><Relationship Id="rId2150" Type="http://schemas.openxmlformats.org/officeDocument/2006/relationships/image" Target="media/image2051.wmf"/><Relationship Id="rId122" Type="http://schemas.openxmlformats.org/officeDocument/2006/relationships/image" Target="media/image90.wmf"/><Relationship Id="rId774" Type="http://schemas.openxmlformats.org/officeDocument/2006/relationships/image" Target="media/image730.wmf"/><Relationship Id="rId981" Type="http://schemas.openxmlformats.org/officeDocument/2006/relationships/image" Target="media/image933.wmf"/><Relationship Id="rId1057" Type="http://schemas.openxmlformats.org/officeDocument/2006/relationships/image" Target="media/image1006.wmf"/><Relationship Id="rId2010" Type="http://schemas.openxmlformats.org/officeDocument/2006/relationships/image" Target="media/image1915.wmf"/><Relationship Id="rId427" Type="http://schemas.openxmlformats.org/officeDocument/2006/relationships/image" Target="media/image387.wmf"/><Relationship Id="rId634" Type="http://schemas.openxmlformats.org/officeDocument/2006/relationships/image" Target="media/image594.wmf"/><Relationship Id="rId841" Type="http://schemas.openxmlformats.org/officeDocument/2006/relationships/image" Target="media/image797.wmf"/><Relationship Id="rId1264" Type="http://schemas.openxmlformats.org/officeDocument/2006/relationships/image" Target="media/image1211.wmf"/><Relationship Id="rId1471" Type="http://schemas.openxmlformats.org/officeDocument/2006/relationships/image" Target="media/image1392.wmf"/><Relationship Id="rId1569" Type="http://schemas.openxmlformats.org/officeDocument/2006/relationships/image" Target="media/image1490.wmf"/><Relationship Id="rId2108" Type="http://schemas.openxmlformats.org/officeDocument/2006/relationships/image" Target="media/image2009.wmf"/><Relationship Id="rId701" Type="http://schemas.openxmlformats.org/officeDocument/2006/relationships/image" Target="media/image661.wmf"/><Relationship Id="rId939" Type="http://schemas.openxmlformats.org/officeDocument/2006/relationships/image" Target="media/image893.wmf"/><Relationship Id="rId1124" Type="http://schemas.openxmlformats.org/officeDocument/2006/relationships/image" Target="media/image1073.wmf"/><Relationship Id="rId1331" Type="http://schemas.openxmlformats.org/officeDocument/2006/relationships/oleObject" Target="embeddings/oleObject49.bin"/><Relationship Id="rId1776" Type="http://schemas.openxmlformats.org/officeDocument/2006/relationships/image" Target="media/image1694.wmf"/><Relationship Id="rId1983" Type="http://schemas.openxmlformats.org/officeDocument/2006/relationships/image" Target="media/image1888.wmf"/><Relationship Id="rId68" Type="http://schemas.openxmlformats.org/officeDocument/2006/relationships/image" Target="media/image36.wmf"/><Relationship Id="rId1429" Type="http://schemas.openxmlformats.org/officeDocument/2006/relationships/image" Target="media/image1350.wmf"/><Relationship Id="rId1636" Type="http://schemas.openxmlformats.org/officeDocument/2006/relationships/image" Target="media/image1556.wmf"/><Relationship Id="rId1843" Type="http://schemas.openxmlformats.org/officeDocument/2006/relationships/image" Target="media/image1752.wmf"/><Relationship Id="rId1703" Type="http://schemas.openxmlformats.org/officeDocument/2006/relationships/image" Target="media/image1622.wmf"/><Relationship Id="rId1910" Type="http://schemas.openxmlformats.org/officeDocument/2006/relationships/image" Target="media/image1819.wmf"/><Relationship Id="rId284" Type="http://schemas.openxmlformats.org/officeDocument/2006/relationships/image" Target="media/image252.wmf"/><Relationship Id="rId491" Type="http://schemas.openxmlformats.org/officeDocument/2006/relationships/image" Target="media/image451.wmf"/><Relationship Id="rId2172" Type="http://schemas.openxmlformats.org/officeDocument/2006/relationships/image" Target="media/image2073.png"/><Relationship Id="rId144" Type="http://schemas.openxmlformats.org/officeDocument/2006/relationships/image" Target="media/image112.wmf"/><Relationship Id="rId589" Type="http://schemas.openxmlformats.org/officeDocument/2006/relationships/image" Target="media/image549.wmf"/><Relationship Id="rId796" Type="http://schemas.openxmlformats.org/officeDocument/2006/relationships/image" Target="media/image752.wmf"/><Relationship Id="rId351" Type="http://schemas.openxmlformats.org/officeDocument/2006/relationships/image" Target="media/image317.wmf"/><Relationship Id="rId449" Type="http://schemas.openxmlformats.org/officeDocument/2006/relationships/image" Target="media/image409.wmf"/><Relationship Id="rId656" Type="http://schemas.openxmlformats.org/officeDocument/2006/relationships/image" Target="media/image616.wmf"/><Relationship Id="rId863" Type="http://schemas.openxmlformats.org/officeDocument/2006/relationships/image" Target="media/image819.wmf"/><Relationship Id="rId1079" Type="http://schemas.openxmlformats.org/officeDocument/2006/relationships/image" Target="media/image1028.wmf"/><Relationship Id="rId1286" Type="http://schemas.openxmlformats.org/officeDocument/2006/relationships/image" Target="media/image1233.wmf"/><Relationship Id="rId1493" Type="http://schemas.openxmlformats.org/officeDocument/2006/relationships/image" Target="media/image1414.wmf"/><Relationship Id="rId2032" Type="http://schemas.openxmlformats.org/officeDocument/2006/relationships/image" Target="media/image1936.wmf"/><Relationship Id="rId211" Type="http://schemas.openxmlformats.org/officeDocument/2006/relationships/image" Target="media/image179.wmf"/><Relationship Id="rId309" Type="http://schemas.openxmlformats.org/officeDocument/2006/relationships/image" Target="media/image277.wmf"/><Relationship Id="rId516" Type="http://schemas.openxmlformats.org/officeDocument/2006/relationships/image" Target="media/image476.wmf"/><Relationship Id="rId1146" Type="http://schemas.openxmlformats.org/officeDocument/2006/relationships/image" Target="media/image1095.wmf"/><Relationship Id="rId1798" Type="http://schemas.openxmlformats.org/officeDocument/2006/relationships/image" Target="media/image1710.wmf"/><Relationship Id="rId723" Type="http://schemas.openxmlformats.org/officeDocument/2006/relationships/image" Target="media/image683.wmf"/><Relationship Id="rId930" Type="http://schemas.openxmlformats.org/officeDocument/2006/relationships/image" Target="media/image884.wmf"/><Relationship Id="rId1006" Type="http://schemas.openxmlformats.org/officeDocument/2006/relationships/image" Target="media/image958.wmf"/><Relationship Id="rId1353" Type="http://schemas.openxmlformats.org/officeDocument/2006/relationships/image" Target="media/image1289.wmf"/><Relationship Id="rId1560" Type="http://schemas.openxmlformats.org/officeDocument/2006/relationships/image" Target="media/image1481.wmf"/><Relationship Id="rId1658" Type="http://schemas.openxmlformats.org/officeDocument/2006/relationships/image" Target="media/image1577.wmf"/><Relationship Id="rId1865" Type="http://schemas.openxmlformats.org/officeDocument/2006/relationships/image" Target="media/image1774.wmf"/><Relationship Id="rId1213" Type="http://schemas.openxmlformats.org/officeDocument/2006/relationships/image" Target="media/image1161.wmf"/><Relationship Id="rId1420" Type="http://schemas.openxmlformats.org/officeDocument/2006/relationships/image" Target="media/image1341.wmf"/><Relationship Id="rId1518" Type="http://schemas.openxmlformats.org/officeDocument/2006/relationships/image" Target="media/image1439.wmf"/><Relationship Id="rId1725" Type="http://schemas.openxmlformats.org/officeDocument/2006/relationships/image" Target="media/image1644.wmf"/><Relationship Id="rId1932" Type="http://schemas.openxmlformats.org/officeDocument/2006/relationships/image" Target="media/image1840.wmf"/><Relationship Id="rId17" Type="http://schemas.openxmlformats.org/officeDocument/2006/relationships/oleObject" Target="embeddings/oleObject4.bin"/><Relationship Id="rId2194" Type="http://schemas.openxmlformats.org/officeDocument/2006/relationships/image" Target="media/image2095.wmf"/><Relationship Id="rId166" Type="http://schemas.openxmlformats.org/officeDocument/2006/relationships/image" Target="media/image134.wmf"/><Relationship Id="rId373" Type="http://schemas.openxmlformats.org/officeDocument/2006/relationships/image" Target="media/image333.wmf"/><Relationship Id="rId580" Type="http://schemas.openxmlformats.org/officeDocument/2006/relationships/image" Target="media/image540.wmf"/><Relationship Id="rId2054" Type="http://schemas.openxmlformats.org/officeDocument/2006/relationships/image" Target="media/image1957.wmf"/><Relationship Id="rId1" Type="http://schemas.microsoft.com/office/2006/relationships/keyMapCustomizations" Target="customizations.xml"/><Relationship Id="rId233" Type="http://schemas.openxmlformats.org/officeDocument/2006/relationships/image" Target="media/image201.wmf"/><Relationship Id="rId440" Type="http://schemas.openxmlformats.org/officeDocument/2006/relationships/image" Target="media/image400.wmf"/><Relationship Id="rId678" Type="http://schemas.openxmlformats.org/officeDocument/2006/relationships/image" Target="media/image638.wmf"/><Relationship Id="rId885" Type="http://schemas.openxmlformats.org/officeDocument/2006/relationships/image" Target="media/image841.wmf"/><Relationship Id="rId1070" Type="http://schemas.openxmlformats.org/officeDocument/2006/relationships/image" Target="media/image1019.wmf"/><Relationship Id="rId2121" Type="http://schemas.openxmlformats.org/officeDocument/2006/relationships/image" Target="media/image2022.wmf"/><Relationship Id="rId300" Type="http://schemas.openxmlformats.org/officeDocument/2006/relationships/image" Target="media/image268.wmf"/><Relationship Id="rId538" Type="http://schemas.openxmlformats.org/officeDocument/2006/relationships/image" Target="media/image498.wmf"/><Relationship Id="rId745" Type="http://schemas.openxmlformats.org/officeDocument/2006/relationships/image" Target="media/image705.wmf"/><Relationship Id="rId952" Type="http://schemas.openxmlformats.org/officeDocument/2006/relationships/image" Target="media/image906.wmf"/><Relationship Id="rId1168" Type="http://schemas.openxmlformats.org/officeDocument/2006/relationships/image" Target="media/image1116.wmf"/><Relationship Id="rId1375" Type="http://schemas.openxmlformats.org/officeDocument/2006/relationships/image" Target="media/image1308.wmf"/><Relationship Id="rId1582" Type="http://schemas.openxmlformats.org/officeDocument/2006/relationships/image" Target="media/image1502.wmf"/><Relationship Id="rId2219" Type="http://schemas.openxmlformats.org/officeDocument/2006/relationships/image" Target="media/image2120.wmf"/><Relationship Id="rId81" Type="http://schemas.openxmlformats.org/officeDocument/2006/relationships/image" Target="media/image49.wmf"/><Relationship Id="rId605" Type="http://schemas.openxmlformats.org/officeDocument/2006/relationships/image" Target="media/image565.wmf"/><Relationship Id="rId812" Type="http://schemas.openxmlformats.org/officeDocument/2006/relationships/image" Target="media/image768.wmf"/><Relationship Id="rId1028" Type="http://schemas.openxmlformats.org/officeDocument/2006/relationships/image" Target="media/image980.wmf"/><Relationship Id="rId1235" Type="http://schemas.openxmlformats.org/officeDocument/2006/relationships/image" Target="media/image1182.wmf"/><Relationship Id="rId1442" Type="http://schemas.openxmlformats.org/officeDocument/2006/relationships/image" Target="media/image1363.wmf"/><Relationship Id="rId1887" Type="http://schemas.openxmlformats.org/officeDocument/2006/relationships/image" Target="media/image1796.wmf"/><Relationship Id="rId1302" Type="http://schemas.openxmlformats.org/officeDocument/2006/relationships/image" Target="media/image1249.wmf"/><Relationship Id="rId1747" Type="http://schemas.openxmlformats.org/officeDocument/2006/relationships/image" Target="media/image1666.wmf"/><Relationship Id="rId1954" Type="http://schemas.openxmlformats.org/officeDocument/2006/relationships/image" Target="media/image1859.wmf"/><Relationship Id="rId39" Type="http://schemas.openxmlformats.org/officeDocument/2006/relationships/oleObject" Target="embeddings/oleObject15.bin"/><Relationship Id="rId1607" Type="http://schemas.openxmlformats.org/officeDocument/2006/relationships/image" Target="media/image1527.wmf"/><Relationship Id="rId1814" Type="http://schemas.openxmlformats.org/officeDocument/2006/relationships/image" Target="media/image1723.wmf"/><Relationship Id="rId188" Type="http://schemas.openxmlformats.org/officeDocument/2006/relationships/image" Target="media/image156.wmf"/><Relationship Id="rId395" Type="http://schemas.openxmlformats.org/officeDocument/2006/relationships/image" Target="media/image355.wmf"/><Relationship Id="rId2076" Type="http://schemas.openxmlformats.org/officeDocument/2006/relationships/image" Target="media/image1978.wmf"/><Relationship Id="rId255" Type="http://schemas.openxmlformats.org/officeDocument/2006/relationships/image" Target="media/image223.wmf"/><Relationship Id="rId462" Type="http://schemas.openxmlformats.org/officeDocument/2006/relationships/image" Target="media/image422.wmf"/><Relationship Id="rId1092" Type="http://schemas.openxmlformats.org/officeDocument/2006/relationships/image" Target="media/image1041.wmf"/><Relationship Id="rId1397" Type="http://schemas.openxmlformats.org/officeDocument/2006/relationships/image" Target="media/image1323.wmf"/><Relationship Id="rId2143" Type="http://schemas.openxmlformats.org/officeDocument/2006/relationships/image" Target="media/image2044.wmf"/><Relationship Id="rId115" Type="http://schemas.openxmlformats.org/officeDocument/2006/relationships/image" Target="media/image83.wmf"/><Relationship Id="rId322" Type="http://schemas.openxmlformats.org/officeDocument/2006/relationships/image" Target="media/image290.wmf"/><Relationship Id="rId767" Type="http://schemas.openxmlformats.org/officeDocument/2006/relationships/image" Target="media/image723.wmf"/><Relationship Id="rId974" Type="http://schemas.openxmlformats.org/officeDocument/2006/relationships/image" Target="media/image926.png"/><Relationship Id="rId2003" Type="http://schemas.openxmlformats.org/officeDocument/2006/relationships/image" Target="media/image1908.wmf"/><Relationship Id="rId2210" Type="http://schemas.openxmlformats.org/officeDocument/2006/relationships/image" Target="media/image2111.wmf"/><Relationship Id="rId627" Type="http://schemas.openxmlformats.org/officeDocument/2006/relationships/image" Target="media/image587.wmf"/><Relationship Id="rId834" Type="http://schemas.openxmlformats.org/officeDocument/2006/relationships/image" Target="media/image790.wmf"/><Relationship Id="rId1257" Type="http://schemas.openxmlformats.org/officeDocument/2006/relationships/image" Target="media/image1204.wmf"/><Relationship Id="rId1464" Type="http://schemas.openxmlformats.org/officeDocument/2006/relationships/image" Target="media/image1385.wmf"/><Relationship Id="rId1671" Type="http://schemas.openxmlformats.org/officeDocument/2006/relationships/image" Target="media/image1590.wmf"/><Relationship Id="rId901" Type="http://schemas.openxmlformats.org/officeDocument/2006/relationships/image" Target="media/image855.wmf"/><Relationship Id="rId1117" Type="http://schemas.openxmlformats.org/officeDocument/2006/relationships/image" Target="media/image1066.wmf"/><Relationship Id="rId1324" Type="http://schemas.openxmlformats.org/officeDocument/2006/relationships/oleObject" Target="embeddings/oleObject45.bin"/><Relationship Id="rId1531" Type="http://schemas.openxmlformats.org/officeDocument/2006/relationships/image" Target="media/image1452.wmf"/><Relationship Id="rId1769" Type="http://schemas.openxmlformats.org/officeDocument/2006/relationships/image" Target="media/image1687.wmf"/><Relationship Id="rId1976" Type="http://schemas.openxmlformats.org/officeDocument/2006/relationships/image" Target="media/image1881.wmf"/><Relationship Id="rId30" Type="http://schemas.openxmlformats.org/officeDocument/2006/relationships/image" Target="media/image11.wmf"/><Relationship Id="rId1629" Type="http://schemas.openxmlformats.org/officeDocument/2006/relationships/image" Target="media/image1549.wmf"/><Relationship Id="rId1836" Type="http://schemas.openxmlformats.org/officeDocument/2006/relationships/image" Target="media/image1745.wmf"/><Relationship Id="rId1903" Type="http://schemas.openxmlformats.org/officeDocument/2006/relationships/image" Target="media/image1812.wmf"/><Relationship Id="rId2098" Type="http://schemas.openxmlformats.org/officeDocument/2006/relationships/image" Target="media/image1999.wmf"/><Relationship Id="rId277" Type="http://schemas.openxmlformats.org/officeDocument/2006/relationships/image" Target="media/image245.wmf"/><Relationship Id="rId484" Type="http://schemas.openxmlformats.org/officeDocument/2006/relationships/image" Target="media/image444.wmf"/><Relationship Id="rId2165" Type="http://schemas.openxmlformats.org/officeDocument/2006/relationships/image" Target="media/image2066.png"/><Relationship Id="rId137" Type="http://schemas.openxmlformats.org/officeDocument/2006/relationships/image" Target="media/image105.wmf"/><Relationship Id="rId344" Type="http://schemas.openxmlformats.org/officeDocument/2006/relationships/image" Target="media/image312.wmf"/><Relationship Id="rId691" Type="http://schemas.openxmlformats.org/officeDocument/2006/relationships/image" Target="media/image651.wmf"/><Relationship Id="rId789" Type="http://schemas.openxmlformats.org/officeDocument/2006/relationships/image" Target="media/image745.wmf"/><Relationship Id="rId996" Type="http://schemas.openxmlformats.org/officeDocument/2006/relationships/image" Target="media/image948.wmf"/><Relationship Id="rId2025" Type="http://schemas.openxmlformats.org/officeDocument/2006/relationships/image" Target="media/image1929.wmf"/><Relationship Id="rId551" Type="http://schemas.openxmlformats.org/officeDocument/2006/relationships/image" Target="media/image511.wmf"/><Relationship Id="rId649" Type="http://schemas.openxmlformats.org/officeDocument/2006/relationships/image" Target="media/image609.wmf"/><Relationship Id="rId856" Type="http://schemas.openxmlformats.org/officeDocument/2006/relationships/image" Target="media/image812.wmf"/><Relationship Id="rId1181" Type="http://schemas.openxmlformats.org/officeDocument/2006/relationships/image" Target="media/image1129.wmf"/><Relationship Id="rId1279" Type="http://schemas.openxmlformats.org/officeDocument/2006/relationships/image" Target="media/image1226.wmf"/><Relationship Id="rId1486" Type="http://schemas.openxmlformats.org/officeDocument/2006/relationships/image" Target="media/image1407.wmf"/><Relationship Id="rId2232" Type="http://schemas.openxmlformats.org/officeDocument/2006/relationships/image" Target="media/image2133.wmf"/><Relationship Id="rId204" Type="http://schemas.openxmlformats.org/officeDocument/2006/relationships/image" Target="media/image172.wmf"/><Relationship Id="rId411" Type="http://schemas.openxmlformats.org/officeDocument/2006/relationships/image" Target="media/image371.wmf"/><Relationship Id="rId509" Type="http://schemas.openxmlformats.org/officeDocument/2006/relationships/image" Target="media/image469.wmf"/><Relationship Id="rId1041" Type="http://schemas.openxmlformats.org/officeDocument/2006/relationships/image" Target="media/image993.wmf"/><Relationship Id="rId1139" Type="http://schemas.openxmlformats.org/officeDocument/2006/relationships/image" Target="media/image1088.wmf"/><Relationship Id="rId1346" Type="http://schemas.openxmlformats.org/officeDocument/2006/relationships/image" Target="media/image1282.wmf"/><Relationship Id="rId1693" Type="http://schemas.openxmlformats.org/officeDocument/2006/relationships/image" Target="media/image1612.wmf"/><Relationship Id="rId1998" Type="http://schemas.openxmlformats.org/officeDocument/2006/relationships/image" Target="media/image1903.wmf"/><Relationship Id="rId716" Type="http://schemas.openxmlformats.org/officeDocument/2006/relationships/image" Target="media/image676.wmf"/><Relationship Id="rId923" Type="http://schemas.openxmlformats.org/officeDocument/2006/relationships/image" Target="media/image877.wmf"/><Relationship Id="rId1553" Type="http://schemas.openxmlformats.org/officeDocument/2006/relationships/image" Target="media/image1474.wmf"/><Relationship Id="rId1760" Type="http://schemas.openxmlformats.org/officeDocument/2006/relationships/image" Target="media/image1679.wmf"/><Relationship Id="rId1858" Type="http://schemas.openxmlformats.org/officeDocument/2006/relationships/image" Target="media/image1767.wmf"/><Relationship Id="rId52" Type="http://schemas.openxmlformats.org/officeDocument/2006/relationships/image" Target="media/image22.wmf"/><Relationship Id="rId1206" Type="http://schemas.openxmlformats.org/officeDocument/2006/relationships/image" Target="media/image1154.wmf"/><Relationship Id="rId1413" Type="http://schemas.openxmlformats.org/officeDocument/2006/relationships/image" Target="media/image1334.wmf"/><Relationship Id="rId1620" Type="http://schemas.openxmlformats.org/officeDocument/2006/relationships/image" Target="media/image1540.wmf"/><Relationship Id="rId1718" Type="http://schemas.openxmlformats.org/officeDocument/2006/relationships/image" Target="media/image1637.wmf"/><Relationship Id="rId1925" Type="http://schemas.openxmlformats.org/officeDocument/2006/relationships/image" Target="media/image1834.wmf"/><Relationship Id="rId299" Type="http://schemas.openxmlformats.org/officeDocument/2006/relationships/image" Target="media/image267.wmf"/><Relationship Id="rId2187" Type="http://schemas.openxmlformats.org/officeDocument/2006/relationships/image" Target="media/image2088.wmf"/><Relationship Id="rId159" Type="http://schemas.openxmlformats.org/officeDocument/2006/relationships/image" Target="media/image127.wmf"/><Relationship Id="rId366" Type="http://schemas.openxmlformats.org/officeDocument/2006/relationships/image" Target="media/image326.wmf"/><Relationship Id="rId573" Type="http://schemas.openxmlformats.org/officeDocument/2006/relationships/image" Target="media/image533.wmf"/><Relationship Id="rId780" Type="http://schemas.openxmlformats.org/officeDocument/2006/relationships/image" Target="media/image736.wmf"/><Relationship Id="rId2047" Type="http://schemas.openxmlformats.org/officeDocument/2006/relationships/image" Target="media/image1950.wmf"/><Relationship Id="rId226" Type="http://schemas.openxmlformats.org/officeDocument/2006/relationships/image" Target="media/image194.wmf"/><Relationship Id="rId433" Type="http://schemas.openxmlformats.org/officeDocument/2006/relationships/image" Target="media/image393.wmf"/><Relationship Id="rId878" Type="http://schemas.openxmlformats.org/officeDocument/2006/relationships/image" Target="media/image834.wmf"/><Relationship Id="rId1063" Type="http://schemas.openxmlformats.org/officeDocument/2006/relationships/image" Target="media/image1012.wmf"/><Relationship Id="rId1270" Type="http://schemas.openxmlformats.org/officeDocument/2006/relationships/image" Target="media/image1217.wmf"/><Relationship Id="rId2114" Type="http://schemas.openxmlformats.org/officeDocument/2006/relationships/image" Target="media/image2015.wmf"/><Relationship Id="rId640" Type="http://schemas.openxmlformats.org/officeDocument/2006/relationships/image" Target="media/image600.wmf"/><Relationship Id="rId738" Type="http://schemas.openxmlformats.org/officeDocument/2006/relationships/image" Target="media/image698.wmf"/><Relationship Id="rId945" Type="http://schemas.openxmlformats.org/officeDocument/2006/relationships/image" Target="media/image899.wmf"/><Relationship Id="rId1368" Type="http://schemas.openxmlformats.org/officeDocument/2006/relationships/image" Target="media/image1301.wmf"/><Relationship Id="rId1575" Type="http://schemas.openxmlformats.org/officeDocument/2006/relationships/image" Target="media/image1495.wmf"/><Relationship Id="rId1782" Type="http://schemas.openxmlformats.org/officeDocument/2006/relationships/oleObject" Target="embeddings/oleObject69.bin"/><Relationship Id="rId74" Type="http://schemas.openxmlformats.org/officeDocument/2006/relationships/image" Target="media/image42.wmf"/><Relationship Id="rId500" Type="http://schemas.openxmlformats.org/officeDocument/2006/relationships/image" Target="media/image460.wmf"/><Relationship Id="rId805" Type="http://schemas.openxmlformats.org/officeDocument/2006/relationships/image" Target="media/image761.wmf"/><Relationship Id="rId1130" Type="http://schemas.openxmlformats.org/officeDocument/2006/relationships/image" Target="media/image1079.wmf"/><Relationship Id="rId1228" Type="http://schemas.openxmlformats.org/officeDocument/2006/relationships/image" Target="media/image1175.wmf"/><Relationship Id="rId1435" Type="http://schemas.openxmlformats.org/officeDocument/2006/relationships/image" Target="media/image1356.wmf"/><Relationship Id="rId1642" Type="http://schemas.openxmlformats.org/officeDocument/2006/relationships/image" Target="media/image1562.wmf"/><Relationship Id="rId1947" Type="http://schemas.openxmlformats.org/officeDocument/2006/relationships/image" Target="media/image1853.wmf"/><Relationship Id="rId1502" Type="http://schemas.openxmlformats.org/officeDocument/2006/relationships/image" Target="media/image1423.wmf"/><Relationship Id="rId1807" Type="http://schemas.openxmlformats.org/officeDocument/2006/relationships/image" Target="media/image1716.wmf"/><Relationship Id="rId290" Type="http://schemas.openxmlformats.org/officeDocument/2006/relationships/image" Target="media/image258.wmf"/><Relationship Id="rId388" Type="http://schemas.openxmlformats.org/officeDocument/2006/relationships/image" Target="media/image348.wmf"/><Relationship Id="rId2069" Type="http://schemas.openxmlformats.org/officeDocument/2006/relationships/image" Target="media/image1972.wmf"/><Relationship Id="rId150" Type="http://schemas.openxmlformats.org/officeDocument/2006/relationships/image" Target="media/image118.wmf"/><Relationship Id="rId595" Type="http://schemas.openxmlformats.org/officeDocument/2006/relationships/image" Target="media/image555.wmf"/><Relationship Id="rId248" Type="http://schemas.openxmlformats.org/officeDocument/2006/relationships/image" Target="media/image216.wmf"/><Relationship Id="rId455" Type="http://schemas.openxmlformats.org/officeDocument/2006/relationships/image" Target="media/image415.wmf"/><Relationship Id="rId662" Type="http://schemas.openxmlformats.org/officeDocument/2006/relationships/image" Target="media/image622.wmf"/><Relationship Id="rId1085" Type="http://schemas.openxmlformats.org/officeDocument/2006/relationships/image" Target="media/image1034.wmf"/><Relationship Id="rId1292" Type="http://schemas.openxmlformats.org/officeDocument/2006/relationships/image" Target="media/image1239.wmf"/><Relationship Id="rId2136" Type="http://schemas.openxmlformats.org/officeDocument/2006/relationships/image" Target="media/image2037.wmf"/><Relationship Id="rId108" Type="http://schemas.openxmlformats.org/officeDocument/2006/relationships/image" Target="media/image76.wmf"/><Relationship Id="rId315" Type="http://schemas.openxmlformats.org/officeDocument/2006/relationships/image" Target="media/image283.wmf"/><Relationship Id="rId522" Type="http://schemas.openxmlformats.org/officeDocument/2006/relationships/image" Target="media/image482.wmf"/><Relationship Id="rId967" Type="http://schemas.openxmlformats.org/officeDocument/2006/relationships/image" Target="media/image920.wmf"/><Relationship Id="rId1152" Type="http://schemas.openxmlformats.org/officeDocument/2006/relationships/image" Target="media/image1101.wmf"/><Relationship Id="rId1597" Type="http://schemas.openxmlformats.org/officeDocument/2006/relationships/image" Target="media/image1517.wmf"/><Relationship Id="rId2203" Type="http://schemas.openxmlformats.org/officeDocument/2006/relationships/image" Target="media/image2104.wmf"/><Relationship Id="rId96" Type="http://schemas.openxmlformats.org/officeDocument/2006/relationships/image" Target="media/image64.wmf"/><Relationship Id="rId827" Type="http://schemas.openxmlformats.org/officeDocument/2006/relationships/image" Target="media/image783.wmf"/><Relationship Id="rId1012" Type="http://schemas.openxmlformats.org/officeDocument/2006/relationships/image" Target="media/image964.wmf"/><Relationship Id="rId1457" Type="http://schemas.openxmlformats.org/officeDocument/2006/relationships/image" Target="media/image1378.wmf"/><Relationship Id="rId1664" Type="http://schemas.openxmlformats.org/officeDocument/2006/relationships/image" Target="media/image1583.wmf"/><Relationship Id="rId1871" Type="http://schemas.openxmlformats.org/officeDocument/2006/relationships/image" Target="media/image1780.wmf"/><Relationship Id="rId1317" Type="http://schemas.openxmlformats.org/officeDocument/2006/relationships/image" Target="media/image1264.wmf"/><Relationship Id="rId1524" Type="http://schemas.openxmlformats.org/officeDocument/2006/relationships/image" Target="media/image1445.wmf"/><Relationship Id="rId1731" Type="http://schemas.openxmlformats.org/officeDocument/2006/relationships/image" Target="media/image1650.wmf"/><Relationship Id="rId1969" Type="http://schemas.openxmlformats.org/officeDocument/2006/relationships/image" Target="media/image1874.wmf"/><Relationship Id="rId23" Type="http://schemas.openxmlformats.org/officeDocument/2006/relationships/oleObject" Target="embeddings/oleObject7.bin"/><Relationship Id="rId1829" Type="http://schemas.openxmlformats.org/officeDocument/2006/relationships/image" Target="media/image1738.wmf"/><Relationship Id="rId172" Type="http://schemas.openxmlformats.org/officeDocument/2006/relationships/image" Target="media/image140.wmf"/><Relationship Id="rId477" Type="http://schemas.openxmlformats.org/officeDocument/2006/relationships/image" Target="media/image437.wmf"/><Relationship Id="rId684" Type="http://schemas.openxmlformats.org/officeDocument/2006/relationships/image" Target="media/image644.wmf"/><Relationship Id="rId2060" Type="http://schemas.openxmlformats.org/officeDocument/2006/relationships/image" Target="media/image1963.wmf"/><Relationship Id="rId2158" Type="http://schemas.openxmlformats.org/officeDocument/2006/relationships/image" Target="media/image2059.wmf"/><Relationship Id="rId337" Type="http://schemas.openxmlformats.org/officeDocument/2006/relationships/image" Target="media/image305.wmf"/><Relationship Id="rId891" Type="http://schemas.openxmlformats.org/officeDocument/2006/relationships/image" Target="media/image847.wmf"/><Relationship Id="rId989" Type="http://schemas.openxmlformats.org/officeDocument/2006/relationships/image" Target="media/image941.wmf"/><Relationship Id="rId2018" Type="http://schemas.openxmlformats.org/officeDocument/2006/relationships/image" Target="media/image1922.wmf"/><Relationship Id="rId544" Type="http://schemas.openxmlformats.org/officeDocument/2006/relationships/image" Target="media/image504.wmf"/><Relationship Id="rId751" Type="http://schemas.openxmlformats.org/officeDocument/2006/relationships/image" Target="media/image710.wmf"/><Relationship Id="rId849" Type="http://schemas.openxmlformats.org/officeDocument/2006/relationships/image" Target="media/image805.wmf"/><Relationship Id="rId1174" Type="http://schemas.openxmlformats.org/officeDocument/2006/relationships/image" Target="media/image1122.wmf"/><Relationship Id="rId1381" Type="http://schemas.openxmlformats.org/officeDocument/2006/relationships/image" Target="media/image1314.wmf"/><Relationship Id="rId1479" Type="http://schemas.openxmlformats.org/officeDocument/2006/relationships/image" Target="media/image1400.wmf"/><Relationship Id="rId1686" Type="http://schemas.openxmlformats.org/officeDocument/2006/relationships/image" Target="media/image1605.wmf"/><Relationship Id="rId2225" Type="http://schemas.openxmlformats.org/officeDocument/2006/relationships/image" Target="media/image2126.wmf"/><Relationship Id="rId404" Type="http://schemas.openxmlformats.org/officeDocument/2006/relationships/image" Target="media/image364.wmf"/><Relationship Id="rId611" Type="http://schemas.openxmlformats.org/officeDocument/2006/relationships/image" Target="media/image571.wmf"/><Relationship Id="rId1034" Type="http://schemas.openxmlformats.org/officeDocument/2006/relationships/image" Target="media/image986.wmf"/><Relationship Id="rId1241" Type="http://schemas.openxmlformats.org/officeDocument/2006/relationships/image" Target="media/image1188.wmf"/><Relationship Id="rId1339" Type="http://schemas.openxmlformats.org/officeDocument/2006/relationships/image" Target="media/image1275.wmf"/><Relationship Id="rId1893" Type="http://schemas.openxmlformats.org/officeDocument/2006/relationships/image" Target="media/image1802.wmf"/><Relationship Id="rId709" Type="http://schemas.openxmlformats.org/officeDocument/2006/relationships/image" Target="media/image669.wmf"/><Relationship Id="rId916" Type="http://schemas.openxmlformats.org/officeDocument/2006/relationships/image" Target="media/image870.wmf"/><Relationship Id="rId1101" Type="http://schemas.openxmlformats.org/officeDocument/2006/relationships/image" Target="media/image1050.wmf"/><Relationship Id="rId1546" Type="http://schemas.openxmlformats.org/officeDocument/2006/relationships/image" Target="media/image1467.wmf"/><Relationship Id="rId1753" Type="http://schemas.openxmlformats.org/officeDocument/2006/relationships/image" Target="media/image1672.wmf"/><Relationship Id="rId1960" Type="http://schemas.openxmlformats.org/officeDocument/2006/relationships/image" Target="media/image1865.wmf"/><Relationship Id="rId45" Type="http://schemas.openxmlformats.org/officeDocument/2006/relationships/oleObject" Target="embeddings/oleObject18.bin"/><Relationship Id="rId1406" Type="http://schemas.openxmlformats.org/officeDocument/2006/relationships/image" Target="media/image1327.wmf"/><Relationship Id="rId1613" Type="http://schemas.openxmlformats.org/officeDocument/2006/relationships/image" Target="media/image1533.wmf"/><Relationship Id="rId1820" Type="http://schemas.openxmlformats.org/officeDocument/2006/relationships/image" Target="media/image1729.wmf"/><Relationship Id="rId194" Type="http://schemas.openxmlformats.org/officeDocument/2006/relationships/image" Target="media/image162.wmf"/><Relationship Id="rId1918" Type="http://schemas.openxmlformats.org/officeDocument/2006/relationships/image" Target="media/image1827.wmf"/><Relationship Id="rId2082" Type="http://schemas.openxmlformats.org/officeDocument/2006/relationships/image" Target="media/image1984.wmf"/><Relationship Id="rId261" Type="http://schemas.openxmlformats.org/officeDocument/2006/relationships/image" Target="media/image229.wmf"/><Relationship Id="rId499" Type="http://schemas.openxmlformats.org/officeDocument/2006/relationships/image" Target="media/image459.wmf"/><Relationship Id="rId359" Type="http://schemas.openxmlformats.org/officeDocument/2006/relationships/image" Target="media/image321.wmf"/><Relationship Id="rId566" Type="http://schemas.openxmlformats.org/officeDocument/2006/relationships/image" Target="media/image526.wmf"/><Relationship Id="rId773" Type="http://schemas.openxmlformats.org/officeDocument/2006/relationships/image" Target="media/image729.wmf"/><Relationship Id="rId1196" Type="http://schemas.openxmlformats.org/officeDocument/2006/relationships/image" Target="media/image1144.wmf"/><Relationship Id="rId121" Type="http://schemas.openxmlformats.org/officeDocument/2006/relationships/image" Target="media/image89.wmf"/><Relationship Id="rId219" Type="http://schemas.openxmlformats.org/officeDocument/2006/relationships/image" Target="media/image187.wmf"/><Relationship Id="rId426" Type="http://schemas.openxmlformats.org/officeDocument/2006/relationships/image" Target="media/image386.wmf"/><Relationship Id="rId633" Type="http://schemas.openxmlformats.org/officeDocument/2006/relationships/image" Target="media/image593.wmf"/><Relationship Id="rId980" Type="http://schemas.openxmlformats.org/officeDocument/2006/relationships/image" Target="media/image932.wmf"/><Relationship Id="rId1056" Type="http://schemas.openxmlformats.org/officeDocument/2006/relationships/image" Target="media/image1005.wmf"/><Relationship Id="rId1263" Type="http://schemas.openxmlformats.org/officeDocument/2006/relationships/image" Target="media/image1210.wmf"/><Relationship Id="rId2107" Type="http://schemas.openxmlformats.org/officeDocument/2006/relationships/image" Target="media/image2008.wmf"/><Relationship Id="rId840" Type="http://schemas.openxmlformats.org/officeDocument/2006/relationships/image" Target="media/image796.wmf"/><Relationship Id="rId938" Type="http://schemas.openxmlformats.org/officeDocument/2006/relationships/image" Target="media/image892.wmf"/><Relationship Id="rId1470" Type="http://schemas.openxmlformats.org/officeDocument/2006/relationships/image" Target="media/image1391.wmf"/><Relationship Id="rId1568" Type="http://schemas.openxmlformats.org/officeDocument/2006/relationships/image" Target="media/image1489.wmf"/><Relationship Id="rId1775" Type="http://schemas.openxmlformats.org/officeDocument/2006/relationships/image" Target="media/image1693.wmf"/><Relationship Id="rId67" Type="http://schemas.openxmlformats.org/officeDocument/2006/relationships/image" Target="media/image35.wmf"/><Relationship Id="rId700" Type="http://schemas.openxmlformats.org/officeDocument/2006/relationships/image" Target="media/image660.wmf"/><Relationship Id="rId1123" Type="http://schemas.openxmlformats.org/officeDocument/2006/relationships/image" Target="media/image1072.wmf"/><Relationship Id="rId1330" Type="http://schemas.openxmlformats.org/officeDocument/2006/relationships/image" Target="media/image1270.wmf"/><Relationship Id="rId1428" Type="http://schemas.openxmlformats.org/officeDocument/2006/relationships/image" Target="media/image1349.wmf"/><Relationship Id="rId1635" Type="http://schemas.openxmlformats.org/officeDocument/2006/relationships/image" Target="media/image1555.wmf"/><Relationship Id="rId1982" Type="http://schemas.openxmlformats.org/officeDocument/2006/relationships/image" Target="media/image1887.wmf"/><Relationship Id="rId1842" Type="http://schemas.openxmlformats.org/officeDocument/2006/relationships/image" Target="media/image1751.wmf"/><Relationship Id="rId1702" Type="http://schemas.openxmlformats.org/officeDocument/2006/relationships/image" Target="media/image1621.wmf"/><Relationship Id="rId283" Type="http://schemas.openxmlformats.org/officeDocument/2006/relationships/image" Target="media/image251.wmf"/><Relationship Id="rId490" Type="http://schemas.openxmlformats.org/officeDocument/2006/relationships/image" Target="media/image450.wmf"/><Relationship Id="rId2171" Type="http://schemas.openxmlformats.org/officeDocument/2006/relationships/image" Target="media/image2072.wmf"/><Relationship Id="rId143" Type="http://schemas.openxmlformats.org/officeDocument/2006/relationships/image" Target="media/image111.wmf"/><Relationship Id="rId350" Type="http://schemas.openxmlformats.org/officeDocument/2006/relationships/oleObject" Target="embeddings/oleObject25.bin"/><Relationship Id="rId588" Type="http://schemas.openxmlformats.org/officeDocument/2006/relationships/image" Target="media/image548.wmf"/><Relationship Id="rId795" Type="http://schemas.openxmlformats.org/officeDocument/2006/relationships/image" Target="media/image751.wmf"/><Relationship Id="rId2031" Type="http://schemas.openxmlformats.org/officeDocument/2006/relationships/image" Target="media/image1935.wmf"/><Relationship Id="rId9" Type="http://schemas.openxmlformats.org/officeDocument/2006/relationships/footer" Target="footer1.xml"/><Relationship Id="rId210" Type="http://schemas.openxmlformats.org/officeDocument/2006/relationships/image" Target="media/image178.wmf"/><Relationship Id="rId448" Type="http://schemas.openxmlformats.org/officeDocument/2006/relationships/image" Target="media/image408.wmf"/><Relationship Id="rId655" Type="http://schemas.openxmlformats.org/officeDocument/2006/relationships/image" Target="media/image615.wmf"/><Relationship Id="rId862" Type="http://schemas.openxmlformats.org/officeDocument/2006/relationships/image" Target="media/image818.wmf"/><Relationship Id="rId1078" Type="http://schemas.openxmlformats.org/officeDocument/2006/relationships/image" Target="media/image1027.wmf"/><Relationship Id="rId1285" Type="http://schemas.openxmlformats.org/officeDocument/2006/relationships/image" Target="media/image1232.wmf"/><Relationship Id="rId1492" Type="http://schemas.openxmlformats.org/officeDocument/2006/relationships/image" Target="media/image1413.wmf"/><Relationship Id="rId2129" Type="http://schemas.openxmlformats.org/officeDocument/2006/relationships/image" Target="media/image2030.wmf"/><Relationship Id="rId308" Type="http://schemas.openxmlformats.org/officeDocument/2006/relationships/image" Target="media/image276.wmf"/><Relationship Id="rId515" Type="http://schemas.openxmlformats.org/officeDocument/2006/relationships/image" Target="media/image475.wmf"/><Relationship Id="rId722" Type="http://schemas.openxmlformats.org/officeDocument/2006/relationships/image" Target="media/image682.wmf"/><Relationship Id="rId1145" Type="http://schemas.openxmlformats.org/officeDocument/2006/relationships/image" Target="media/image1094.wmf"/><Relationship Id="rId1352" Type="http://schemas.openxmlformats.org/officeDocument/2006/relationships/image" Target="media/image1288.wmf"/><Relationship Id="rId1797" Type="http://schemas.openxmlformats.org/officeDocument/2006/relationships/oleObject" Target="embeddings/oleObject74.bin"/><Relationship Id="rId89" Type="http://schemas.openxmlformats.org/officeDocument/2006/relationships/image" Target="media/image57.wmf"/><Relationship Id="rId1005" Type="http://schemas.openxmlformats.org/officeDocument/2006/relationships/image" Target="media/image957.wmf"/><Relationship Id="rId1212" Type="http://schemas.openxmlformats.org/officeDocument/2006/relationships/image" Target="media/image1160.wmf"/><Relationship Id="rId1657" Type="http://schemas.openxmlformats.org/officeDocument/2006/relationships/image" Target="media/image1576.wmf"/><Relationship Id="rId1864" Type="http://schemas.openxmlformats.org/officeDocument/2006/relationships/image" Target="media/image1773.wmf"/><Relationship Id="rId1517" Type="http://schemas.openxmlformats.org/officeDocument/2006/relationships/image" Target="media/image1438.wmf"/><Relationship Id="rId1724" Type="http://schemas.openxmlformats.org/officeDocument/2006/relationships/image" Target="media/image1643.wmf"/><Relationship Id="rId16" Type="http://schemas.openxmlformats.org/officeDocument/2006/relationships/image" Target="media/image4.wmf"/><Relationship Id="rId1931" Type="http://schemas.openxmlformats.org/officeDocument/2006/relationships/image" Target="media/image1839.wmf"/><Relationship Id="rId2193" Type="http://schemas.openxmlformats.org/officeDocument/2006/relationships/image" Target="media/image2094.wmf"/><Relationship Id="rId165" Type="http://schemas.openxmlformats.org/officeDocument/2006/relationships/image" Target="media/image133.wmf"/><Relationship Id="rId372" Type="http://schemas.openxmlformats.org/officeDocument/2006/relationships/image" Target="media/image332.wmf"/><Relationship Id="rId677" Type="http://schemas.openxmlformats.org/officeDocument/2006/relationships/image" Target="media/image637.wmf"/><Relationship Id="rId2053" Type="http://schemas.openxmlformats.org/officeDocument/2006/relationships/image" Target="media/image1956.wmf"/><Relationship Id="rId232" Type="http://schemas.openxmlformats.org/officeDocument/2006/relationships/image" Target="media/image200.wmf"/><Relationship Id="rId884" Type="http://schemas.openxmlformats.org/officeDocument/2006/relationships/image" Target="media/image840.wmf"/><Relationship Id="rId2120" Type="http://schemas.openxmlformats.org/officeDocument/2006/relationships/image" Target="media/image2021.wmf"/><Relationship Id="rId537" Type="http://schemas.openxmlformats.org/officeDocument/2006/relationships/image" Target="media/image497.wmf"/><Relationship Id="rId744" Type="http://schemas.openxmlformats.org/officeDocument/2006/relationships/image" Target="media/image704.wmf"/><Relationship Id="rId951" Type="http://schemas.openxmlformats.org/officeDocument/2006/relationships/image" Target="media/image905.wmf"/><Relationship Id="rId1167" Type="http://schemas.openxmlformats.org/officeDocument/2006/relationships/image" Target="media/image1115.wmf"/><Relationship Id="rId1374" Type="http://schemas.openxmlformats.org/officeDocument/2006/relationships/image" Target="media/image1307.wmf"/><Relationship Id="rId1581" Type="http://schemas.openxmlformats.org/officeDocument/2006/relationships/image" Target="media/image1501.wmf"/><Relationship Id="rId1679" Type="http://schemas.openxmlformats.org/officeDocument/2006/relationships/image" Target="media/image1598.wmf"/><Relationship Id="rId2218" Type="http://schemas.openxmlformats.org/officeDocument/2006/relationships/image" Target="media/image2119.wmf"/><Relationship Id="rId80" Type="http://schemas.openxmlformats.org/officeDocument/2006/relationships/image" Target="media/image48.wmf"/><Relationship Id="rId604" Type="http://schemas.openxmlformats.org/officeDocument/2006/relationships/image" Target="media/image564.wmf"/><Relationship Id="rId811" Type="http://schemas.openxmlformats.org/officeDocument/2006/relationships/image" Target="media/image767.wmf"/><Relationship Id="rId1027" Type="http://schemas.openxmlformats.org/officeDocument/2006/relationships/image" Target="media/image979.wmf"/><Relationship Id="rId1234" Type="http://schemas.openxmlformats.org/officeDocument/2006/relationships/image" Target="media/image1181.wmf"/><Relationship Id="rId1441" Type="http://schemas.openxmlformats.org/officeDocument/2006/relationships/image" Target="media/image1362.wmf"/><Relationship Id="rId1886" Type="http://schemas.openxmlformats.org/officeDocument/2006/relationships/image" Target="media/image1795.wmf"/><Relationship Id="rId909" Type="http://schemas.openxmlformats.org/officeDocument/2006/relationships/image" Target="media/image863.png"/><Relationship Id="rId1301" Type="http://schemas.openxmlformats.org/officeDocument/2006/relationships/image" Target="media/image1248.wmf"/><Relationship Id="rId1539" Type="http://schemas.openxmlformats.org/officeDocument/2006/relationships/image" Target="media/image1460.wmf"/><Relationship Id="rId1746" Type="http://schemas.openxmlformats.org/officeDocument/2006/relationships/image" Target="media/image1665.wmf"/><Relationship Id="rId1953" Type="http://schemas.openxmlformats.org/officeDocument/2006/relationships/image" Target="media/image1858.wmf"/><Relationship Id="rId38" Type="http://schemas.openxmlformats.org/officeDocument/2006/relationships/image" Target="media/image15.wmf"/><Relationship Id="rId1606" Type="http://schemas.openxmlformats.org/officeDocument/2006/relationships/image" Target="media/image1526.wmf"/><Relationship Id="rId1813" Type="http://schemas.openxmlformats.org/officeDocument/2006/relationships/image" Target="media/image1722.wmf"/><Relationship Id="rId187" Type="http://schemas.openxmlformats.org/officeDocument/2006/relationships/image" Target="media/image155.wmf"/><Relationship Id="rId394" Type="http://schemas.openxmlformats.org/officeDocument/2006/relationships/image" Target="media/image354.wmf"/><Relationship Id="rId2075" Type="http://schemas.openxmlformats.org/officeDocument/2006/relationships/image" Target="media/image1977.wmf"/><Relationship Id="rId254" Type="http://schemas.openxmlformats.org/officeDocument/2006/relationships/image" Target="media/image222.wmf"/><Relationship Id="rId699" Type="http://schemas.openxmlformats.org/officeDocument/2006/relationships/image" Target="media/image659.wmf"/><Relationship Id="rId1091" Type="http://schemas.openxmlformats.org/officeDocument/2006/relationships/image" Target="media/image1040.wmf"/><Relationship Id="rId114" Type="http://schemas.openxmlformats.org/officeDocument/2006/relationships/image" Target="media/image82.wmf"/><Relationship Id="rId461" Type="http://schemas.openxmlformats.org/officeDocument/2006/relationships/image" Target="media/image421.wmf"/><Relationship Id="rId559" Type="http://schemas.openxmlformats.org/officeDocument/2006/relationships/image" Target="media/image519.wmf"/><Relationship Id="rId766" Type="http://schemas.openxmlformats.org/officeDocument/2006/relationships/image" Target="media/image722.wmf"/><Relationship Id="rId1189" Type="http://schemas.openxmlformats.org/officeDocument/2006/relationships/image" Target="media/image1137.wmf"/><Relationship Id="rId1396" Type="http://schemas.openxmlformats.org/officeDocument/2006/relationships/oleObject" Target="embeddings/oleObject62.bin"/><Relationship Id="rId2142" Type="http://schemas.openxmlformats.org/officeDocument/2006/relationships/image" Target="media/image2043.wmf"/><Relationship Id="rId321" Type="http://schemas.openxmlformats.org/officeDocument/2006/relationships/image" Target="media/image289.wmf"/><Relationship Id="rId419" Type="http://schemas.openxmlformats.org/officeDocument/2006/relationships/image" Target="media/image379.wmf"/><Relationship Id="rId626" Type="http://schemas.openxmlformats.org/officeDocument/2006/relationships/image" Target="media/image586.wmf"/><Relationship Id="rId973" Type="http://schemas.openxmlformats.org/officeDocument/2006/relationships/image" Target="media/image925.wmf"/><Relationship Id="rId1049" Type="http://schemas.openxmlformats.org/officeDocument/2006/relationships/image" Target="media/image999.wmf"/><Relationship Id="rId1256" Type="http://schemas.openxmlformats.org/officeDocument/2006/relationships/image" Target="media/image1203.wmf"/><Relationship Id="rId2002" Type="http://schemas.openxmlformats.org/officeDocument/2006/relationships/image" Target="media/image1907.wmf"/><Relationship Id="rId833" Type="http://schemas.openxmlformats.org/officeDocument/2006/relationships/image" Target="media/image789.wmf"/><Relationship Id="rId1116" Type="http://schemas.openxmlformats.org/officeDocument/2006/relationships/image" Target="media/image1065.wmf"/><Relationship Id="rId1463" Type="http://schemas.openxmlformats.org/officeDocument/2006/relationships/image" Target="media/image1384.wmf"/><Relationship Id="rId1670" Type="http://schemas.openxmlformats.org/officeDocument/2006/relationships/image" Target="media/image1589.wmf"/><Relationship Id="rId1768" Type="http://schemas.openxmlformats.org/officeDocument/2006/relationships/image" Target="media/image1686.wmf"/><Relationship Id="rId900" Type="http://schemas.openxmlformats.org/officeDocument/2006/relationships/image" Target="media/image854.wmf"/><Relationship Id="rId1323" Type="http://schemas.openxmlformats.org/officeDocument/2006/relationships/image" Target="media/image1267.wmf"/><Relationship Id="rId1530" Type="http://schemas.openxmlformats.org/officeDocument/2006/relationships/image" Target="media/image1451.wmf"/><Relationship Id="rId1628" Type="http://schemas.openxmlformats.org/officeDocument/2006/relationships/image" Target="media/image1548.wmf"/><Relationship Id="rId1975" Type="http://schemas.openxmlformats.org/officeDocument/2006/relationships/image" Target="media/image1880.wmf"/><Relationship Id="rId1835" Type="http://schemas.openxmlformats.org/officeDocument/2006/relationships/image" Target="media/image1744.wmf"/><Relationship Id="rId1902" Type="http://schemas.openxmlformats.org/officeDocument/2006/relationships/image" Target="media/image1811.wmf"/><Relationship Id="rId2097" Type="http://schemas.openxmlformats.org/officeDocument/2006/relationships/image" Target="media/image1998.wmf"/><Relationship Id="rId276" Type="http://schemas.openxmlformats.org/officeDocument/2006/relationships/image" Target="media/image244.wmf"/><Relationship Id="rId483" Type="http://schemas.openxmlformats.org/officeDocument/2006/relationships/image" Target="media/image443.wmf"/><Relationship Id="rId690" Type="http://schemas.openxmlformats.org/officeDocument/2006/relationships/image" Target="media/image650.wmf"/><Relationship Id="rId2164" Type="http://schemas.openxmlformats.org/officeDocument/2006/relationships/image" Target="media/image2065.wmf"/><Relationship Id="rId136" Type="http://schemas.openxmlformats.org/officeDocument/2006/relationships/image" Target="media/image104.wmf"/><Relationship Id="rId343" Type="http://schemas.openxmlformats.org/officeDocument/2006/relationships/image" Target="media/image311.wmf"/><Relationship Id="rId550" Type="http://schemas.openxmlformats.org/officeDocument/2006/relationships/image" Target="media/image510.wmf"/><Relationship Id="rId788" Type="http://schemas.openxmlformats.org/officeDocument/2006/relationships/image" Target="media/image744.wmf"/><Relationship Id="rId995" Type="http://schemas.openxmlformats.org/officeDocument/2006/relationships/image" Target="media/image947.wmf"/><Relationship Id="rId1180" Type="http://schemas.openxmlformats.org/officeDocument/2006/relationships/image" Target="media/image1128.wmf"/><Relationship Id="rId2024" Type="http://schemas.openxmlformats.org/officeDocument/2006/relationships/image" Target="media/image1928.wmf"/><Relationship Id="rId2231" Type="http://schemas.openxmlformats.org/officeDocument/2006/relationships/image" Target="media/image2132.wmf"/><Relationship Id="rId203" Type="http://schemas.openxmlformats.org/officeDocument/2006/relationships/image" Target="media/image171.wmf"/><Relationship Id="rId648" Type="http://schemas.openxmlformats.org/officeDocument/2006/relationships/image" Target="media/image608.wmf"/><Relationship Id="rId855" Type="http://schemas.openxmlformats.org/officeDocument/2006/relationships/image" Target="media/image811.wmf"/><Relationship Id="rId1040" Type="http://schemas.openxmlformats.org/officeDocument/2006/relationships/image" Target="media/image992.wmf"/><Relationship Id="rId1278" Type="http://schemas.openxmlformats.org/officeDocument/2006/relationships/image" Target="media/image1225.wmf"/><Relationship Id="rId1485" Type="http://schemas.openxmlformats.org/officeDocument/2006/relationships/image" Target="media/image1406.wmf"/><Relationship Id="rId1692" Type="http://schemas.openxmlformats.org/officeDocument/2006/relationships/image" Target="media/image1611.wmf"/><Relationship Id="rId410" Type="http://schemas.openxmlformats.org/officeDocument/2006/relationships/image" Target="media/image370.wmf"/><Relationship Id="rId508" Type="http://schemas.openxmlformats.org/officeDocument/2006/relationships/image" Target="media/image468.wmf"/><Relationship Id="rId715" Type="http://schemas.openxmlformats.org/officeDocument/2006/relationships/image" Target="media/image675.wmf"/><Relationship Id="rId922" Type="http://schemas.openxmlformats.org/officeDocument/2006/relationships/image" Target="media/image876.wmf"/><Relationship Id="rId1138" Type="http://schemas.openxmlformats.org/officeDocument/2006/relationships/image" Target="media/image1087.wmf"/><Relationship Id="rId1345" Type="http://schemas.openxmlformats.org/officeDocument/2006/relationships/image" Target="media/image1281.wmf"/><Relationship Id="rId1552" Type="http://schemas.openxmlformats.org/officeDocument/2006/relationships/image" Target="media/image1473.wmf"/><Relationship Id="rId1997" Type="http://schemas.openxmlformats.org/officeDocument/2006/relationships/image" Target="media/image1902.wmf"/><Relationship Id="rId1205" Type="http://schemas.openxmlformats.org/officeDocument/2006/relationships/image" Target="media/image1153.wmf"/><Relationship Id="rId1857" Type="http://schemas.openxmlformats.org/officeDocument/2006/relationships/image" Target="media/image1766.wmf"/><Relationship Id="rId51" Type="http://schemas.openxmlformats.org/officeDocument/2006/relationships/oleObject" Target="embeddings/oleObject21.bin"/><Relationship Id="rId1412" Type="http://schemas.openxmlformats.org/officeDocument/2006/relationships/image" Target="media/image1333.wmf"/><Relationship Id="rId1717" Type="http://schemas.openxmlformats.org/officeDocument/2006/relationships/image" Target="media/image1636.wmf"/><Relationship Id="rId1924" Type="http://schemas.openxmlformats.org/officeDocument/2006/relationships/image" Target="media/image1833.wmf"/><Relationship Id="rId298" Type="http://schemas.openxmlformats.org/officeDocument/2006/relationships/image" Target="media/image266.wmf"/><Relationship Id="rId158" Type="http://schemas.openxmlformats.org/officeDocument/2006/relationships/image" Target="media/image126.wmf"/><Relationship Id="rId2186" Type="http://schemas.openxmlformats.org/officeDocument/2006/relationships/image" Target="media/image2087.wmf"/><Relationship Id="rId365" Type="http://schemas.openxmlformats.org/officeDocument/2006/relationships/image" Target="media/image325.wmf"/><Relationship Id="rId572" Type="http://schemas.openxmlformats.org/officeDocument/2006/relationships/image" Target="media/image532.wmf"/><Relationship Id="rId2046" Type="http://schemas.openxmlformats.org/officeDocument/2006/relationships/oleObject" Target="embeddings/oleObject83.bin"/><Relationship Id="rId225" Type="http://schemas.openxmlformats.org/officeDocument/2006/relationships/image" Target="media/image193.wmf"/><Relationship Id="rId432" Type="http://schemas.openxmlformats.org/officeDocument/2006/relationships/image" Target="media/image392.wmf"/><Relationship Id="rId877" Type="http://schemas.openxmlformats.org/officeDocument/2006/relationships/image" Target="media/image833.wmf"/><Relationship Id="rId1062" Type="http://schemas.openxmlformats.org/officeDocument/2006/relationships/image" Target="media/image1011.wmf"/><Relationship Id="rId2113" Type="http://schemas.openxmlformats.org/officeDocument/2006/relationships/image" Target="media/image2014.wmf"/><Relationship Id="rId737" Type="http://schemas.openxmlformats.org/officeDocument/2006/relationships/image" Target="media/image697.wmf"/><Relationship Id="rId944" Type="http://schemas.openxmlformats.org/officeDocument/2006/relationships/image" Target="media/image898.wmf"/><Relationship Id="rId1367" Type="http://schemas.openxmlformats.org/officeDocument/2006/relationships/image" Target="media/image1300.wmf"/><Relationship Id="rId1574" Type="http://schemas.openxmlformats.org/officeDocument/2006/relationships/image" Target="media/image1494.wmf"/><Relationship Id="rId1781" Type="http://schemas.openxmlformats.org/officeDocument/2006/relationships/image" Target="media/image1699.wmf"/><Relationship Id="rId73" Type="http://schemas.openxmlformats.org/officeDocument/2006/relationships/image" Target="media/image41.wmf"/><Relationship Id="rId804" Type="http://schemas.openxmlformats.org/officeDocument/2006/relationships/image" Target="media/image760.wmf"/><Relationship Id="rId1227" Type="http://schemas.openxmlformats.org/officeDocument/2006/relationships/image" Target="media/image1174.wmf"/><Relationship Id="rId1434" Type="http://schemas.openxmlformats.org/officeDocument/2006/relationships/image" Target="media/image1355.wmf"/><Relationship Id="rId1641" Type="http://schemas.openxmlformats.org/officeDocument/2006/relationships/image" Target="media/image1561.wmf"/><Relationship Id="rId1879" Type="http://schemas.openxmlformats.org/officeDocument/2006/relationships/image" Target="media/image1788.wmf"/><Relationship Id="rId1501" Type="http://schemas.openxmlformats.org/officeDocument/2006/relationships/image" Target="media/image1422.wmf"/><Relationship Id="rId1739" Type="http://schemas.openxmlformats.org/officeDocument/2006/relationships/image" Target="media/image1658.wmf"/><Relationship Id="rId1946" Type="http://schemas.openxmlformats.org/officeDocument/2006/relationships/image" Target="media/image1852.wmf"/><Relationship Id="rId1806" Type="http://schemas.openxmlformats.org/officeDocument/2006/relationships/oleObject" Target="embeddings/oleObject77.bin"/><Relationship Id="rId387" Type="http://schemas.openxmlformats.org/officeDocument/2006/relationships/image" Target="media/image347.wmf"/><Relationship Id="rId594" Type="http://schemas.openxmlformats.org/officeDocument/2006/relationships/image" Target="media/image554.wmf"/><Relationship Id="rId2068" Type="http://schemas.openxmlformats.org/officeDocument/2006/relationships/image" Target="media/image1971.wmf"/><Relationship Id="rId247" Type="http://schemas.openxmlformats.org/officeDocument/2006/relationships/image" Target="media/image215.wmf"/><Relationship Id="rId899" Type="http://schemas.openxmlformats.org/officeDocument/2006/relationships/image" Target="media/image853.wmf"/><Relationship Id="rId1084" Type="http://schemas.openxmlformats.org/officeDocument/2006/relationships/image" Target="media/image1033.wmf"/><Relationship Id="rId107" Type="http://schemas.openxmlformats.org/officeDocument/2006/relationships/image" Target="media/image75.wmf"/><Relationship Id="rId454" Type="http://schemas.openxmlformats.org/officeDocument/2006/relationships/image" Target="media/image414.wmf"/><Relationship Id="rId661" Type="http://schemas.openxmlformats.org/officeDocument/2006/relationships/image" Target="media/image621.wmf"/><Relationship Id="rId759" Type="http://schemas.openxmlformats.org/officeDocument/2006/relationships/oleObject" Target="embeddings/oleObject34.bin"/><Relationship Id="rId966" Type="http://schemas.openxmlformats.org/officeDocument/2006/relationships/image" Target="media/image919.wmf"/><Relationship Id="rId1291" Type="http://schemas.openxmlformats.org/officeDocument/2006/relationships/image" Target="media/image1238.wmf"/><Relationship Id="rId1389" Type="http://schemas.openxmlformats.org/officeDocument/2006/relationships/image" Target="media/image1319.wmf"/><Relationship Id="rId1596" Type="http://schemas.openxmlformats.org/officeDocument/2006/relationships/image" Target="media/image1516.wmf"/><Relationship Id="rId2135" Type="http://schemas.openxmlformats.org/officeDocument/2006/relationships/image" Target="media/image2036.wmf"/><Relationship Id="rId314" Type="http://schemas.openxmlformats.org/officeDocument/2006/relationships/image" Target="media/image282.wmf"/><Relationship Id="rId521" Type="http://schemas.openxmlformats.org/officeDocument/2006/relationships/image" Target="media/image481.wmf"/><Relationship Id="rId619" Type="http://schemas.openxmlformats.org/officeDocument/2006/relationships/image" Target="media/image579.wmf"/><Relationship Id="rId1151" Type="http://schemas.openxmlformats.org/officeDocument/2006/relationships/image" Target="media/image1100.wmf"/><Relationship Id="rId1249" Type="http://schemas.openxmlformats.org/officeDocument/2006/relationships/image" Target="media/image1196.wmf"/><Relationship Id="rId2202" Type="http://schemas.openxmlformats.org/officeDocument/2006/relationships/image" Target="media/image2103.wmf"/><Relationship Id="rId95" Type="http://schemas.openxmlformats.org/officeDocument/2006/relationships/image" Target="media/image63.wmf"/><Relationship Id="rId826" Type="http://schemas.openxmlformats.org/officeDocument/2006/relationships/image" Target="media/image782.wmf"/><Relationship Id="rId1011" Type="http://schemas.openxmlformats.org/officeDocument/2006/relationships/image" Target="media/image963.wmf"/><Relationship Id="rId1109" Type="http://schemas.openxmlformats.org/officeDocument/2006/relationships/image" Target="media/image1058.wmf"/><Relationship Id="rId1456" Type="http://schemas.openxmlformats.org/officeDocument/2006/relationships/image" Target="media/image1377.wmf"/><Relationship Id="rId1663" Type="http://schemas.openxmlformats.org/officeDocument/2006/relationships/image" Target="media/image1582.wmf"/><Relationship Id="rId1870" Type="http://schemas.openxmlformats.org/officeDocument/2006/relationships/image" Target="media/image1779.wmf"/><Relationship Id="rId1968" Type="http://schemas.openxmlformats.org/officeDocument/2006/relationships/image" Target="media/image1873.wmf"/><Relationship Id="rId1316" Type="http://schemas.openxmlformats.org/officeDocument/2006/relationships/image" Target="media/image1263.wmf"/><Relationship Id="rId1523" Type="http://schemas.openxmlformats.org/officeDocument/2006/relationships/image" Target="media/image1444.wmf"/><Relationship Id="rId1730" Type="http://schemas.openxmlformats.org/officeDocument/2006/relationships/image" Target="media/image1649.wmf"/><Relationship Id="rId22" Type="http://schemas.openxmlformats.org/officeDocument/2006/relationships/image" Target="media/image7.wmf"/><Relationship Id="rId1828" Type="http://schemas.openxmlformats.org/officeDocument/2006/relationships/image" Target="media/image1737.wmf"/><Relationship Id="rId171" Type="http://schemas.openxmlformats.org/officeDocument/2006/relationships/image" Target="media/image139.wmf"/><Relationship Id="rId269" Type="http://schemas.openxmlformats.org/officeDocument/2006/relationships/image" Target="media/image237.wmf"/><Relationship Id="rId476" Type="http://schemas.openxmlformats.org/officeDocument/2006/relationships/image" Target="media/image436.wmf"/><Relationship Id="rId683" Type="http://schemas.openxmlformats.org/officeDocument/2006/relationships/image" Target="media/image643.wmf"/><Relationship Id="rId890" Type="http://schemas.openxmlformats.org/officeDocument/2006/relationships/image" Target="media/image846.wmf"/><Relationship Id="rId2157" Type="http://schemas.openxmlformats.org/officeDocument/2006/relationships/image" Target="media/image2058.wmf"/><Relationship Id="rId129" Type="http://schemas.openxmlformats.org/officeDocument/2006/relationships/image" Target="media/image97.wmf"/><Relationship Id="rId336" Type="http://schemas.openxmlformats.org/officeDocument/2006/relationships/image" Target="media/image304.wmf"/><Relationship Id="rId543" Type="http://schemas.openxmlformats.org/officeDocument/2006/relationships/image" Target="media/image503.wmf"/><Relationship Id="rId988" Type="http://schemas.openxmlformats.org/officeDocument/2006/relationships/image" Target="media/image940.wmf"/><Relationship Id="rId1173" Type="http://schemas.openxmlformats.org/officeDocument/2006/relationships/image" Target="media/image1121.wmf"/><Relationship Id="rId1380" Type="http://schemas.openxmlformats.org/officeDocument/2006/relationships/image" Target="media/image1313.wmf"/><Relationship Id="rId2017" Type="http://schemas.openxmlformats.org/officeDocument/2006/relationships/image" Target="media/image1921.wmf"/><Relationship Id="rId2224" Type="http://schemas.openxmlformats.org/officeDocument/2006/relationships/image" Target="media/image2125.wmf"/><Relationship Id="rId403" Type="http://schemas.openxmlformats.org/officeDocument/2006/relationships/image" Target="media/image363.wmf"/><Relationship Id="rId750" Type="http://schemas.openxmlformats.org/officeDocument/2006/relationships/footer" Target="footer2.xml"/><Relationship Id="rId848" Type="http://schemas.openxmlformats.org/officeDocument/2006/relationships/image" Target="media/image804.wmf"/><Relationship Id="rId1033" Type="http://schemas.openxmlformats.org/officeDocument/2006/relationships/image" Target="media/image985.wmf"/><Relationship Id="rId1478" Type="http://schemas.openxmlformats.org/officeDocument/2006/relationships/image" Target="media/image1399.wmf"/><Relationship Id="rId1685" Type="http://schemas.openxmlformats.org/officeDocument/2006/relationships/image" Target="media/image1604.wmf"/><Relationship Id="rId1892" Type="http://schemas.openxmlformats.org/officeDocument/2006/relationships/image" Target="media/image1801.wmf"/><Relationship Id="rId610" Type="http://schemas.openxmlformats.org/officeDocument/2006/relationships/image" Target="media/image570.wmf"/><Relationship Id="rId708" Type="http://schemas.openxmlformats.org/officeDocument/2006/relationships/image" Target="media/image668.wmf"/><Relationship Id="rId915" Type="http://schemas.openxmlformats.org/officeDocument/2006/relationships/image" Target="media/image869.wmf"/><Relationship Id="rId1240" Type="http://schemas.openxmlformats.org/officeDocument/2006/relationships/image" Target="media/image1187.wmf"/><Relationship Id="rId1338" Type="http://schemas.openxmlformats.org/officeDocument/2006/relationships/image" Target="media/image1274.wmf"/><Relationship Id="rId1545" Type="http://schemas.openxmlformats.org/officeDocument/2006/relationships/image" Target="media/image1466.wmf"/><Relationship Id="rId1100" Type="http://schemas.openxmlformats.org/officeDocument/2006/relationships/image" Target="media/image1049.wmf"/><Relationship Id="rId1405" Type="http://schemas.openxmlformats.org/officeDocument/2006/relationships/oleObject" Target="embeddings/oleObject67.bin"/><Relationship Id="rId1752" Type="http://schemas.openxmlformats.org/officeDocument/2006/relationships/image" Target="media/image1671.wmf"/><Relationship Id="rId44" Type="http://schemas.openxmlformats.org/officeDocument/2006/relationships/image" Target="media/image18.wmf"/><Relationship Id="rId1612" Type="http://schemas.openxmlformats.org/officeDocument/2006/relationships/image" Target="media/image1532.wmf"/><Relationship Id="rId1917" Type="http://schemas.openxmlformats.org/officeDocument/2006/relationships/image" Target="media/image1826.wmf"/><Relationship Id="rId193" Type="http://schemas.openxmlformats.org/officeDocument/2006/relationships/image" Target="media/image161.wmf"/><Relationship Id="rId498" Type="http://schemas.openxmlformats.org/officeDocument/2006/relationships/image" Target="media/image458.wmf"/><Relationship Id="rId2081" Type="http://schemas.openxmlformats.org/officeDocument/2006/relationships/image" Target="media/image1983.wmf"/><Relationship Id="rId2179" Type="http://schemas.openxmlformats.org/officeDocument/2006/relationships/image" Target="media/image2080.wmf"/><Relationship Id="rId260" Type="http://schemas.openxmlformats.org/officeDocument/2006/relationships/image" Target="media/image228.wmf"/><Relationship Id="rId120" Type="http://schemas.openxmlformats.org/officeDocument/2006/relationships/image" Target="media/image88.wmf"/><Relationship Id="rId358" Type="http://schemas.openxmlformats.org/officeDocument/2006/relationships/oleObject" Target="embeddings/oleObject29.bin"/><Relationship Id="rId565" Type="http://schemas.openxmlformats.org/officeDocument/2006/relationships/image" Target="media/image525.wmf"/><Relationship Id="rId772" Type="http://schemas.openxmlformats.org/officeDocument/2006/relationships/image" Target="media/image728.wmf"/><Relationship Id="rId1195" Type="http://schemas.openxmlformats.org/officeDocument/2006/relationships/image" Target="media/image1143.wmf"/><Relationship Id="rId2039" Type="http://schemas.openxmlformats.org/officeDocument/2006/relationships/image" Target="media/image1943.wmf"/><Relationship Id="rId218" Type="http://schemas.openxmlformats.org/officeDocument/2006/relationships/image" Target="media/image186.wmf"/><Relationship Id="rId425" Type="http://schemas.openxmlformats.org/officeDocument/2006/relationships/image" Target="media/image385.wmf"/><Relationship Id="rId632" Type="http://schemas.openxmlformats.org/officeDocument/2006/relationships/image" Target="media/image592.wmf"/><Relationship Id="rId1055" Type="http://schemas.openxmlformats.org/officeDocument/2006/relationships/image" Target="media/image1004.wmf"/><Relationship Id="rId1262" Type="http://schemas.openxmlformats.org/officeDocument/2006/relationships/image" Target="media/image1209.wmf"/><Relationship Id="rId2106" Type="http://schemas.openxmlformats.org/officeDocument/2006/relationships/image" Target="media/image2007.wmf"/><Relationship Id="rId937" Type="http://schemas.openxmlformats.org/officeDocument/2006/relationships/image" Target="media/image891.wmf"/><Relationship Id="rId1122" Type="http://schemas.openxmlformats.org/officeDocument/2006/relationships/image" Target="media/image1071.wmf"/><Relationship Id="rId1567" Type="http://schemas.openxmlformats.org/officeDocument/2006/relationships/image" Target="media/image1488.wmf"/><Relationship Id="rId1774" Type="http://schemas.openxmlformats.org/officeDocument/2006/relationships/image" Target="media/image1692.wmf"/><Relationship Id="rId1981" Type="http://schemas.openxmlformats.org/officeDocument/2006/relationships/image" Target="media/image1886.wmf"/><Relationship Id="rId66" Type="http://schemas.openxmlformats.org/officeDocument/2006/relationships/image" Target="media/image34.wmf"/><Relationship Id="rId1427" Type="http://schemas.openxmlformats.org/officeDocument/2006/relationships/image" Target="media/image1348.wmf"/><Relationship Id="rId1634" Type="http://schemas.openxmlformats.org/officeDocument/2006/relationships/image" Target="media/image1554.wmf"/><Relationship Id="rId1841" Type="http://schemas.openxmlformats.org/officeDocument/2006/relationships/image" Target="media/image1750.wmf"/><Relationship Id="rId1939" Type="http://schemas.openxmlformats.org/officeDocument/2006/relationships/image" Target="media/image1845.wmf"/><Relationship Id="rId1701" Type="http://schemas.openxmlformats.org/officeDocument/2006/relationships/image" Target="media/image1620.wmf"/><Relationship Id="rId282" Type="http://schemas.openxmlformats.org/officeDocument/2006/relationships/image" Target="media/image250.wmf"/><Relationship Id="rId587" Type="http://schemas.openxmlformats.org/officeDocument/2006/relationships/image" Target="media/image547.wmf"/><Relationship Id="rId2170" Type="http://schemas.openxmlformats.org/officeDocument/2006/relationships/image" Target="media/image2071.wmf"/><Relationship Id="rId8" Type="http://schemas.openxmlformats.org/officeDocument/2006/relationships/endnotes" Target="endnotes.xml"/><Relationship Id="rId142" Type="http://schemas.openxmlformats.org/officeDocument/2006/relationships/image" Target="media/image110.wmf"/><Relationship Id="rId447" Type="http://schemas.openxmlformats.org/officeDocument/2006/relationships/image" Target="media/image407.wmf"/><Relationship Id="rId794" Type="http://schemas.openxmlformats.org/officeDocument/2006/relationships/image" Target="media/image750.wmf"/><Relationship Id="rId1077" Type="http://schemas.openxmlformats.org/officeDocument/2006/relationships/image" Target="media/image1026.wmf"/><Relationship Id="rId2030" Type="http://schemas.openxmlformats.org/officeDocument/2006/relationships/image" Target="media/image1934.wmf"/><Relationship Id="rId2128" Type="http://schemas.openxmlformats.org/officeDocument/2006/relationships/image" Target="media/image2029.wmf"/><Relationship Id="rId654" Type="http://schemas.openxmlformats.org/officeDocument/2006/relationships/image" Target="media/image614.wmf"/><Relationship Id="rId861" Type="http://schemas.openxmlformats.org/officeDocument/2006/relationships/image" Target="media/image817.wmf"/><Relationship Id="rId959" Type="http://schemas.openxmlformats.org/officeDocument/2006/relationships/image" Target="media/image913.wmf"/><Relationship Id="rId1284" Type="http://schemas.openxmlformats.org/officeDocument/2006/relationships/image" Target="media/image1231.wmf"/><Relationship Id="rId1491" Type="http://schemas.openxmlformats.org/officeDocument/2006/relationships/image" Target="media/image1412.wmf"/><Relationship Id="rId1589" Type="http://schemas.openxmlformats.org/officeDocument/2006/relationships/image" Target="media/image1509.wmf"/><Relationship Id="rId307" Type="http://schemas.openxmlformats.org/officeDocument/2006/relationships/image" Target="media/image275.wmf"/><Relationship Id="rId514" Type="http://schemas.openxmlformats.org/officeDocument/2006/relationships/image" Target="media/image474.wmf"/><Relationship Id="rId721" Type="http://schemas.openxmlformats.org/officeDocument/2006/relationships/image" Target="media/image681.wmf"/><Relationship Id="rId1144" Type="http://schemas.openxmlformats.org/officeDocument/2006/relationships/image" Target="media/image1093.wmf"/><Relationship Id="rId1351" Type="http://schemas.openxmlformats.org/officeDocument/2006/relationships/image" Target="media/image1287.wmf"/><Relationship Id="rId1449" Type="http://schemas.openxmlformats.org/officeDocument/2006/relationships/image" Target="media/image1370.wmf"/><Relationship Id="rId1796" Type="http://schemas.openxmlformats.org/officeDocument/2006/relationships/image" Target="media/image1709.wmf"/><Relationship Id="rId88" Type="http://schemas.openxmlformats.org/officeDocument/2006/relationships/image" Target="media/image56.wmf"/><Relationship Id="rId819" Type="http://schemas.openxmlformats.org/officeDocument/2006/relationships/image" Target="media/image775.wmf"/><Relationship Id="rId1004" Type="http://schemas.openxmlformats.org/officeDocument/2006/relationships/image" Target="media/image956.wmf"/><Relationship Id="rId1211" Type="http://schemas.openxmlformats.org/officeDocument/2006/relationships/image" Target="media/image1159.wmf"/><Relationship Id="rId1656" Type="http://schemas.openxmlformats.org/officeDocument/2006/relationships/image" Target="media/image1575.wmf"/><Relationship Id="rId1863" Type="http://schemas.openxmlformats.org/officeDocument/2006/relationships/image" Target="media/image1772.wmf"/><Relationship Id="rId1309" Type="http://schemas.openxmlformats.org/officeDocument/2006/relationships/image" Target="media/image1256.wmf"/><Relationship Id="rId1516" Type="http://schemas.openxmlformats.org/officeDocument/2006/relationships/image" Target="media/image1437.wmf"/><Relationship Id="rId1723" Type="http://schemas.openxmlformats.org/officeDocument/2006/relationships/image" Target="media/image1642.wmf"/><Relationship Id="rId1930" Type="http://schemas.openxmlformats.org/officeDocument/2006/relationships/image" Target="media/image1838.wmf"/><Relationship Id="rId15" Type="http://schemas.openxmlformats.org/officeDocument/2006/relationships/oleObject" Target="embeddings/oleObject3.bin"/><Relationship Id="rId2192" Type="http://schemas.openxmlformats.org/officeDocument/2006/relationships/image" Target="media/image2093.wmf"/><Relationship Id="rId164" Type="http://schemas.openxmlformats.org/officeDocument/2006/relationships/image" Target="media/image132.wmf"/><Relationship Id="rId371" Type="http://schemas.openxmlformats.org/officeDocument/2006/relationships/image" Target="media/image331.wmf"/><Relationship Id="rId2052" Type="http://schemas.openxmlformats.org/officeDocument/2006/relationships/image" Target="media/image1955.wmf"/><Relationship Id="rId469" Type="http://schemas.openxmlformats.org/officeDocument/2006/relationships/image" Target="media/image429.wmf"/><Relationship Id="rId676" Type="http://schemas.openxmlformats.org/officeDocument/2006/relationships/image" Target="media/image636.wmf"/><Relationship Id="rId883" Type="http://schemas.openxmlformats.org/officeDocument/2006/relationships/image" Target="media/image839.wmf"/><Relationship Id="rId1099" Type="http://schemas.openxmlformats.org/officeDocument/2006/relationships/image" Target="media/image1048.wmf"/><Relationship Id="rId231" Type="http://schemas.openxmlformats.org/officeDocument/2006/relationships/image" Target="media/image199.wmf"/><Relationship Id="rId329" Type="http://schemas.openxmlformats.org/officeDocument/2006/relationships/image" Target="media/image297.wmf"/><Relationship Id="rId536" Type="http://schemas.openxmlformats.org/officeDocument/2006/relationships/image" Target="media/image496.wmf"/><Relationship Id="rId1166" Type="http://schemas.openxmlformats.org/officeDocument/2006/relationships/image" Target="media/image1114.wmf"/><Relationship Id="rId1373" Type="http://schemas.openxmlformats.org/officeDocument/2006/relationships/image" Target="media/image1306.wmf"/><Relationship Id="rId2217" Type="http://schemas.openxmlformats.org/officeDocument/2006/relationships/image" Target="media/image2118.wmf"/><Relationship Id="rId743" Type="http://schemas.openxmlformats.org/officeDocument/2006/relationships/image" Target="media/image703.wmf"/><Relationship Id="rId950" Type="http://schemas.openxmlformats.org/officeDocument/2006/relationships/image" Target="media/image904.wmf"/><Relationship Id="rId1026" Type="http://schemas.openxmlformats.org/officeDocument/2006/relationships/image" Target="media/image978.wmf"/><Relationship Id="rId1580" Type="http://schemas.openxmlformats.org/officeDocument/2006/relationships/image" Target="media/image1500.wmf"/><Relationship Id="rId1678" Type="http://schemas.openxmlformats.org/officeDocument/2006/relationships/image" Target="media/image1597.wmf"/><Relationship Id="rId1885" Type="http://schemas.openxmlformats.org/officeDocument/2006/relationships/image" Target="media/image1794.wmf"/><Relationship Id="rId603" Type="http://schemas.openxmlformats.org/officeDocument/2006/relationships/image" Target="media/image563.wmf"/><Relationship Id="rId810" Type="http://schemas.openxmlformats.org/officeDocument/2006/relationships/image" Target="media/image766.wmf"/><Relationship Id="rId908" Type="http://schemas.openxmlformats.org/officeDocument/2006/relationships/image" Target="media/image862.wmf"/><Relationship Id="rId1233" Type="http://schemas.openxmlformats.org/officeDocument/2006/relationships/image" Target="media/image1180.wmf"/><Relationship Id="rId1440" Type="http://schemas.openxmlformats.org/officeDocument/2006/relationships/image" Target="media/image1361.wmf"/><Relationship Id="rId1538" Type="http://schemas.openxmlformats.org/officeDocument/2006/relationships/image" Target="media/image1459.wmf"/><Relationship Id="rId1300" Type="http://schemas.openxmlformats.org/officeDocument/2006/relationships/image" Target="media/image1247.wmf"/><Relationship Id="rId1745" Type="http://schemas.openxmlformats.org/officeDocument/2006/relationships/image" Target="media/image1664.wmf"/><Relationship Id="rId1952" Type="http://schemas.openxmlformats.org/officeDocument/2006/relationships/image" Target="media/image1857.wmf"/><Relationship Id="rId37" Type="http://schemas.openxmlformats.org/officeDocument/2006/relationships/oleObject" Target="embeddings/oleObject14.bin"/><Relationship Id="rId1605" Type="http://schemas.openxmlformats.org/officeDocument/2006/relationships/image" Target="media/image1525.wmf"/><Relationship Id="rId1812" Type="http://schemas.openxmlformats.org/officeDocument/2006/relationships/image" Target="media/image1721.png"/><Relationship Id="rId186" Type="http://schemas.openxmlformats.org/officeDocument/2006/relationships/image" Target="media/image154.wmf"/><Relationship Id="rId393" Type="http://schemas.openxmlformats.org/officeDocument/2006/relationships/image" Target="media/image353.wmf"/><Relationship Id="rId2074" Type="http://schemas.openxmlformats.org/officeDocument/2006/relationships/image" Target="media/image1976.wmf"/><Relationship Id="rId253" Type="http://schemas.openxmlformats.org/officeDocument/2006/relationships/image" Target="media/image221.wmf"/><Relationship Id="rId460" Type="http://schemas.openxmlformats.org/officeDocument/2006/relationships/image" Target="media/image420.wmf"/><Relationship Id="rId698" Type="http://schemas.openxmlformats.org/officeDocument/2006/relationships/image" Target="media/image658.wmf"/><Relationship Id="rId1090" Type="http://schemas.openxmlformats.org/officeDocument/2006/relationships/image" Target="media/image1039.wmf"/><Relationship Id="rId2141" Type="http://schemas.openxmlformats.org/officeDocument/2006/relationships/image" Target="media/image2042.wmf"/><Relationship Id="rId113" Type="http://schemas.openxmlformats.org/officeDocument/2006/relationships/image" Target="media/image81.wmf"/><Relationship Id="rId320" Type="http://schemas.openxmlformats.org/officeDocument/2006/relationships/image" Target="media/image288.wmf"/><Relationship Id="rId558" Type="http://schemas.openxmlformats.org/officeDocument/2006/relationships/image" Target="media/image518.wmf"/><Relationship Id="rId765" Type="http://schemas.openxmlformats.org/officeDocument/2006/relationships/image" Target="media/image721.wmf"/><Relationship Id="rId972" Type="http://schemas.openxmlformats.org/officeDocument/2006/relationships/image" Target="media/image924.wmf"/><Relationship Id="rId1188" Type="http://schemas.openxmlformats.org/officeDocument/2006/relationships/image" Target="media/image1136.wmf"/><Relationship Id="rId1395" Type="http://schemas.openxmlformats.org/officeDocument/2006/relationships/image" Target="media/image1322.wmf"/><Relationship Id="rId2001" Type="http://schemas.openxmlformats.org/officeDocument/2006/relationships/image" Target="media/image1906.wmf"/><Relationship Id="rId2239" Type="http://schemas.openxmlformats.org/officeDocument/2006/relationships/fontTable" Target="fontTable.xml"/><Relationship Id="rId418" Type="http://schemas.openxmlformats.org/officeDocument/2006/relationships/image" Target="media/image378.wmf"/><Relationship Id="rId625" Type="http://schemas.openxmlformats.org/officeDocument/2006/relationships/image" Target="media/image585.wmf"/><Relationship Id="rId832" Type="http://schemas.openxmlformats.org/officeDocument/2006/relationships/image" Target="media/image788.wmf"/><Relationship Id="rId1048" Type="http://schemas.openxmlformats.org/officeDocument/2006/relationships/image" Target="media/image998.wmf"/><Relationship Id="rId1255" Type="http://schemas.openxmlformats.org/officeDocument/2006/relationships/image" Target="media/image1202.wmf"/><Relationship Id="rId1462" Type="http://schemas.openxmlformats.org/officeDocument/2006/relationships/image" Target="media/image1383.wmf"/><Relationship Id="rId1115" Type="http://schemas.openxmlformats.org/officeDocument/2006/relationships/image" Target="media/image1064.wmf"/><Relationship Id="rId1322" Type="http://schemas.openxmlformats.org/officeDocument/2006/relationships/oleObject" Target="embeddings/oleObject44.bin"/><Relationship Id="rId1767" Type="http://schemas.openxmlformats.org/officeDocument/2006/relationships/image" Target="media/image1685.wmf"/><Relationship Id="rId1974" Type="http://schemas.openxmlformats.org/officeDocument/2006/relationships/image" Target="media/image1879.wmf"/><Relationship Id="rId59" Type="http://schemas.openxmlformats.org/officeDocument/2006/relationships/image" Target="media/image27.wmf"/><Relationship Id="rId1627" Type="http://schemas.openxmlformats.org/officeDocument/2006/relationships/image" Target="media/image1547.wmf"/><Relationship Id="rId1834" Type="http://schemas.openxmlformats.org/officeDocument/2006/relationships/image" Target="media/image1743.wmf"/><Relationship Id="rId2096" Type="http://schemas.openxmlformats.org/officeDocument/2006/relationships/image" Target="media/image1997.wmf"/><Relationship Id="rId1901" Type="http://schemas.openxmlformats.org/officeDocument/2006/relationships/image" Target="media/image1810.wmf"/><Relationship Id="rId275" Type="http://schemas.openxmlformats.org/officeDocument/2006/relationships/image" Target="media/image243.wmf"/><Relationship Id="rId482" Type="http://schemas.openxmlformats.org/officeDocument/2006/relationships/image" Target="media/image442.wmf"/><Relationship Id="rId2163" Type="http://schemas.openxmlformats.org/officeDocument/2006/relationships/image" Target="media/image2064.png"/><Relationship Id="rId135" Type="http://schemas.openxmlformats.org/officeDocument/2006/relationships/image" Target="media/image103.wmf"/><Relationship Id="rId342" Type="http://schemas.openxmlformats.org/officeDocument/2006/relationships/image" Target="media/image310.wmf"/><Relationship Id="rId787" Type="http://schemas.openxmlformats.org/officeDocument/2006/relationships/image" Target="media/image743.wmf"/><Relationship Id="rId994" Type="http://schemas.openxmlformats.org/officeDocument/2006/relationships/image" Target="media/image946.wmf"/><Relationship Id="rId2023" Type="http://schemas.openxmlformats.org/officeDocument/2006/relationships/image" Target="media/image1927.wmf"/><Relationship Id="rId2230" Type="http://schemas.openxmlformats.org/officeDocument/2006/relationships/image" Target="media/image2131.wmf"/><Relationship Id="rId202" Type="http://schemas.openxmlformats.org/officeDocument/2006/relationships/image" Target="media/image170.wmf"/><Relationship Id="rId647" Type="http://schemas.openxmlformats.org/officeDocument/2006/relationships/image" Target="media/image607.wmf"/><Relationship Id="rId854" Type="http://schemas.openxmlformats.org/officeDocument/2006/relationships/image" Target="media/image810.wmf"/><Relationship Id="rId1277" Type="http://schemas.openxmlformats.org/officeDocument/2006/relationships/image" Target="media/image1224.wmf"/><Relationship Id="rId1484" Type="http://schemas.openxmlformats.org/officeDocument/2006/relationships/image" Target="media/image1405.wmf"/><Relationship Id="rId1691" Type="http://schemas.openxmlformats.org/officeDocument/2006/relationships/image" Target="media/image1610.wmf"/><Relationship Id="rId507" Type="http://schemas.openxmlformats.org/officeDocument/2006/relationships/image" Target="media/image467.wmf"/><Relationship Id="rId714" Type="http://schemas.openxmlformats.org/officeDocument/2006/relationships/image" Target="media/image674.wmf"/><Relationship Id="rId921" Type="http://schemas.openxmlformats.org/officeDocument/2006/relationships/image" Target="media/image875.wmf"/><Relationship Id="rId1137" Type="http://schemas.openxmlformats.org/officeDocument/2006/relationships/image" Target="media/image1086.wmf"/><Relationship Id="rId1344" Type="http://schemas.openxmlformats.org/officeDocument/2006/relationships/image" Target="media/image1280.wmf"/><Relationship Id="rId1551" Type="http://schemas.openxmlformats.org/officeDocument/2006/relationships/image" Target="media/image1472.wmf"/><Relationship Id="rId1789" Type="http://schemas.openxmlformats.org/officeDocument/2006/relationships/oleObject" Target="embeddings/oleObject70.bin"/><Relationship Id="rId1996" Type="http://schemas.openxmlformats.org/officeDocument/2006/relationships/image" Target="media/image1901.wmf"/><Relationship Id="rId50" Type="http://schemas.openxmlformats.org/officeDocument/2006/relationships/image" Target="media/image21.wmf"/><Relationship Id="rId1204" Type="http://schemas.openxmlformats.org/officeDocument/2006/relationships/image" Target="media/image1152.wmf"/><Relationship Id="rId1411" Type="http://schemas.openxmlformats.org/officeDocument/2006/relationships/image" Target="media/image1332.wmf"/><Relationship Id="rId1649" Type="http://schemas.openxmlformats.org/officeDocument/2006/relationships/image" Target="media/image1568.png"/><Relationship Id="rId1856" Type="http://schemas.openxmlformats.org/officeDocument/2006/relationships/image" Target="media/image1765.wmf"/><Relationship Id="rId1509" Type="http://schemas.openxmlformats.org/officeDocument/2006/relationships/image" Target="media/image1430.wmf"/><Relationship Id="rId1716" Type="http://schemas.openxmlformats.org/officeDocument/2006/relationships/image" Target="media/image1635.wmf"/><Relationship Id="rId1923" Type="http://schemas.openxmlformats.org/officeDocument/2006/relationships/image" Target="media/image1832.wmf"/><Relationship Id="rId297" Type="http://schemas.openxmlformats.org/officeDocument/2006/relationships/image" Target="media/image265.wmf"/><Relationship Id="rId2185" Type="http://schemas.openxmlformats.org/officeDocument/2006/relationships/image" Target="media/image2086.wmf"/><Relationship Id="rId157" Type="http://schemas.openxmlformats.org/officeDocument/2006/relationships/image" Target="media/image125.wmf"/><Relationship Id="rId364" Type="http://schemas.openxmlformats.org/officeDocument/2006/relationships/image" Target="media/image324.wmf"/><Relationship Id="rId2045" Type="http://schemas.openxmlformats.org/officeDocument/2006/relationships/image" Target="media/image1949.wmf"/><Relationship Id="rId571" Type="http://schemas.openxmlformats.org/officeDocument/2006/relationships/image" Target="media/image531.wmf"/><Relationship Id="rId669" Type="http://schemas.openxmlformats.org/officeDocument/2006/relationships/image" Target="media/image629.wmf"/><Relationship Id="rId876" Type="http://schemas.openxmlformats.org/officeDocument/2006/relationships/image" Target="media/image832.wmf"/><Relationship Id="rId1299" Type="http://schemas.openxmlformats.org/officeDocument/2006/relationships/image" Target="media/image1246.wmf"/><Relationship Id="rId224" Type="http://schemas.openxmlformats.org/officeDocument/2006/relationships/image" Target="media/image192.wmf"/><Relationship Id="rId431" Type="http://schemas.openxmlformats.org/officeDocument/2006/relationships/image" Target="media/image391.wmf"/><Relationship Id="rId529" Type="http://schemas.openxmlformats.org/officeDocument/2006/relationships/image" Target="media/image489.wmf"/><Relationship Id="rId736" Type="http://schemas.openxmlformats.org/officeDocument/2006/relationships/image" Target="media/image696.wmf"/><Relationship Id="rId1061" Type="http://schemas.openxmlformats.org/officeDocument/2006/relationships/image" Target="media/image1010.wmf"/><Relationship Id="rId1159" Type="http://schemas.openxmlformats.org/officeDocument/2006/relationships/footer" Target="footer3.xml"/><Relationship Id="rId1366" Type="http://schemas.openxmlformats.org/officeDocument/2006/relationships/image" Target="media/image1299.wmf"/><Relationship Id="rId2112" Type="http://schemas.openxmlformats.org/officeDocument/2006/relationships/image" Target="media/image2013.wmf"/><Relationship Id="rId943" Type="http://schemas.openxmlformats.org/officeDocument/2006/relationships/image" Target="media/image897.wmf"/><Relationship Id="rId1019" Type="http://schemas.openxmlformats.org/officeDocument/2006/relationships/image" Target="media/image971.wmf"/><Relationship Id="rId1573" Type="http://schemas.openxmlformats.org/officeDocument/2006/relationships/image" Target="media/image1493.wmf"/><Relationship Id="rId1780" Type="http://schemas.openxmlformats.org/officeDocument/2006/relationships/image" Target="media/image1698.wmf"/><Relationship Id="rId1878" Type="http://schemas.openxmlformats.org/officeDocument/2006/relationships/image" Target="media/image1787.wmf"/><Relationship Id="rId72" Type="http://schemas.openxmlformats.org/officeDocument/2006/relationships/image" Target="media/image40.wmf"/><Relationship Id="rId803" Type="http://schemas.openxmlformats.org/officeDocument/2006/relationships/image" Target="media/image759.wmf"/><Relationship Id="rId1226" Type="http://schemas.openxmlformats.org/officeDocument/2006/relationships/image" Target="media/image1173.wmf"/><Relationship Id="rId1433" Type="http://schemas.openxmlformats.org/officeDocument/2006/relationships/image" Target="media/image1354.wmf"/><Relationship Id="rId1640" Type="http://schemas.openxmlformats.org/officeDocument/2006/relationships/image" Target="media/image1560.wmf"/><Relationship Id="rId1738" Type="http://schemas.openxmlformats.org/officeDocument/2006/relationships/image" Target="media/image1657.wmf"/><Relationship Id="rId1500" Type="http://schemas.openxmlformats.org/officeDocument/2006/relationships/image" Target="media/image1421.wmf"/><Relationship Id="rId1945" Type="http://schemas.openxmlformats.org/officeDocument/2006/relationships/image" Target="media/image1851.wmf"/><Relationship Id="rId1805" Type="http://schemas.openxmlformats.org/officeDocument/2006/relationships/image" Target="media/image1715.wmf"/><Relationship Id="rId179" Type="http://schemas.openxmlformats.org/officeDocument/2006/relationships/image" Target="media/image147.wmf"/><Relationship Id="rId386" Type="http://schemas.openxmlformats.org/officeDocument/2006/relationships/image" Target="media/image346.wmf"/><Relationship Id="rId593" Type="http://schemas.openxmlformats.org/officeDocument/2006/relationships/image" Target="media/image553.wmf"/><Relationship Id="rId2067" Type="http://schemas.openxmlformats.org/officeDocument/2006/relationships/image" Target="media/image1970.wmf"/><Relationship Id="rId246" Type="http://schemas.openxmlformats.org/officeDocument/2006/relationships/image" Target="media/image214.wmf"/><Relationship Id="rId453" Type="http://schemas.openxmlformats.org/officeDocument/2006/relationships/image" Target="media/image413.wmf"/><Relationship Id="rId660" Type="http://schemas.openxmlformats.org/officeDocument/2006/relationships/image" Target="media/image620.wmf"/><Relationship Id="rId898" Type="http://schemas.openxmlformats.org/officeDocument/2006/relationships/oleObject" Target="embeddings/oleObject36.bin"/><Relationship Id="rId1083" Type="http://schemas.openxmlformats.org/officeDocument/2006/relationships/image" Target="media/image1032.wmf"/><Relationship Id="rId1290" Type="http://schemas.openxmlformats.org/officeDocument/2006/relationships/image" Target="media/image1237.wmf"/><Relationship Id="rId2134" Type="http://schemas.openxmlformats.org/officeDocument/2006/relationships/image" Target="media/image2035.wmf"/><Relationship Id="rId106" Type="http://schemas.openxmlformats.org/officeDocument/2006/relationships/image" Target="media/image74.wmf"/><Relationship Id="rId313" Type="http://schemas.openxmlformats.org/officeDocument/2006/relationships/image" Target="media/image281.wmf"/><Relationship Id="rId758" Type="http://schemas.openxmlformats.org/officeDocument/2006/relationships/image" Target="media/image715.wmf"/><Relationship Id="rId965" Type="http://schemas.openxmlformats.org/officeDocument/2006/relationships/image" Target="media/image918.wmf"/><Relationship Id="rId1150" Type="http://schemas.openxmlformats.org/officeDocument/2006/relationships/image" Target="media/image1099.wmf"/><Relationship Id="rId1388" Type="http://schemas.openxmlformats.org/officeDocument/2006/relationships/oleObject" Target="embeddings/oleObject58.bin"/><Relationship Id="rId1595" Type="http://schemas.openxmlformats.org/officeDocument/2006/relationships/image" Target="media/image1515.wmf"/><Relationship Id="rId94" Type="http://schemas.openxmlformats.org/officeDocument/2006/relationships/image" Target="media/image62.wmf"/><Relationship Id="rId520" Type="http://schemas.openxmlformats.org/officeDocument/2006/relationships/image" Target="media/image480.wmf"/><Relationship Id="rId618" Type="http://schemas.openxmlformats.org/officeDocument/2006/relationships/image" Target="media/image578.wmf"/><Relationship Id="rId825" Type="http://schemas.openxmlformats.org/officeDocument/2006/relationships/image" Target="media/image781.wmf"/><Relationship Id="rId1248" Type="http://schemas.openxmlformats.org/officeDocument/2006/relationships/image" Target="media/image1195.wmf"/><Relationship Id="rId1455" Type="http://schemas.openxmlformats.org/officeDocument/2006/relationships/image" Target="media/image1376.wmf"/><Relationship Id="rId1662" Type="http://schemas.openxmlformats.org/officeDocument/2006/relationships/image" Target="media/image1581.wmf"/><Relationship Id="rId2201" Type="http://schemas.openxmlformats.org/officeDocument/2006/relationships/image" Target="media/image2102.wmf"/><Relationship Id="rId1010" Type="http://schemas.openxmlformats.org/officeDocument/2006/relationships/image" Target="media/image962.wmf"/><Relationship Id="rId1108" Type="http://schemas.openxmlformats.org/officeDocument/2006/relationships/image" Target="media/image1057.wmf"/><Relationship Id="rId1315" Type="http://schemas.openxmlformats.org/officeDocument/2006/relationships/image" Target="media/image1262.wmf"/><Relationship Id="rId1967" Type="http://schemas.openxmlformats.org/officeDocument/2006/relationships/image" Target="media/image1872.wmf"/><Relationship Id="rId1522" Type="http://schemas.openxmlformats.org/officeDocument/2006/relationships/image" Target="media/image1443.wmf"/><Relationship Id="rId21" Type="http://schemas.openxmlformats.org/officeDocument/2006/relationships/oleObject" Target="embeddings/oleObject6.bin"/><Relationship Id="rId2089" Type="http://schemas.openxmlformats.org/officeDocument/2006/relationships/image" Target="media/image1991.wmf"/><Relationship Id="rId268" Type="http://schemas.openxmlformats.org/officeDocument/2006/relationships/image" Target="media/image236.wmf"/><Relationship Id="rId475" Type="http://schemas.openxmlformats.org/officeDocument/2006/relationships/image" Target="media/image435.wmf"/><Relationship Id="rId682" Type="http://schemas.openxmlformats.org/officeDocument/2006/relationships/image" Target="media/image642.wmf"/><Relationship Id="rId2156" Type="http://schemas.openxmlformats.org/officeDocument/2006/relationships/image" Target="media/image2057.wmf"/><Relationship Id="rId128" Type="http://schemas.openxmlformats.org/officeDocument/2006/relationships/image" Target="media/image96.wmf"/><Relationship Id="rId335" Type="http://schemas.openxmlformats.org/officeDocument/2006/relationships/image" Target="media/image303.wmf"/><Relationship Id="rId542" Type="http://schemas.openxmlformats.org/officeDocument/2006/relationships/image" Target="media/image502.wmf"/><Relationship Id="rId1172" Type="http://schemas.openxmlformats.org/officeDocument/2006/relationships/image" Target="media/image1120.wmf"/><Relationship Id="rId2016" Type="http://schemas.openxmlformats.org/officeDocument/2006/relationships/image" Target="media/image1920.wmf"/><Relationship Id="rId2223" Type="http://schemas.openxmlformats.org/officeDocument/2006/relationships/image" Target="media/image2124.wmf"/><Relationship Id="rId402" Type="http://schemas.openxmlformats.org/officeDocument/2006/relationships/image" Target="media/image362.wmf"/><Relationship Id="rId1032" Type="http://schemas.openxmlformats.org/officeDocument/2006/relationships/image" Target="media/image984.wmf"/><Relationship Id="rId1989" Type="http://schemas.openxmlformats.org/officeDocument/2006/relationships/image" Target="media/image1894.wmf"/><Relationship Id="rId1849" Type="http://schemas.openxmlformats.org/officeDocument/2006/relationships/image" Target="media/image1758.wmf"/><Relationship Id="rId192" Type="http://schemas.openxmlformats.org/officeDocument/2006/relationships/image" Target="media/image160.wmf"/><Relationship Id="rId1709" Type="http://schemas.openxmlformats.org/officeDocument/2006/relationships/image" Target="media/image1628.wmf"/><Relationship Id="rId1916" Type="http://schemas.openxmlformats.org/officeDocument/2006/relationships/image" Target="media/image1825.wmf"/><Relationship Id="rId2080" Type="http://schemas.openxmlformats.org/officeDocument/2006/relationships/image" Target="media/image1982.wmf"/><Relationship Id="rId869" Type="http://schemas.openxmlformats.org/officeDocument/2006/relationships/image" Target="media/image825.wmf"/><Relationship Id="rId1499" Type="http://schemas.openxmlformats.org/officeDocument/2006/relationships/image" Target="media/image1420.wmf"/><Relationship Id="rId729" Type="http://schemas.openxmlformats.org/officeDocument/2006/relationships/image" Target="media/image689.wmf"/><Relationship Id="rId1359" Type="http://schemas.openxmlformats.org/officeDocument/2006/relationships/image" Target="media/image1295.wmf"/><Relationship Id="rId936" Type="http://schemas.openxmlformats.org/officeDocument/2006/relationships/image" Target="media/image890.wmf"/><Relationship Id="rId1219" Type="http://schemas.openxmlformats.org/officeDocument/2006/relationships/image" Target="media/image1167.wmf"/><Relationship Id="rId1566" Type="http://schemas.openxmlformats.org/officeDocument/2006/relationships/image" Target="media/image1487.wmf"/><Relationship Id="rId1773" Type="http://schemas.openxmlformats.org/officeDocument/2006/relationships/image" Target="media/image1691.wmf"/><Relationship Id="rId1980" Type="http://schemas.openxmlformats.org/officeDocument/2006/relationships/image" Target="media/image1885.wmf"/><Relationship Id="rId65" Type="http://schemas.openxmlformats.org/officeDocument/2006/relationships/image" Target="media/image33.wmf"/><Relationship Id="rId1426" Type="http://schemas.openxmlformats.org/officeDocument/2006/relationships/image" Target="media/image1347.wmf"/><Relationship Id="rId1633" Type="http://schemas.openxmlformats.org/officeDocument/2006/relationships/image" Target="media/image1553.wmf"/><Relationship Id="rId1840" Type="http://schemas.openxmlformats.org/officeDocument/2006/relationships/image" Target="media/image1749.wmf"/><Relationship Id="rId1700" Type="http://schemas.openxmlformats.org/officeDocument/2006/relationships/image" Target="media/image1619.wmf"/><Relationship Id="rId379" Type="http://schemas.openxmlformats.org/officeDocument/2006/relationships/image" Target="media/image339.wmf"/><Relationship Id="rId586" Type="http://schemas.openxmlformats.org/officeDocument/2006/relationships/image" Target="media/image546.wmf"/><Relationship Id="rId793" Type="http://schemas.openxmlformats.org/officeDocument/2006/relationships/image" Target="media/image749.wmf"/><Relationship Id="rId239" Type="http://schemas.openxmlformats.org/officeDocument/2006/relationships/image" Target="media/image207.wmf"/><Relationship Id="rId446" Type="http://schemas.openxmlformats.org/officeDocument/2006/relationships/image" Target="media/image406.wmf"/><Relationship Id="rId653" Type="http://schemas.openxmlformats.org/officeDocument/2006/relationships/image" Target="media/image613.wmf"/><Relationship Id="rId1076" Type="http://schemas.openxmlformats.org/officeDocument/2006/relationships/image" Target="media/image1025.wmf"/><Relationship Id="rId1283" Type="http://schemas.openxmlformats.org/officeDocument/2006/relationships/image" Target="media/image1230.wmf"/><Relationship Id="rId1490" Type="http://schemas.openxmlformats.org/officeDocument/2006/relationships/image" Target="media/image1411.wmf"/><Relationship Id="rId2127" Type="http://schemas.openxmlformats.org/officeDocument/2006/relationships/image" Target="media/image2028.wmf"/><Relationship Id="rId306" Type="http://schemas.openxmlformats.org/officeDocument/2006/relationships/image" Target="media/image274.wmf"/><Relationship Id="rId860" Type="http://schemas.openxmlformats.org/officeDocument/2006/relationships/image" Target="media/image816.wmf"/><Relationship Id="rId1143" Type="http://schemas.openxmlformats.org/officeDocument/2006/relationships/image" Target="media/image1092.wmf"/><Relationship Id="rId513" Type="http://schemas.openxmlformats.org/officeDocument/2006/relationships/image" Target="media/image473.wmf"/><Relationship Id="rId720" Type="http://schemas.openxmlformats.org/officeDocument/2006/relationships/image" Target="media/image680.wmf"/><Relationship Id="rId1350" Type="http://schemas.openxmlformats.org/officeDocument/2006/relationships/image" Target="media/image1286.wmf"/><Relationship Id="rId1003" Type="http://schemas.openxmlformats.org/officeDocument/2006/relationships/image" Target="media/image955.wmf"/><Relationship Id="rId1210" Type="http://schemas.openxmlformats.org/officeDocument/2006/relationships/image" Target="media/image1158.wmf"/><Relationship Id="rId2191" Type="http://schemas.openxmlformats.org/officeDocument/2006/relationships/image" Target="media/image2092.wmf"/><Relationship Id="rId163" Type="http://schemas.openxmlformats.org/officeDocument/2006/relationships/image" Target="media/image131.wmf"/><Relationship Id="rId370" Type="http://schemas.openxmlformats.org/officeDocument/2006/relationships/image" Target="media/image330.wmf"/><Relationship Id="rId2051" Type="http://schemas.openxmlformats.org/officeDocument/2006/relationships/image" Target="media/image1954.wmf"/><Relationship Id="rId230" Type="http://schemas.openxmlformats.org/officeDocument/2006/relationships/image" Target="media/image198.wmf"/><Relationship Id="rId1677" Type="http://schemas.openxmlformats.org/officeDocument/2006/relationships/image" Target="media/image1596.wmf"/><Relationship Id="rId1884" Type="http://schemas.openxmlformats.org/officeDocument/2006/relationships/image" Target="media/image1793.wmf"/><Relationship Id="rId907" Type="http://schemas.openxmlformats.org/officeDocument/2006/relationships/image" Target="media/image861.wmf"/><Relationship Id="rId1537" Type="http://schemas.openxmlformats.org/officeDocument/2006/relationships/image" Target="media/image1458.wmf"/><Relationship Id="rId1744" Type="http://schemas.openxmlformats.org/officeDocument/2006/relationships/image" Target="media/image1663.wmf"/><Relationship Id="rId1951" Type="http://schemas.openxmlformats.org/officeDocument/2006/relationships/image" Target="media/image1856.wmf"/><Relationship Id="rId36" Type="http://schemas.openxmlformats.org/officeDocument/2006/relationships/image" Target="media/image14.wmf"/><Relationship Id="rId1604" Type="http://schemas.openxmlformats.org/officeDocument/2006/relationships/image" Target="media/image1524.wmf"/><Relationship Id="rId1811" Type="http://schemas.openxmlformats.org/officeDocument/2006/relationships/image" Target="media/image1720.png"/><Relationship Id="rId697" Type="http://schemas.openxmlformats.org/officeDocument/2006/relationships/image" Target="media/image657.wmf"/><Relationship Id="rId1187" Type="http://schemas.openxmlformats.org/officeDocument/2006/relationships/image" Target="media/image1135.wmf"/><Relationship Id="rId557" Type="http://schemas.openxmlformats.org/officeDocument/2006/relationships/image" Target="media/image517.wmf"/><Relationship Id="rId764" Type="http://schemas.openxmlformats.org/officeDocument/2006/relationships/image" Target="media/image720.wmf"/><Relationship Id="rId971" Type="http://schemas.openxmlformats.org/officeDocument/2006/relationships/image" Target="media/image923.wmf"/><Relationship Id="rId1394" Type="http://schemas.openxmlformats.org/officeDocument/2006/relationships/oleObject" Target="embeddings/oleObject61.bin"/><Relationship Id="rId2238" Type="http://schemas.openxmlformats.org/officeDocument/2006/relationships/image" Target="media/image2139.wmf"/><Relationship Id="rId417" Type="http://schemas.openxmlformats.org/officeDocument/2006/relationships/image" Target="media/image377.wmf"/><Relationship Id="rId624" Type="http://schemas.openxmlformats.org/officeDocument/2006/relationships/image" Target="media/image584.wmf"/><Relationship Id="rId831" Type="http://schemas.openxmlformats.org/officeDocument/2006/relationships/image" Target="media/image787.wmf"/><Relationship Id="rId1047" Type="http://schemas.openxmlformats.org/officeDocument/2006/relationships/oleObject" Target="embeddings/oleObject40.bin"/><Relationship Id="rId1254" Type="http://schemas.openxmlformats.org/officeDocument/2006/relationships/image" Target="media/image1201.wmf"/><Relationship Id="rId1461" Type="http://schemas.openxmlformats.org/officeDocument/2006/relationships/image" Target="media/image1382.wmf"/><Relationship Id="rId1114" Type="http://schemas.openxmlformats.org/officeDocument/2006/relationships/image" Target="media/image1063.wmf"/><Relationship Id="rId1321" Type="http://schemas.openxmlformats.org/officeDocument/2006/relationships/image" Target="media/image1266.wmf"/><Relationship Id="rId2095" Type="http://schemas.openxmlformats.org/officeDocument/2006/relationships/image" Target="media/image1996.wmf"/><Relationship Id="rId274" Type="http://schemas.openxmlformats.org/officeDocument/2006/relationships/image" Target="media/image242.wmf"/><Relationship Id="rId481" Type="http://schemas.openxmlformats.org/officeDocument/2006/relationships/image" Target="media/image441.wmf"/><Relationship Id="rId2162" Type="http://schemas.openxmlformats.org/officeDocument/2006/relationships/image" Target="media/image2063.png"/><Relationship Id="rId134" Type="http://schemas.openxmlformats.org/officeDocument/2006/relationships/image" Target="media/image102.wmf"/><Relationship Id="rId341" Type="http://schemas.openxmlformats.org/officeDocument/2006/relationships/image" Target="media/image309.wmf"/><Relationship Id="rId2022" Type="http://schemas.openxmlformats.org/officeDocument/2006/relationships/image" Target="media/image1926.wmf"/><Relationship Id="rId201" Type="http://schemas.openxmlformats.org/officeDocument/2006/relationships/image" Target="media/image169.wmf"/><Relationship Id="rId1788" Type="http://schemas.openxmlformats.org/officeDocument/2006/relationships/image" Target="media/image1705.wmf"/><Relationship Id="rId1995" Type="http://schemas.openxmlformats.org/officeDocument/2006/relationships/image" Target="media/image1900.wmf"/><Relationship Id="rId1648" Type="http://schemas.openxmlformats.org/officeDocument/2006/relationships/image" Target="media/image1567.wmf"/><Relationship Id="rId1508" Type="http://schemas.openxmlformats.org/officeDocument/2006/relationships/image" Target="media/image1429.wmf"/><Relationship Id="rId1855" Type="http://schemas.openxmlformats.org/officeDocument/2006/relationships/image" Target="media/image1764.wmf"/><Relationship Id="rId1715" Type="http://schemas.openxmlformats.org/officeDocument/2006/relationships/image" Target="media/image1634.wmf"/><Relationship Id="rId1922" Type="http://schemas.openxmlformats.org/officeDocument/2006/relationships/image" Target="media/image1831.wmf"/><Relationship Id="rId668" Type="http://schemas.openxmlformats.org/officeDocument/2006/relationships/image" Target="media/image628.wmf"/><Relationship Id="rId875" Type="http://schemas.openxmlformats.org/officeDocument/2006/relationships/image" Target="media/image831.wmf"/><Relationship Id="rId1298" Type="http://schemas.openxmlformats.org/officeDocument/2006/relationships/image" Target="media/image1245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48C369-5837-42DB-BB20-2FA7A43E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4860</Words>
  <Characters>27706</Characters>
  <Application>Microsoft Office Word</Application>
  <DocSecurity>0</DocSecurity>
  <Lines>230</Lines>
  <Paragraphs>65</Paragraphs>
  <ScaleCrop>false</ScaleCrop>
  <Company/>
  <LinksUpToDate>false</LinksUpToDate>
  <CharactersWithSpaces>32501</CharactersWithSpaces>
  <SharedDoc>false</SharedDoc>
  <HLinks>
    <vt:vector size="162" baseType="variant"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_Toc413246345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_Toc413246344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_Toc413246343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_Toc413246342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_Toc413246341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_Toc413246340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_Toc413246339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_Toc413246338</vt:lpwstr>
      </vt:variant>
      <vt:variant>
        <vt:i4>1114160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_Toc413246337</vt:lpwstr>
      </vt:variant>
      <vt:variant>
        <vt:i4>1114160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_Toc413246336</vt:lpwstr>
      </vt:variant>
      <vt:variant>
        <vt:i4>1114160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_Toc413246335</vt:lpwstr>
      </vt:variant>
      <vt:variant>
        <vt:i4>1114160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_Toc413246334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_Toc413246333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_Toc413246332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_Toc413246331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_Toc413246330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_Toc413246329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_Toc413246328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_Toc413246327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_Toc413246326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_Toc413246325</vt:lpwstr>
      </vt:variant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_Toc413246324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_Toc413246323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_Toc413246322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_Toc413246321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_Toc413246320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_Toc413246319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一元一次方程式</dc:title>
  <dc:subject/>
  <dc:creator>Wei-Lun Wang</dc:creator>
  <cp:keywords/>
  <cp:lastModifiedBy>博幼資訊組01</cp:lastModifiedBy>
  <cp:revision>2</cp:revision>
  <cp:lastPrinted>2022-05-24T01:51:00Z</cp:lastPrinted>
  <dcterms:created xsi:type="dcterms:W3CDTF">2024-10-07T07:02:00Z</dcterms:created>
  <dcterms:modified xsi:type="dcterms:W3CDTF">2024-10-07T07:02:00Z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